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B29" w:rsidRPr="0066492C" w:rsidRDefault="00722B29" w:rsidP="00722B29">
      <w:pPr>
        <w:jc w:val="center"/>
        <w:rPr>
          <w:b/>
          <w:sz w:val="28"/>
        </w:rPr>
      </w:pPr>
      <w:r w:rsidRPr="0066492C">
        <w:rPr>
          <w:b/>
          <w:sz w:val="28"/>
        </w:rPr>
        <w:t>IEEE P802.15</w:t>
      </w:r>
    </w:p>
    <w:p w:rsidR="00722B29" w:rsidRPr="0066492C" w:rsidRDefault="00722B29" w:rsidP="00722B29">
      <w:pPr>
        <w:jc w:val="center"/>
        <w:rPr>
          <w:b/>
          <w:sz w:val="28"/>
        </w:rPr>
      </w:pPr>
      <w:r w:rsidRPr="0066492C">
        <w:rPr>
          <w:b/>
          <w:sz w:val="28"/>
        </w:rPr>
        <w:t>Wireless Personal Area Networks</w:t>
      </w:r>
    </w:p>
    <w:p w:rsidR="00722B29" w:rsidRPr="0066492C" w:rsidRDefault="00722B29" w:rsidP="00722B29">
      <w:pPr>
        <w:jc w:val="both"/>
        <w:rPr>
          <w:b/>
          <w:sz w:val="28"/>
        </w:rPr>
      </w:pPr>
    </w:p>
    <w:tbl>
      <w:tblPr>
        <w:tblW w:w="9360" w:type="dxa"/>
        <w:tblInd w:w="108" w:type="dxa"/>
        <w:tblLayout w:type="fixed"/>
        <w:tblLook w:val="0000" w:firstRow="0" w:lastRow="0" w:firstColumn="0" w:lastColumn="0" w:noHBand="0" w:noVBand="0"/>
      </w:tblPr>
      <w:tblGrid>
        <w:gridCol w:w="1260"/>
        <w:gridCol w:w="4050"/>
        <w:gridCol w:w="4050"/>
      </w:tblGrid>
      <w:tr w:rsidR="00722B29" w:rsidRPr="0066492C" w:rsidTr="00565AE2">
        <w:tc>
          <w:tcPr>
            <w:tcW w:w="1260" w:type="dxa"/>
            <w:tcBorders>
              <w:top w:val="single" w:sz="6" w:space="0" w:color="auto"/>
            </w:tcBorders>
          </w:tcPr>
          <w:p w:rsidR="00722B29" w:rsidRPr="0066492C" w:rsidRDefault="00722B29" w:rsidP="00565AE2">
            <w:pPr>
              <w:pStyle w:val="covertext"/>
              <w:jc w:val="both"/>
            </w:pPr>
            <w:r w:rsidRPr="0066492C">
              <w:t>Project</w:t>
            </w:r>
          </w:p>
        </w:tc>
        <w:tc>
          <w:tcPr>
            <w:tcW w:w="8100" w:type="dxa"/>
            <w:gridSpan w:val="2"/>
            <w:tcBorders>
              <w:top w:val="single" w:sz="6" w:space="0" w:color="auto"/>
            </w:tcBorders>
          </w:tcPr>
          <w:p w:rsidR="00722B29" w:rsidRPr="0066492C" w:rsidRDefault="00722B29" w:rsidP="00565AE2">
            <w:pPr>
              <w:pStyle w:val="covertext"/>
              <w:jc w:val="both"/>
            </w:pPr>
            <w:r w:rsidRPr="0066492C">
              <w:t>IEEE P802.15 Working Group for Wireless Personal Area Networks (WPANs)</w:t>
            </w:r>
          </w:p>
        </w:tc>
      </w:tr>
      <w:tr w:rsidR="00722B29" w:rsidRPr="0066492C" w:rsidTr="00565AE2">
        <w:tc>
          <w:tcPr>
            <w:tcW w:w="1260" w:type="dxa"/>
            <w:tcBorders>
              <w:top w:val="single" w:sz="6" w:space="0" w:color="auto"/>
            </w:tcBorders>
          </w:tcPr>
          <w:p w:rsidR="00722B29" w:rsidRPr="0066492C" w:rsidRDefault="00722B29" w:rsidP="00565AE2">
            <w:pPr>
              <w:pStyle w:val="covertext"/>
              <w:jc w:val="both"/>
            </w:pPr>
            <w:r w:rsidRPr="0066492C">
              <w:t>Title</w:t>
            </w:r>
          </w:p>
        </w:tc>
        <w:tc>
          <w:tcPr>
            <w:tcW w:w="8100" w:type="dxa"/>
            <w:gridSpan w:val="2"/>
            <w:tcBorders>
              <w:top w:val="single" w:sz="6" w:space="0" w:color="auto"/>
            </w:tcBorders>
          </w:tcPr>
          <w:p w:rsidR="00722B29" w:rsidRPr="0066492C" w:rsidRDefault="00722B29" w:rsidP="00565AE2">
            <w:pPr>
              <w:pStyle w:val="covertext"/>
              <w:jc w:val="both"/>
              <w:rPr>
                <w:lang w:val="fr-FR"/>
              </w:rPr>
            </w:pPr>
            <w:r w:rsidRPr="0066492C">
              <w:rPr>
                <w:lang w:val="fr-FR"/>
              </w:rPr>
              <w:t>TG3</w:t>
            </w:r>
            <w:r w:rsidRPr="0066492C">
              <w:rPr>
                <w:rFonts w:hint="eastAsia"/>
                <w:lang w:val="fr-FR"/>
              </w:rPr>
              <w:t>e</w:t>
            </w:r>
            <w:r w:rsidRPr="0066492C">
              <w:rPr>
                <w:lang w:val="fr-FR"/>
              </w:rPr>
              <w:t xml:space="preserve"> Channel Modelling Document (CMD)</w:t>
            </w:r>
          </w:p>
        </w:tc>
      </w:tr>
      <w:tr w:rsidR="00722B29" w:rsidRPr="0066492C" w:rsidTr="00565AE2">
        <w:tc>
          <w:tcPr>
            <w:tcW w:w="1260" w:type="dxa"/>
            <w:tcBorders>
              <w:top w:val="single" w:sz="6" w:space="0" w:color="auto"/>
              <w:bottom w:val="single" w:sz="4" w:space="0" w:color="auto"/>
            </w:tcBorders>
          </w:tcPr>
          <w:p w:rsidR="00722B29" w:rsidRPr="0066492C" w:rsidRDefault="00722B29" w:rsidP="00565AE2">
            <w:pPr>
              <w:pStyle w:val="covertext"/>
              <w:jc w:val="both"/>
            </w:pPr>
            <w:r w:rsidRPr="0066492C">
              <w:t>Date Submitted</w:t>
            </w:r>
          </w:p>
        </w:tc>
        <w:tc>
          <w:tcPr>
            <w:tcW w:w="8100" w:type="dxa"/>
            <w:gridSpan w:val="2"/>
            <w:tcBorders>
              <w:top w:val="single" w:sz="6" w:space="0" w:color="auto"/>
              <w:bottom w:val="single" w:sz="4" w:space="0" w:color="auto"/>
            </w:tcBorders>
          </w:tcPr>
          <w:p w:rsidR="00722B29" w:rsidRPr="0066492C" w:rsidRDefault="00722B29" w:rsidP="00565AE2">
            <w:pPr>
              <w:pStyle w:val="covertext"/>
              <w:jc w:val="both"/>
            </w:pPr>
            <w:r w:rsidRPr="0066492C">
              <w:rPr>
                <w:rFonts w:hint="eastAsia"/>
              </w:rPr>
              <w:t>May</w:t>
            </w:r>
            <w:r>
              <w:rPr>
                <w:rFonts w:hint="eastAsia"/>
              </w:rPr>
              <w:t xml:space="preserve"> </w:t>
            </w:r>
            <w:ins w:id="0" w:author="a" w:date="2015-05-13T11:04:00Z">
              <w:r w:rsidR="00154AD2">
                <w:rPr>
                  <w:rFonts w:hint="eastAsia"/>
                </w:rPr>
                <w:t>13</w:t>
              </w:r>
            </w:ins>
            <w:del w:id="1" w:author="a" w:date="2015-05-13T11:04:00Z">
              <w:r w:rsidDel="00154AD2">
                <w:rPr>
                  <w:rFonts w:hint="eastAsia"/>
                </w:rPr>
                <w:delText>11</w:delText>
              </w:r>
            </w:del>
            <w:r w:rsidRPr="0066492C">
              <w:rPr>
                <w:rFonts w:hint="eastAsia"/>
              </w:rPr>
              <w:t>,</w:t>
            </w:r>
            <w:r w:rsidRPr="0066492C">
              <w:t xml:space="preserve"> 201</w:t>
            </w:r>
            <w:r w:rsidRPr="0066492C">
              <w:rPr>
                <w:rFonts w:hint="eastAsia"/>
              </w:rPr>
              <w:t>5</w:t>
            </w:r>
            <w:bookmarkStart w:id="2" w:name="_GoBack"/>
            <w:bookmarkEnd w:id="2"/>
          </w:p>
        </w:tc>
      </w:tr>
      <w:tr w:rsidR="00722B29" w:rsidRPr="0066492C" w:rsidTr="00565AE2">
        <w:tc>
          <w:tcPr>
            <w:tcW w:w="1260" w:type="dxa"/>
            <w:tcBorders>
              <w:top w:val="single" w:sz="4" w:space="0" w:color="auto"/>
              <w:bottom w:val="single" w:sz="4" w:space="0" w:color="auto"/>
            </w:tcBorders>
          </w:tcPr>
          <w:p w:rsidR="00722B29" w:rsidRPr="0066492C" w:rsidRDefault="00722B29" w:rsidP="00565AE2">
            <w:pPr>
              <w:pStyle w:val="covertext"/>
              <w:jc w:val="both"/>
            </w:pPr>
            <w:r w:rsidRPr="0066492C">
              <w:t>Source</w:t>
            </w:r>
          </w:p>
        </w:tc>
        <w:tc>
          <w:tcPr>
            <w:tcW w:w="4050" w:type="dxa"/>
            <w:tcBorders>
              <w:top w:val="single" w:sz="4" w:space="0" w:color="auto"/>
              <w:bottom w:val="single" w:sz="4" w:space="0" w:color="auto"/>
            </w:tcBorders>
          </w:tcPr>
          <w:p w:rsidR="00722B29" w:rsidRPr="0066492C" w:rsidRDefault="00722B29" w:rsidP="00565AE2">
            <w:pPr>
              <w:pStyle w:val="covertext"/>
              <w:spacing w:before="0" w:after="0"/>
              <w:rPr>
                <w:szCs w:val="24"/>
                <w:lang w:val="fr-FR"/>
              </w:rPr>
            </w:pPr>
            <w:r w:rsidRPr="0066492C">
              <w:rPr>
                <w:rFonts w:hint="eastAsia"/>
                <w:szCs w:val="24"/>
                <w:lang w:val="fr-FR"/>
              </w:rPr>
              <w:t>Ken Hiraga</w:t>
            </w:r>
            <w:del w:id="3" w:author="a" w:date="2015-05-13T02:53:00Z">
              <w:r w:rsidRPr="0066492C" w:rsidDel="00B47C1A">
                <w:rPr>
                  <w:szCs w:val="24"/>
                  <w:lang w:val="fr-FR"/>
                </w:rPr>
                <w:delText xml:space="preserve"> (</w:delText>
              </w:r>
              <w:r w:rsidRPr="0066492C" w:rsidDel="00B47C1A">
                <w:rPr>
                  <w:rFonts w:hint="eastAsia"/>
                  <w:szCs w:val="24"/>
                  <w:lang w:val="fr-FR"/>
                </w:rPr>
                <w:delText>E</w:delText>
              </w:r>
              <w:r w:rsidRPr="0066492C" w:rsidDel="00B47C1A">
                <w:rPr>
                  <w:szCs w:val="24"/>
                  <w:lang w:val="fr-FR"/>
                </w:rPr>
                <w:delText>ditor)</w:delText>
              </w:r>
            </w:del>
          </w:p>
        </w:tc>
        <w:tc>
          <w:tcPr>
            <w:tcW w:w="4050" w:type="dxa"/>
            <w:tcBorders>
              <w:top w:val="single" w:sz="4" w:space="0" w:color="auto"/>
              <w:bottom w:val="single" w:sz="4" w:space="0" w:color="auto"/>
            </w:tcBorders>
          </w:tcPr>
          <w:p w:rsidR="00722B29" w:rsidRPr="0066492C" w:rsidRDefault="00722B29" w:rsidP="00565AE2">
            <w:pPr>
              <w:pStyle w:val="covertext"/>
              <w:tabs>
                <w:tab w:val="left" w:pos="1152"/>
              </w:tabs>
              <w:spacing w:before="0" w:after="0"/>
              <w:jc w:val="both"/>
              <w:rPr>
                <w:szCs w:val="24"/>
                <w:lang w:val="fr-FR"/>
              </w:rPr>
            </w:pPr>
            <w:r w:rsidRPr="0066492C">
              <w:rPr>
                <w:szCs w:val="24"/>
                <w:lang w:val="fr-FR"/>
              </w:rPr>
              <w:t>E-mail: hiraga.ken@lab.ntt.co.jp</w:t>
            </w:r>
          </w:p>
        </w:tc>
      </w:tr>
      <w:tr w:rsidR="00722B29" w:rsidRPr="0066492C" w:rsidTr="00565AE2">
        <w:tc>
          <w:tcPr>
            <w:tcW w:w="1260" w:type="dxa"/>
            <w:tcBorders>
              <w:top w:val="single" w:sz="4" w:space="0" w:color="auto"/>
            </w:tcBorders>
          </w:tcPr>
          <w:p w:rsidR="00722B29" w:rsidRPr="0066492C" w:rsidRDefault="00722B29" w:rsidP="00565AE2">
            <w:pPr>
              <w:pStyle w:val="covertext"/>
              <w:jc w:val="both"/>
            </w:pPr>
            <w:r w:rsidRPr="0066492C">
              <w:t>Re:</w:t>
            </w:r>
          </w:p>
        </w:tc>
        <w:tc>
          <w:tcPr>
            <w:tcW w:w="8100" w:type="dxa"/>
            <w:gridSpan w:val="2"/>
            <w:tcBorders>
              <w:top w:val="single" w:sz="4" w:space="0" w:color="auto"/>
            </w:tcBorders>
          </w:tcPr>
          <w:p w:rsidR="00722B29" w:rsidRPr="0066492C" w:rsidRDefault="00722B29" w:rsidP="00565AE2">
            <w:pPr>
              <w:pStyle w:val="covertext"/>
              <w:jc w:val="both"/>
            </w:pPr>
          </w:p>
        </w:tc>
      </w:tr>
      <w:tr w:rsidR="00722B29" w:rsidRPr="0066492C" w:rsidTr="00565AE2">
        <w:tc>
          <w:tcPr>
            <w:tcW w:w="1260" w:type="dxa"/>
            <w:tcBorders>
              <w:top w:val="single" w:sz="6" w:space="0" w:color="auto"/>
            </w:tcBorders>
          </w:tcPr>
          <w:p w:rsidR="00722B29" w:rsidRPr="0066492C" w:rsidRDefault="00722B29" w:rsidP="00565AE2">
            <w:pPr>
              <w:pStyle w:val="covertext"/>
              <w:jc w:val="both"/>
            </w:pPr>
            <w:r w:rsidRPr="0066492C">
              <w:t>Abstract</w:t>
            </w:r>
          </w:p>
        </w:tc>
        <w:tc>
          <w:tcPr>
            <w:tcW w:w="8100" w:type="dxa"/>
            <w:gridSpan w:val="2"/>
            <w:tcBorders>
              <w:top w:val="single" w:sz="6" w:space="0" w:color="auto"/>
            </w:tcBorders>
          </w:tcPr>
          <w:p w:rsidR="00722B29" w:rsidRPr="0066492C" w:rsidRDefault="00722B29" w:rsidP="00565AE2">
            <w:pPr>
              <w:pStyle w:val="covertext"/>
              <w:jc w:val="both"/>
            </w:pPr>
            <w:r w:rsidRPr="0066492C">
              <w:t>Th</w:t>
            </w:r>
            <w:r w:rsidRPr="0066492C">
              <w:rPr>
                <w:rFonts w:hint="eastAsia"/>
              </w:rPr>
              <w:t>is</w:t>
            </w:r>
            <w:r w:rsidRPr="0066492C">
              <w:t xml:space="preserve"> CMD contains descriptions of the </w:t>
            </w:r>
            <w:r w:rsidRPr="0066492C">
              <w:rPr>
                <w:rFonts w:hint="eastAsia"/>
              </w:rPr>
              <w:t xml:space="preserve">measured </w:t>
            </w:r>
            <w:r w:rsidRPr="0066492C">
              <w:t xml:space="preserve">propagation characteristics and </w:t>
            </w:r>
            <w:r w:rsidRPr="0066492C">
              <w:rPr>
                <w:rFonts w:hint="eastAsia"/>
              </w:rPr>
              <w:t xml:space="preserve">the associated </w:t>
            </w:r>
            <w:r w:rsidRPr="0066492C">
              <w:t xml:space="preserve">channel models </w:t>
            </w:r>
            <w:r w:rsidRPr="0066492C">
              <w:rPr>
                <w:rFonts w:hint="eastAsia"/>
              </w:rPr>
              <w:t xml:space="preserve">applicable for </w:t>
            </w:r>
            <w:r w:rsidRPr="0066492C">
              <w:t>the operational environments relevant for the considered applications</w:t>
            </w:r>
            <w:r w:rsidRPr="0066492C">
              <w:rPr>
                <w:rFonts w:hint="eastAsia"/>
              </w:rPr>
              <w:t xml:space="preserve">.  </w:t>
            </w:r>
          </w:p>
        </w:tc>
      </w:tr>
      <w:tr w:rsidR="00722B29" w:rsidRPr="0066492C" w:rsidTr="00565AE2">
        <w:tc>
          <w:tcPr>
            <w:tcW w:w="1260" w:type="dxa"/>
            <w:tcBorders>
              <w:top w:val="single" w:sz="6" w:space="0" w:color="auto"/>
            </w:tcBorders>
          </w:tcPr>
          <w:p w:rsidR="00722B29" w:rsidRPr="0066492C" w:rsidRDefault="00722B29" w:rsidP="00565AE2">
            <w:pPr>
              <w:pStyle w:val="covertext"/>
              <w:jc w:val="both"/>
            </w:pPr>
            <w:r w:rsidRPr="0066492C">
              <w:t>Purpose</w:t>
            </w:r>
          </w:p>
        </w:tc>
        <w:tc>
          <w:tcPr>
            <w:tcW w:w="8100" w:type="dxa"/>
            <w:gridSpan w:val="2"/>
            <w:tcBorders>
              <w:top w:val="single" w:sz="6" w:space="0" w:color="auto"/>
            </w:tcBorders>
          </w:tcPr>
          <w:p w:rsidR="00722B29" w:rsidRPr="0066492C" w:rsidRDefault="00722B29" w:rsidP="00565AE2">
            <w:pPr>
              <w:pStyle w:val="covertext"/>
              <w:jc w:val="both"/>
            </w:pPr>
            <w:r w:rsidRPr="0066492C">
              <w:rPr>
                <w:rFonts w:hint="eastAsia"/>
              </w:rPr>
              <w:t>The purpose of this CMD is to s</w:t>
            </w:r>
            <w:r w:rsidRPr="0066492C">
              <w:t xml:space="preserve">upport </w:t>
            </w:r>
            <w:r w:rsidRPr="0066492C">
              <w:rPr>
                <w:rFonts w:hint="eastAsia"/>
              </w:rPr>
              <w:t xml:space="preserve">the </w:t>
            </w:r>
            <w:r w:rsidRPr="0066492C">
              <w:t>development of IEEE 802.15.3</w:t>
            </w:r>
            <w:r w:rsidRPr="0066492C">
              <w:rPr>
                <w:rFonts w:hint="eastAsia"/>
              </w:rPr>
              <w:t xml:space="preserve">e by providing  the methodologies to characterize the PHY performance for the considered applications. </w:t>
            </w:r>
          </w:p>
        </w:tc>
      </w:tr>
      <w:tr w:rsidR="00722B29" w:rsidRPr="0066492C" w:rsidTr="00565AE2">
        <w:tc>
          <w:tcPr>
            <w:tcW w:w="1260" w:type="dxa"/>
            <w:tcBorders>
              <w:top w:val="single" w:sz="6" w:space="0" w:color="auto"/>
              <w:bottom w:val="single" w:sz="6" w:space="0" w:color="auto"/>
            </w:tcBorders>
          </w:tcPr>
          <w:p w:rsidR="00722B29" w:rsidRPr="0066492C" w:rsidRDefault="00722B29" w:rsidP="00565AE2">
            <w:pPr>
              <w:pStyle w:val="covertext"/>
              <w:jc w:val="both"/>
            </w:pPr>
            <w:r w:rsidRPr="0066492C">
              <w:t>Notice</w:t>
            </w:r>
          </w:p>
        </w:tc>
        <w:tc>
          <w:tcPr>
            <w:tcW w:w="8100" w:type="dxa"/>
            <w:gridSpan w:val="2"/>
            <w:tcBorders>
              <w:top w:val="single" w:sz="6" w:space="0" w:color="auto"/>
              <w:bottom w:val="single" w:sz="6" w:space="0" w:color="auto"/>
            </w:tcBorders>
          </w:tcPr>
          <w:p w:rsidR="00722B29" w:rsidRPr="0066492C" w:rsidRDefault="00722B29" w:rsidP="00565AE2">
            <w:pPr>
              <w:pStyle w:val="covertext"/>
              <w:jc w:val="both"/>
            </w:pPr>
            <w:r w:rsidRPr="0066492C">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22B29" w:rsidRPr="0066492C" w:rsidTr="00565AE2">
        <w:tc>
          <w:tcPr>
            <w:tcW w:w="1260" w:type="dxa"/>
            <w:tcBorders>
              <w:top w:val="single" w:sz="6" w:space="0" w:color="auto"/>
              <w:bottom w:val="single" w:sz="6" w:space="0" w:color="auto"/>
            </w:tcBorders>
          </w:tcPr>
          <w:p w:rsidR="00722B29" w:rsidRPr="0066492C" w:rsidRDefault="00722B29" w:rsidP="00565AE2">
            <w:pPr>
              <w:pStyle w:val="covertext"/>
              <w:jc w:val="both"/>
            </w:pPr>
            <w:r w:rsidRPr="0066492C">
              <w:t>Release</w:t>
            </w:r>
          </w:p>
        </w:tc>
        <w:tc>
          <w:tcPr>
            <w:tcW w:w="8100" w:type="dxa"/>
            <w:gridSpan w:val="2"/>
            <w:tcBorders>
              <w:top w:val="single" w:sz="6" w:space="0" w:color="auto"/>
              <w:bottom w:val="single" w:sz="6" w:space="0" w:color="auto"/>
            </w:tcBorders>
          </w:tcPr>
          <w:p w:rsidR="00722B29" w:rsidRPr="0066492C" w:rsidRDefault="00722B29" w:rsidP="00565AE2">
            <w:pPr>
              <w:pStyle w:val="covertext"/>
              <w:jc w:val="both"/>
            </w:pPr>
            <w:r w:rsidRPr="0066492C">
              <w:t>The contributor acknowledges and accepts that this contribution becomes the property of IEEE and may be made publicly available by P802.15.</w:t>
            </w:r>
          </w:p>
        </w:tc>
      </w:tr>
    </w:tbl>
    <w:p w:rsidR="00722B29" w:rsidRPr="0066492C" w:rsidRDefault="00722B29" w:rsidP="00722B29">
      <w:pPr>
        <w:jc w:val="both"/>
        <w:rPr>
          <w:b/>
          <w:sz w:val="28"/>
        </w:rPr>
      </w:pPr>
    </w:p>
    <w:p w:rsidR="00722B29" w:rsidRPr="0066492C" w:rsidRDefault="00722B29" w:rsidP="00722B29">
      <w:pPr>
        <w:jc w:val="both"/>
        <w:rPr>
          <w:b/>
          <w:sz w:val="28"/>
        </w:rPr>
      </w:pPr>
    </w:p>
    <w:p w:rsidR="00722B29" w:rsidRPr="0066492C" w:rsidRDefault="00722B29" w:rsidP="00722B29">
      <w:pPr>
        <w:jc w:val="both"/>
        <w:rPr>
          <w:b/>
          <w:sz w:val="28"/>
        </w:rPr>
      </w:pPr>
    </w:p>
    <w:p w:rsidR="00722B29" w:rsidRPr="0066492C" w:rsidRDefault="00722B29" w:rsidP="00722B29">
      <w:pPr>
        <w:jc w:val="both"/>
        <w:rPr>
          <w:b/>
          <w:sz w:val="28"/>
        </w:rPr>
      </w:pPr>
    </w:p>
    <w:p w:rsidR="00722B29" w:rsidRPr="0066492C" w:rsidRDefault="00722B29" w:rsidP="00722B29">
      <w:pPr>
        <w:jc w:val="both"/>
        <w:rPr>
          <w:b/>
          <w:sz w:val="28"/>
        </w:rPr>
      </w:pPr>
    </w:p>
    <w:p w:rsidR="00722B29" w:rsidRPr="0066492C" w:rsidRDefault="00722B29" w:rsidP="00722B29">
      <w:pPr>
        <w:jc w:val="both"/>
        <w:rPr>
          <w:b/>
          <w:sz w:val="28"/>
        </w:rPr>
      </w:pPr>
    </w:p>
    <w:p w:rsidR="00722B29" w:rsidRPr="0066492C" w:rsidRDefault="00722B29" w:rsidP="00722B29">
      <w:pPr>
        <w:jc w:val="both"/>
        <w:rPr>
          <w:b/>
          <w:sz w:val="28"/>
        </w:rPr>
      </w:pPr>
    </w:p>
    <w:p w:rsidR="00722B29" w:rsidRPr="0066492C" w:rsidRDefault="00722B29" w:rsidP="00722B29">
      <w:pPr>
        <w:jc w:val="both"/>
        <w:rPr>
          <w:b/>
          <w:sz w:val="28"/>
        </w:rPr>
      </w:pPr>
    </w:p>
    <w:p w:rsidR="00722B29" w:rsidRPr="0066492C" w:rsidRDefault="00722B29" w:rsidP="00722B29">
      <w:pPr>
        <w:jc w:val="both"/>
        <w:rPr>
          <w:b/>
          <w:sz w:val="28"/>
        </w:rPr>
      </w:pPr>
    </w:p>
    <w:p w:rsidR="00722B29" w:rsidRPr="0066492C" w:rsidRDefault="00722B29" w:rsidP="00722B29">
      <w:pPr>
        <w:jc w:val="both"/>
        <w:rPr>
          <w:b/>
          <w:sz w:val="28"/>
        </w:rPr>
      </w:pPr>
    </w:p>
    <w:p w:rsidR="00722B29" w:rsidRPr="0066492C" w:rsidRDefault="00722B29" w:rsidP="00722B29">
      <w:pPr>
        <w:jc w:val="both"/>
        <w:rPr>
          <w:b/>
          <w:sz w:val="28"/>
        </w:rPr>
      </w:pPr>
    </w:p>
    <w:p w:rsidR="00722B29" w:rsidRPr="0066492C" w:rsidRDefault="00722B29" w:rsidP="00722B29">
      <w:pPr>
        <w:jc w:val="both"/>
        <w:rPr>
          <w:b/>
          <w:sz w:val="28"/>
        </w:rPr>
      </w:pPr>
    </w:p>
    <w:p w:rsidR="00722B29" w:rsidRPr="0066492C" w:rsidRDefault="00722B29" w:rsidP="00722B29">
      <w:pPr>
        <w:jc w:val="center"/>
        <w:rPr>
          <w:sz w:val="28"/>
          <w:u w:val="single"/>
        </w:rPr>
      </w:pPr>
      <w:r w:rsidRPr="0066492C">
        <w:rPr>
          <w:b/>
          <w:sz w:val="28"/>
        </w:rPr>
        <w:br w:type="page"/>
      </w:r>
      <w:r w:rsidRPr="0066492C">
        <w:rPr>
          <w:sz w:val="28"/>
          <w:u w:val="single"/>
        </w:rPr>
        <w:lastRenderedPageBreak/>
        <w:t>Document Overview</w:t>
      </w:r>
    </w:p>
    <w:p w:rsidR="00722B29" w:rsidRPr="0066492C" w:rsidRDefault="00722B29" w:rsidP="00722B29">
      <w:pPr>
        <w:jc w:val="both"/>
        <w:rPr>
          <w:sz w:val="28"/>
        </w:rPr>
      </w:pPr>
    </w:p>
    <w:p w:rsidR="00722B29" w:rsidRPr="0066492C" w:rsidRDefault="00722B29" w:rsidP="00722B29">
      <w:pPr>
        <w:pStyle w:val="covertext"/>
        <w:jc w:val="both"/>
      </w:pPr>
      <w:r w:rsidRPr="0066492C">
        <w:t>Th</w:t>
      </w:r>
      <w:r w:rsidRPr="0066492C">
        <w:rPr>
          <w:rFonts w:hint="eastAsia"/>
        </w:rPr>
        <w:t>is</w:t>
      </w:r>
      <w:r w:rsidRPr="0066492C">
        <w:t xml:space="preserve"> CMD contains descriptions of the </w:t>
      </w:r>
      <w:r w:rsidRPr="0066492C">
        <w:rPr>
          <w:rFonts w:hint="eastAsia"/>
        </w:rPr>
        <w:t xml:space="preserve">measured </w:t>
      </w:r>
      <w:r w:rsidRPr="0066492C">
        <w:t xml:space="preserve">propagation characteristics and </w:t>
      </w:r>
      <w:r w:rsidRPr="0066492C">
        <w:rPr>
          <w:rFonts w:hint="eastAsia"/>
        </w:rPr>
        <w:t xml:space="preserve">the associated </w:t>
      </w:r>
      <w:r w:rsidRPr="0066492C">
        <w:t xml:space="preserve">channel models </w:t>
      </w:r>
      <w:r w:rsidRPr="0066492C">
        <w:rPr>
          <w:rFonts w:hint="eastAsia"/>
        </w:rPr>
        <w:t xml:space="preserve">applicable for </w:t>
      </w:r>
      <w:r w:rsidRPr="0066492C">
        <w:t>the operational environments relevant for the considered applications</w:t>
      </w:r>
      <w:r w:rsidRPr="0066492C">
        <w:rPr>
          <w:rFonts w:hint="eastAsia"/>
        </w:rPr>
        <w:t xml:space="preserve">.  </w:t>
      </w:r>
    </w:p>
    <w:p w:rsidR="00722B29" w:rsidRPr="0066492C" w:rsidRDefault="00722B29" w:rsidP="00722B29">
      <w:pPr>
        <w:jc w:val="both"/>
      </w:pPr>
    </w:p>
    <w:p w:rsidR="00722B29" w:rsidRPr="0066492C" w:rsidRDefault="00722B29" w:rsidP="00722B29">
      <w:pPr>
        <w:jc w:val="both"/>
      </w:pPr>
      <w:r w:rsidRPr="0066492C">
        <w:rPr>
          <w:rFonts w:hint="eastAsia"/>
        </w:rPr>
        <w:t xml:space="preserve">It is suggested that the proposed channel models with the defined parameters be applied to the test environment. </w:t>
      </w:r>
      <w:r w:rsidRPr="0066492C">
        <w:t xml:space="preserve">The CMD will support the evaluation of the </w:t>
      </w:r>
      <w:r w:rsidRPr="0066492C">
        <w:rPr>
          <w:rFonts w:hint="eastAsia"/>
        </w:rPr>
        <w:t>PHY proposa</w:t>
      </w:r>
      <w:r w:rsidRPr="0066492C">
        <w:t>ls submitted to P802.15.3</w:t>
      </w:r>
      <w:r w:rsidRPr="0066492C">
        <w:rPr>
          <w:rFonts w:hint="eastAsia"/>
        </w:rPr>
        <w:t>e</w:t>
      </w:r>
      <w:r w:rsidRPr="0066492C">
        <w:t xml:space="preserve"> for consideration by the 15.3</w:t>
      </w:r>
      <w:r w:rsidRPr="0066492C">
        <w:rPr>
          <w:rFonts w:hint="eastAsia"/>
        </w:rPr>
        <w:t>e</w:t>
      </w:r>
      <w:r w:rsidRPr="0066492C">
        <w:t xml:space="preserve"> task group</w:t>
      </w:r>
      <w:r w:rsidRPr="0066492C">
        <w:rPr>
          <w:rFonts w:hint="eastAsia"/>
        </w:rPr>
        <w:t xml:space="preserve"> (TG3e)</w:t>
      </w:r>
      <w:r w:rsidRPr="0066492C">
        <w:t>.</w:t>
      </w:r>
    </w:p>
    <w:p w:rsidR="00722B29" w:rsidRPr="0066492C" w:rsidRDefault="00722B29" w:rsidP="00722B29">
      <w:r w:rsidRPr="0066492C">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Change w:id="4">
          <w:tblGrid>
            <w:gridCol w:w="116"/>
            <w:gridCol w:w="4132"/>
            <w:gridCol w:w="116"/>
            <w:gridCol w:w="4158"/>
            <w:gridCol w:w="116"/>
          </w:tblGrid>
        </w:tblGridChange>
      </w:tblGrid>
      <w:tr w:rsidR="00722B29" w:rsidRPr="0066492C" w:rsidTr="009C24FD">
        <w:trPr>
          <w:jc w:val="center"/>
        </w:trPr>
        <w:tc>
          <w:tcPr>
            <w:tcW w:w="8522" w:type="dxa"/>
            <w:gridSpan w:val="2"/>
          </w:tcPr>
          <w:p w:rsidR="00722B29" w:rsidRPr="0066492C" w:rsidRDefault="00722B29" w:rsidP="00565AE2">
            <w:pPr>
              <w:jc w:val="center"/>
            </w:pPr>
            <w:r w:rsidRPr="0066492C">
              <w:rPr>
                <w:b/>
                <w:sz w:val="28"/>
              </w:rPr>
              <w:lastRenderedPageBreak/>
              <w:t>List of contributors</w:t>
            </w:r>
          </w:p>
        </w:tc>
      </w:tr>
      <w:tr w:rsidR="00722B29" w:rsidRPr="0066492C" w:rsidTr="009C24FD">
        <w:trPr>
          <w:jc w:val="center"/>
        </w:trPr>
        <w:tc>
          <w:tcPr>
            <w:tcW w:w="4248" w:type="dxa"/>
            <w:shd w:val="clear" w:color="auto" w:fill="FFFFFF"/>
            <w:vAlign w:val="center"/>
          </w:tcPr>
          <w:p w:rsidR="00722B29" w:rsidRPr="0066492C" w:rsidRDefault="00722B29" w:rsidP="00565AE2">
            <w:pPr>
              <w:jc w:val="both"/>
              <w:rPr>
                <w:rFonts w:eastAsia="Calibri"/>
                <w:szCs w:val="24"/>
                <w:lang w:eastAsia="en-US"/>
              </w:rPr>
            </w:pPr>
            <w:r w:rsidRPr="0066492C">
              <w:rPr>
                <w:rFonts w:hint="eastAsia"/>
                <w:color w:val="000000"/>
                <w:szCs w:val="24"/>
              </w:rPr>
              <w:t xml:space="preserve">Ken </w:t>
            </w:r>
            <w:proofErr w:type="spellStart"/>
            <w:r w:rsidRPr="0066492C">
              <w:rPr>
                <w:rFonts w:hint="eastAsia"/>
                <w:color w:val="000000"/>
                <w:szCs w:val="24"/>
              </w:rPr>
              <w:t>Hiraga</w:t>
            </w:r>
            <w:proofErr w:type="spellEnd"/>
          </w:p>
        </w:tc>
        <w:tc>
          <w:tcPr>
            <w:tcW w:w="4274" w:type="dxa"/>
            <w:shd w:val="clear" w:color="auto" w:fill="FFFFFF"/>
            <w:vAlign w:val="center"/>
          </w:tcPr>
          <w:p w:rsidR="00722B29" w:rsidRPr="0066492C" w:rsidRDefault="00722B29" w:rsidP="00565AE2">
            <w:pPr>
              <w:jc w:val="both"/>
              <w:rPr>
                <w:szCs w:val="24"/>
              </w:rPr>
            </w:pPr>
            <w:r w:rsidRPr="0066492C">
              <w:rPr>
                <w:rFonts w:hint="eastAsia"/>
                <w:color w:val="000000"/>
                <w:szCs w:val="24"/>
              </w:rPr>
              <w:t>NTT Corporation</w:t>
            </w:r>
          </w:p>
        </w:tc>
      </w:tr>
      <w:tr w:rsidR="00722B29" w:rsidRPr="0066492C" w:rsidTr="009C24FD">
        <w:trPr>
          <w:jc w:val="center"/>
        </w:trPr>
        <w:tc>
          <w:tcPr>
            <w:tcW w:w="4248" w:type="dxa"/>
            <w:shd w:val="clear" w:color="auto" w:fill="FFFFFF"/>
            <w:vAlign w:val="center"/>
          </w:tcPr>
          <w:p w:rsidR="00722B29" w:rsidRPr="0066492C" w:rsidRDefault="00722B29" w:rsidP="00565AE2">
            <w:pPr>
              <w:jc w:val="both"/>
              <w:rPr>
                <w:rFonts w:eastAsiaTheme="minorEastAsia"/>
                <w:szCs w:val="24"/>
              </w:rPr>
            </w:pPr>
            <w:proofErr w:type="spellStart"/>
            <w:r w:rsidRPr="0066492C">
              <w:rPr>
                <w:rFonts w:eastAsiaTheme="minorEastAsia" w:hint="eastAsia"/>
                <w:szCs w:val="24"/>
              </w:rPr>
              <w:t>Toshimitsu</w:t>
            </w:r>
            <w:proofErr w:type="spellEnd"/>
            <w:r w:rsidRPr="0066492C">
              <w:rPr>
                <w:rFonts w:eastAsiaTheme="minorEastAsia" w:hint="eastAsia"/>
                <w:szCs w:val="24"/>
              </w:rPr>
              <w:t xml:space="preserve"> </w:t>
            </w:r>
            <w:proofErr w:type="spellStart"/>
            <w:r w:rsidRPr="0066492C">
              <w:rPr>
                <w:rFonts w:eastAsiaTheme="minorEastAsia"/>
                <w:szCs w:val="24"/>
              </w:rPr>
              <w:t>T</w:t>
            </w:r>
            <w:r w:rsidRPr="0066492C">
              <w:rPr>
                <w:rFonts w:eastAsiaTheme="minorEastAsia" w:hint="eastAsia"/>
                <w:szCs w:val="24"/>
              </w:rPr>
              <w:t>subaki</w:t>
            </w:r>
            <w:proofErr w:type="spellEnd"/>
          </w:p>
        </w:tc>
        <w:tc>
          <w:tcPr>
            <w:tcW w:w="4274" w:type="dxa"/>
            <w:shd w:val="clear" w:color="auto" w:fill="FFFFFF"/>
            <w:vAlign w:val="center"/>
          </w:tcPr>
          <w:p w:rsidR="00722B29" w:rsidRPr="0066492C" w:rsidRDefault="00722B29" w:rsidP="00565AE2">
            <w:pPr>
              <w:jc w:val="both"/>
              <w:rPr>
                <w:szCs w:val="24"/>
              </w:rPr>
            </w:pPr>
            <w:r w:rsidRPr="0066492C">
              <w:rPr>
                <w:rFonts w:hint="eastAsia"/>
                <w:color w:val="000000"/>
                <w:szCs w:val="24"/>
              </w:rPr>
              <w:t>NTT Corporation</w:t>
            </w:r>
          </w:p>
        </w:tc>
      </w:tr>
      <w:tr w:rsidR="00722B29" w:rsidRPr="0066492C" w:rsidTr="009C24FD">
        <w:trPr>
          <w:jc w:val="center"/>
        </w:trPr>
        <w:tc>
          <w:tcPr>
            <w:tcW w:w="4248" w:type="dxa"/>
            <w:shd w:val="clear" w:color="auto" w:fill="FFFFFF"/>
            <w:vAlign w:val="center"/>
          </w:tcPr>
          <w:p w:rsidR="00722B29" w:rsidRPr="0066492C" w:rsidRDefault="00722B29" w:rsidP="00565AE2">
            <w:pPr>
              <w:jc w:val="both"/>
              <w:rPr>
                <w:szCs w:val="24"/>
              </w:rPr>
            </w:pPr>
            <w:r w:rsidRPr="0066492C">
              <w:rPr>
                <w:rFonts w:hint="eastAsia"/>
                <w:szCs w:val="24"/>
              </w:rPr>
              <w:t>Masashi Shimizu</w:t>
            </w:r>
          </w:p>
        </w:tc>
        <w:tc>
          <w:tcPr>
            <w:tcW w:w="4274" w:type="dxa"/>
            <w:shd w:val="clear" w:color="auto" w:fill="FFFFFF"/>
            <w:vAlign w:val="center"/>
          </w:tcPr>
          <w:p w:rsidR="00722B29" w:rsidRPr="0066492C" w:rsidRDefault="00722B29" w:rsidP="00565AE2">
            <w:pPr>
              <w:jc w:val="both"/>
              <w:rPr>
                <w:szCs w:val="24"/>
              </w:rPr>
            </w:pPr>
            <w:r w:rsidRPr="0066492C">
              <w:rPr>
                <w:rFonts w:hint="eastAsia"/>
                <w:color w:val="000000"/>
                <w:szCs w:val="24"/>
              </w:rPr>
              <w:t>NTT Corporation</w:t>
            </w:r>
          </w:p>
        </w:tc>
      </w:tr>
      <w:tr w:rsidR="00722B29" w:rsidRPr="0066492C" w:rsidTr="009C24FD">
        <w:trPr>
          <w:jc w:val="center"/>
        </w:trPr>
        <w:tc>
          <w:tcPr>
            <w:tcW w:w="4248" w:type="dxa"/>
            <w:shd w:val="clear" w:color="auto" w:fill="FFFFFF"/>
            <w:vAlign w:val="center"/>
          </w:tcPr>
          <w:p w:rsidR="00722B29" w:rsidRPr="0066492C" w:rsidRDefault="00722B29" w:rsidP="00565AE2">
            <w:pPr>
              <w:jc w:val="both"/>
              <w:rPr>
                <w:rFonts w:eastAsia="Calibri"/>
                <w:szCs w:val="24"/>
                <w:lang w:eastAsia="en-US"/>
              </w:rPr>
            </w:pPr>
            <w:r w:rsidRPr="0066492C">
              <w:rPr>
                <w:rFonts w:hint="eastAsia"/>
                <w:szCs w:val="24"/>
              </w:rPr>
              <w:t>Koji Akita</w:t>
            </w:r>
          </w:p>
        </w:tc>
        <w:tc>
          <w:tcPr>
            <w:tcW w:w="4274" w:type="dxa"/>
            <w:shd w:val="clear" w:color="auto" w:fill="FFFFFF"/>
            <w:vAlign w:val="center"/>
          </w:tcPr>
          <w:p w:rsidR="00722B29" w:rsidRPr="0066492C" w:rsidRDefault="00722B29" w:rsidP="00565AE2">
            <w:pPr>
              <w:jc w:val="both"/>
              <w:rPr>
                <w:szCs w:val="24"/>
              </w:rPr>
            </w:pPr>
            <w:r w:rsidRPr="0066492C">
              <w:rPr>
                <w:rFonts w:hint="eastAsia"/>
                <w:color w:val="000000"/>
                <w:szCs w:val="24"/>
              </w:rPr>
              <w:t>Toshiba Corporation</w:t>
            </w:r>
          </w:p>
        </w:tc>
      </w:tr>
      <w:tr w:rsidR="00722B29" w:rsidRPr="0066492C" w:rsidTr="009C24FD">
        <w:trPr>
          <w:jc w:val="center"/>
        </w:trPr>
        <w:tc>
          <w:tcPr>
            <w:tcW w:w="4248" w:type="dxa"/>
            <w:shd w:val="clear" w:color="auto" w:fill="FFFFFF"/>
            <w:vAlign w:val="center"/>
          </w:tcPr>
          <w:p w:rsidR="00722B29" w:rsidRPr="0066492C" w:rsidRDefault="00722B29" w:rsidP="00565AE2">
            <w:pPr>
              <w:jc w:val="both"/>
              <w:rPr>
                <w:szCs w:val="24"/>
              </w:rPr>
            </w:pPr>
            <w:r w:rsidRPr="0066492C">
              <w:rPr>
                <w:rFonts w:hint="eastAsia"/>
                <w:szCs w:val="24"/>
              </w:rPr>
              <w:t>Kazuaki Kawabata</w:t>
            </w:r>
          </w:p>
        </w:tc>
        <w:tc>
          <w:tcPr>
            <w:tcW w:w="4274" w:type="dxa"/>
            <w:shd w:val="clear" w:color="auto" w:fill="FFFFFF"/>
            <w:vAlign w:val="center"/>
          </w:tcPr>
          <w:p w:rsidR="00722B29" w:rsidRPr="0066492C" w:rsidRDefault="00722B29" w:rsidP="00565AE2">
            <w:pPr>
              <w:jc w:val="both"/>
              <w:rPr>
                <w:szCs w:val="24"/>
              </w:rPr>
            </w:pPr>
            <w:r w:rsidRPr="0066492C">
              <w:rPr>
                <w:rFonts w:hint="eastAsia"/>
                <w:color w:val="000000"/>
                <w:szCs w:val="24"/>
              </w:rPr>
              <w:t>Toshiba Corporation</w:t>
            </w:r>
          </w:p>
        </w:tc>
      </w:tr>
      <w:tr w:rsidR="00722B29" w:rsidRPr="0066492C" w:rsidTr="009C24FD">
        <w:trPr>
          <w:jc w:val="center"/>
        </w:trPr>
        <w:tc>
          <w:tcPr>
            <w:tcW w:w="4248" w:type="dxa"/>
            <w:shd w:val="clear" w:color="auto" w:fill="FFFFFF"/>
            <w:vAlign w:val="center"/>
          </w:tcPr>
          <w:p w:rsidR="00722B29" w:rsidRPr="0066492C" w:rsidRDefault="00722B29" w:rsidP="00565AE2">
            <w:pPr>
              <w:jc w:val="both"/>
              <w:rPr>
                <w:rFonts w:eastAsia="Calibri"/>
                <w:szCs w:val="24"/>
                <w:lang w:eastAsia="en-US"/>
              </w:rPr>
            </w:pPr>
            <w:r w:rsidRPr="0066492C">
              <w:rPr>
                <w:rFonts w:hint="eastAsia"/>
                <w:color w:val="000000"/>
                <w:szCs w:val="24"/>
              </w:rPr>
              <w:t xml:space="preserve">Hideo </w:t>
            </w:r>
            <w:proofErr w:type="spellStart"/>
            <w:r w:rsidRPr="0066492C">
              <w:rPr>
                <w:rFonts w:hint="eastAsia"/>
                <w:color w:val="000000"/>
                <w:szCs w:val="24"/>
              </w:rPr>
              <w:t>Kasami</w:t>
            </w:r>
            <w:proofErr w:type="spellEnd"/>
          </w:p>
        </w:tc>
        <w:tc>
          <w:tcPr>
            <w:tcW w:w="4274" w:type="dxa"/>
            <w:shd w:val="clear" w:color="auto" w:fill="FFFFFF"/>
            <w:vAlign w:val="center"/>
          </w:tcPr>
          <w:p w:rsidR="00722B29" w:rsidRPr="0066492C" w:rsidRDefault="00722B29" w:rsidP="00565AE2">
            <w:pPr>
              <w:jc w:val="both"/>
              <w:rPr>
                <w:szCs w:val="24"/>
              </w:rPr>
            </w:pPr>
            <w:r w:rsidRPr="0066492C">
              <w:rPr>
                <w:rFonts w:hint="eastAsia"/>
                <w:color w:val="000000"/>
                <w:szCs w:val="24"/>
              </w:rPr>
              <w:t>Toshiba Corporation</w:t>
            </w:r>
          </w:p>
        </w:tc>
      </w:tr>
      <w:tr w:rsidR="00722B29" w:rsidRPr="0066492C" w:rsidTr="009C24FD">
        <w:trPr>
          <w:jc w:val="center"/>
        </w:trPr>
        <w:tc>
          <w:tcPr>
            <w:tcW w:w="4248" w:type="dxa"/>
            <w:shd w:val="clear" w:color="auto" w:fill="FFFFFF"/>
            <w:vAlign w:val="center"/>
          </w:tcPr>
          <w:p w:rsidR="00722B29" w:rsidRPr="0066492C" w:rsidRDefault="00722B29" w:rsidP="00565AE2">
            <w:pPr>
              <w:jc w:val="both"/>
              <w:rPr>
                <w:rFonts w:eastAsia="Calibri"/>
                <w:szCs w:val="24"/>
                <w:lang w:eastAsia="en-US"/>
              </w:rPr>
            </w:pPr>
            <w:r w:rsidRPr="0066492C">
              <w:rPr>
                <w:rFonts w:hint="eastAsia"/>
                <w:color w:val="000000"/>
                <w:szCs w:val="24"/>
              </w:rPr>
              <w:t xml:space="preserve">Ichiro </w:t>
            </w:r>
            <w:proofErr w:type="spellStart"/>
            <w:r w:rsidRPr="0066492C">
              <w:rPr>
                <w:rFonts w:hint="eastAsia"/>
                <w:color w:val="000000"/>
                <w:szCs w:val="24"/>
              </w:rPr>
              <w:t>Seto</w:t>
            </w:r>
            <w:proofErr w:type="spellEnd"/>
          </w:p>
        </w:tc>
        <w:tc>
          <w:tcPr>
            <w:tcW w:w="4274" w:type="dxa"/>
            <w:shd w:val="clear" w:color="auto" w:fill="FFFFFF"/>
            <w:vAlign w:val="center"/>
          </w:tcPr>
          <w:p w:rsidR="00722B29" w:rsidRPr="0066492C" w:rsidRDefault="00722B29" w:rsidP="00565AE2">
            <w:pPr>
              <w:jc w:val="both"/>
              <w:rPr>
                <w:szCs w:val="24"/>
              </w:rPr>
            </w:pPr>
            <w:r w:rsidRPr="0066492C">
              <w:rPr>
                <w:rFonts w:hint="eastAsia"/>
                <w:color w:val="000000"/>
                <w:szCs w:val="24"/>
              </w:rPr>
              <w:t>Toshiba Corporation</w:t>
            </w:r>
          </w:p>
        </w:tc>
      </w:tr>
      <w:tr w:rsidR="00722B29" w:rsidRPr="0066492C" w:rsidTr="009C24FD">
        <w:trPr>
          <w:jc w:val="center"/>
        </w:trPr>
        <w:tc>
          <w:tcPr>
            <w:tcW w:w="4248" w:type="dxa"/>
            <w:shd w:val="clear" w:color="auto" w:fill="FFFFFF"/>
            <w:vAlign w:val="center"/>
          </w:tcPr>
          <w:p w:rsidR="00722B29" w:rsidRPr="0066492C" w:rsidRDefault="00722B29" w:rsidP="00565AE2">
            <w:pPr>
              <w:tabs>
                <w:tab w:val="right" w:pos="8640"/>
              </w:tabs>
              <w:spacing w:before="240" w:beforeAutospacing="1" w:after="240" w:afterAutospacing="1"/>
              <w:ind w:left="360" w:right="547" w:hanging="360"/>
              <w:jc w:val="both"/>
              <w:rPr>
                <w:rFonts w:eastAsiaTheme="minorEastAsia"/>
                <w:szCs w:val="24"/>
              </w:rPr>
            </w:pPr>
            <w:r w:rsidRPr="0066492C">
              <w:rPr>
                <w:rFonts w:eastAsiaTheme="minorEastAsia" w:hint="eastAsia"/>
                <w:szCs w:val="24"/>
              </w:rPr>
              <w:t xml:space="preserve">Makoto </w:t>
            </w:r>
            <w:r w:rsidRPr="0066492C">
              <w:rPr>
                <w:rFonts w:eastAsiaTheme="minorEastAsia"/>
                <w:szCs w:val="24"/>
              </w:rPr>
              <w:t>N</w:t>
            </w:r>
            <w:r w:rsidRPr="0066492C">
              <w:rPr>
                <w:rFonts w:eastAsiaTheme="minorEastAsia" w:hint="eastAsia"/>
                <w:szCs w:val="24"/>
              </w:rPr>
              <w:t>oda</w:t>
            </w:r>
          </w:p>
        </w:tc>
        <w:tc>
          <w:tcPr>
            <w:tcW w:w="4274" w:type="dxa"/>
            <w:shd w:val="clear" w:color="auto" w:fill="FFFFFF"/>
            <w:vAlign w:val="center"/>
          </w:tcPr>
          <w:p w:rsidR="00722B29" w:rsidRPr="0066492C" w:rsidRDefault="00722B29" w:rsidP="00565AE2">
            <w:pPr>
              <w:jc w:val="both"/>
              <w:rPr>
                <w:szCs w:val="24"/>
              </w:rPr>
            </w:pPr>
            <w:r w:rsidRPr="0066492C">
              <w:rPr>
                <w:rFonts w:hint="eastAsia"/>
                <w:szCs w:val="24"/>
              </w:rPr>
              <w:t>Sony</w:t>
            </w:r>
          </w:p>
        </w:tc>
      </w:tr>
      <w:tr w:rsidR="00722B29" w:rsidRPr="0066492C" w:rsidTr="009C24FD">
        <w:trPr>
          <w:jc w:val="center"/>
        </w:trPr>
        <w:tc>
          <w:tcPr>
            <w:tcW w:w="4248" w:type="dxa"/>
            <w:shd w:val="clear" w:color="auto" w:fill="FFFFFF"/>
            <w:vAlign w:val="center"/>
          </w:tcPr>
          <w:p w:rsidR="00722B29" w:rsidRPr="0066492C" w:rsidRDefault="00722B29" w:rsidP="00565AE2">
            <w:pPr>
              <w:tabs>
                <w:tab w:val="right" w:pos="8640"/>
              </w:tabs>
              <w:spacing w:before="240" w:beforeAutospacing="1" w:after="240" w:afterAutospacing="1"/>
              <w:ind w:left="360" w:right="547" w:hanging="360"/>
              <w:jc w:val="both"/>
              <w:rPr>
                <w:rFonts w:eastAsiaTheme="minorEastAsia"/>
                <w:szCs w:val="24"/>
              </w:rPr>
            </w:pPr>
            <w:proofErr w:type="spellStart"/>
            <w:r w:rsidRPr="0066492C">
              <w:rPr>
                <w:rFonts w:eastAsiaTheme="minorEastAsia" w:hint="eastAsia"/>
                <w:szCs w:val="24"/>
              </w:rPr>
              <w:t>Keitaro</w:t>
            </w:r>
            <w:proofErr w:type="spellEnd"/>
            <w:r w:rsidRPr="0066492C">
              <w:rPr>
                <w:rFonts w:eastAsiaTheme="minorEastAsia" w:hint="eastAsia"/>
                <w:szCs w:val="24"/>
              </w:rPr>
              <w:t xml:space="preserve"> Kondo</w:t>
            </w:r>
          </w:p>
        </w:tc>
        <w:tc>
          <w:tcPr>
            <w:tcW w:w="4274" w:type="dxa"/>
            <w:shd w:val="clear" w:color="auto" w:fill="FFFFFF"/>
            <w:vAlign w:val="center"/>
          </w:tcPr>
          <w:p w:rsidR="00722B29" w:rsidRPr="0066492C" w:rsidRDefault="00722B29" w:rsidP="00565AE2">
            <w:pPr>
              <w:jc w:val="both"/>
              <w:rPr>
                <w:szCs w:val="24"/>
              </w:rPr>
            </w:pPr>
            <w:r w:rsidRPr="0066492C">
              <w:rPr>
                <w:rFonts w:hint="eastAsia"/>
                <w:szCs w:val="24"/>
              </w:rPr>
              <w:t>Sony</w:t>
            </w:r>
          </w:p>
        </w:tc>
      </w:tr>
      <w:tr w:rsidR="00722B29" w:rsidRPr="0066492C" w:rsidTr="009C24FD">
        <w:trPr>
          <w:trHeight w:val="50"/>
          <w:jc w:val="center"/>
        </w:trPr>
        <w:tc>
          <w:tcPr>
            <w:tcW w:w="4248" w:type="dxa"/>
            <w:shd w:val="clear" w:color="auto" w:fill="FFFFFF"/>
            <w:vAlign w:val="center"/>
          </w:tcPr>
          <w:p w:rsidR="00722B29" w:rsidRPr="0066492C" w:rsidRDefault="00722B29" w:rsidP="00565AE2">
            <w:pPr>
              <w:tabs>
                <w:tab w:val="right" w:pos="8640"/>
              </w:tabs>
              <w:spacing w:before="240" w:beforeAutospacing="1" w:after="240" w:afterAutospacing="1"/>
              <w:ind w:left="360" w:right="547" w:hanging="360"/>
              <w:jc w:val="both"/>
              <w:rPr>
                <w:rFonts w:eastAsiaTheme="minorEastAsia"/>
                <w:szCs w:val="24"/>
              </w:rPr>
            </w:pPr>
            <w:proofErr w:type="spellStart"/>
            <w:r w:rsidRPr="0066492C">
              <w:rPr>
                <w:rFonts w:eastAsiaTheme="minorEastAsia" w:hint="eastAsia"/>
                <w:szCs w:val="24"/>
              </w:rPr>
              <w:t>Itaru</w:t>
            </w:r>
            <w:proofErr w:type="spellEnd"/>
            <w:r w:rsidRPr="0066492C">
              <w:rPr>
                <w:rFonts w:eastAsiaTheme="minorEastAsia" w:hint="eastAsia"/>
                <w:szCs w:val="24"/>
              </w:rPr>
              <w:t xml:space="preserve"> </w:t>
            </w:r>
            <w:proofErr w:type="spellStart"/>
            <w:r w:rsidRPr="0066492C">
              <w:rPr>
                <w:rFonts w:eastAsiaTheme="minorEastAsia"/>
                <w:szCs w:val="24"/>
              </w:rPr>
              <w:t>M</w:t>
            </w:r>
            <w:r w:rsidRPr="0066492C">
              <w:rPr>
                <w:rFonts w:eastAsiaTheme="minorEastAsia" w:hint="eastAsia"/>
                <w:szCs w:val="24"/>
              </w:rPr>
              <w:t>aekawa</w:t>
            </w:r>
            <w:proofErr w:type="spellEnd"/>
          </w:p>
        </w:tc>
        <w:tc>
          <w:tcPr>
            <w:tcW w:w="4274" w:type="dxa"/>
            <w:shd w:val="clear" w:color="auto" w:fill="FFFFFF"/>
            <w:vAlign w:val="center"/>
          </w:tcPr>
          <w:p w:rsidR="00722B29" w:rsidRPr="0066492C" w:rsidRDefault="00722B29" w:rsidP="00565AE2">
            <w:pPr>
              <w:jc w:val="both"/>
              <w:rPr>
                <w:szCs w:val="24"/>
              </w:rPr>
            </w:pPr>
            <w:r w:rsidRPr="0066492C">
              <w:rPr>
                <w:rFonts w:hint="eastAsia"/>
                <w:szCs w:val="24"/>
              </w:rPr>
              <w:t>JRC</w:t>
            </w:r>
          </w:p>
        </w:tc>
      </w:tr>
      <w:tr w:rsidR="00722B29" w:rsidRPr="0066492C" w:rsidTr="009C24FD">
        <w:trPr>
          <w:jc w:val="center"/>
        </w:trPr>
        <w:tc>
          <w:tcPr>
            <w:tcW w:w="4248" w:type="dxa"/>
            <w:shd w:val="clear" w:color="auto" w:fill="FFFFFF"/>
            <w:vAlign w:val="center"/>
          </w:tcPr>
          <w:p w:rsidR="00722B29" w:rsidRPr="0066492C" w:rsidRDefault="00722B29" w:rsidP="00565AE2">
            <w:pPr>
              <w:tabs>
                <w:tab w:val="right" w:pos="8640"/>
              </w:tabs>
              <w:spacing w:before="240" w:beforeAutospacing="1" w:after="240" w:afterAutospacing="1"/>
              <w:ind w:left="360" w:right="547" w:hanging="360"/>
              <w:jc w:val="both"/>
              <w:rPr>
                <w:rFonts w:eastAsiaTheme="minorEastAsia"/>
                <w:szCs w:val="24"/>
              </w:rPr>
            </w:pPr>
            <w:r w:rsidRPr="0066492C">
              <w:rPr>
                <w:rFonts w:eastAsiaTheme="minorEastAsia" w:hint="eastAsia"/>
                <w:szCs w:val="24"/>
              </w:rPr>
              <w:t>Hiroshi Nakano</w:t>
            </w:r>
          </w:p>
        </w:tc>
        <w:tc>
          <w:tcPr>
            <w:tcW w:w="4274" w:type="dxa"/>
            <w:shd w:val="clear" w:color="auto" w:fill="FFFFFF"/>
            <w:vAlign w:val="center"/>
          </w:tcPr>
          <w:p w:rsidR="00722B29" w:rsidRPr="0066492C" w:rsidRDefault="00722B29" w:rsidP="00565AE2">
            <w:pPr>
              <w:jc w:val="both"/>
              <w:rPr>
                <w:szCs w:val="24"/>
              </w:rPr>
            </w:pPr>
            <w:r w:rsidRPr="0066492C">
              <w:rPr>
                <w:rFonts w:hint="eastAsia"/>
                <w:szCs w:val="24"/>
              </w:rPr>
              <w:t>JRC</w:t>
            </w:r>
          </w:p>
        </w:tc>
      </w:tr>
      <w:tr w:rsidR="009C24FD" w:rsidRPr="0066492C" w:rsidTr="009C24FD">
        <w:tblPrEx>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5" w:author="a" w:date="2015-05-13T03:04:00Z">
            <w:tblPrEx>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jc w:val="center"/>
          <w:trPrChange w:id="6" w:author="a" w:date="2015-05-13T03:04:00Z">
            <w:trPr>
              <w:gridBefore w:val="1"/>
              <w:jc w:val="center"/>
            </w:trPr>
          </w:trPrChange>
        </w:trPr>
        <w:tc>
          <w:tcPr>
            <w:tcW w:w="4248" w:type="dxa"/>
            <w:shd w:val="clear" w:color="auto" w:fill="FFFFFF"/>
            <w:vAlign w:val="bottom"/>
            <w:tcPrChange w:id="7" w:author="a" w:date="2015-05-13T03:04:00Z">
              <w:tcPr>
                <w:tcW w:w="4248" w:type="dxa"/>
                <w:gridSpan w:val="2"/>
                <w:shd w:val="clear" w:color="auto" w:fill="FFFFFF"/>
                <w:vAlign w:val="center"/>
              </w:tcPr>
            </w:tcPrChange>
          </w:tcPr>
          <w:p w:rsidR="009C24FD" w:rsidRPr="0066492C" w:rsidRDefault="009C24FD" w:rsidP="00565AE2">
            <w:pPr>
              <w:jc w:val="both"/>
              <w:rPr>
                <w:rFonts w:eastAsia="Calibri"/>
                <w:szCs w:val="24"/>
                <w:lang w:eastAsia="en-US"/>
              </w:rPr>
            </w:pPr>
            <w:ins w:id="8" w:author="a" w:date="2015-05-13T03:04:00Z">
              <w:r w:rsidRPr="00455D28">
                <w:rPr>
                  <w:rFonts w:eastAsia="Calibri"/>
                  <w:szCs w:val="24"/>
                  <w:lang w:eastAsia="en-US"/>
                </w:rPr>
                <w:t xml:space="preserve">Thomas </w:t>
              </w:r>
              <w:proofErr w:type="spellStart"/>
              <w:r w:rsidRPr="00455D28">
                <w:rPr>
                  <w:rFonts w:eastAsia="Calibri"/>
                  <w:szCs w:val="24"/>
                  <w:lang w:eastAsia="en-US"/>
                </w:rPr>
                <w:t>Kürner</w:t>
              </w:r>
            </w:ins>
            <w:proofErr w:type="spellEnd"/>
          </w:p>
        </w:tc>
        <w:tc>
          <w:tcPr>
            <w:tcW w:w="4274" w:type="dxa"/>
            <w:shd w:val="clear" w:color="auto" w:fill="FFFFFF"/>
            <w:vAlign w:val="bottom"/>
            <w:tcPrChange w:id="9" w:author="a" w:date="2015-05-13T03:04:00Z">
              <w:tcPr>
                <w:tcW w:w="4274" w:type="dxa"/>
                <w:gridSpan w:val="2"/>
                <w:shd w:val="clear" w:color="auto" w:fill="FFFFFF"/>
                <w:vAlign w:val="center"/>
              </w:tcPr>
            </w:tcPrChange>
          </w:tcPr>
          <w:p w:rsidR="009C24FD" w:rsidRPr="0066492C" w:rsidRDefault="009C24FD" w:rsidP="00565AE2">
            <w:pPr>
              <w:jc w:val="both"/>
              <w:rPr>
                <w:szCs w:val="24"/>
              </w:rPr>
            </w:pPr>
            <w:ins w:id="10" w:author="a" w:date="2015-05-13T03:04:00Z">
              <w:r w:rsidRPr="00455D28">
                <w:rPr>
                  <w:szCs w:val="24"/>
                </w:rPr>
                <w:t xml:space="preserve">TU </w:t>
              </w:r>
              <w:proofErr w:type="spellStart"/>
              <w:r w:rsidRPr="00455D28">
                <w:rPr>
                  <w:szCs w:val="24"/>
                </w:rPr>
                <w:t>Braunschweig</w:t>
              </w:r>
            </w:ins>
            <w:proofErr w:type="spellEnd"/>
          </w:p>
        </w:tc>
      </w:tr>
      <w:tr w:rsidR="009C24FD" w:rsidRPr="0066492C" w:rsidTr="009C24FD">
        <w:trPr>
          <w:jc w:val="center"/>
        </w:trPr>
        <w:tc>
          <w:tcPr>
            <w:tcW w:w="4248" w:type="dxa"/>
            <w:shd w:val="clear" w:color="auto" w:fill="FFFFFF"/>
            <w:vAlign w:val="center"/>
          </w:tcPr>
          <w:p w:rsidR="009C24FD" w:rsidRPr="0066492C" w:rsidRDefault="009C24FD" w:rsidP="00565AE2">
            <w:pPr>
              <w:jc w:val="both"/>
              <w:rPr>
                <w:rFonts w:eastAsia="Calibri"/>
                <w:szCs w:val="24"/>
                <w:lang w:eastAsia="en-US"/>
              </w:rPr>
            </w:pPr>
            <w:ins w:id="11" w:author="a" w:date="2015-05-13T03:08:00Z">
              <w:r>
                <w:rPr>
                  <w:rFonts w:eastAsiaTheme="minorEastAsia" w:hint="eastAsia"/>
                  <w:szCs w:val="24"/>
                </w:rPr>
                <w:t xml:space="preserve">Jae </w:t>
              </w:r>
              <w:proofErr w:type="spellStart"/>
              <w:r>
                <w:rPr>
                  <w:rFonts w:eastAsiaTheme="minorEastAsia" w:hint="eastAsia"/>
                  <w:szCs w:val="24"/>
                </w:rPr>
                <w:t>Seung</w:t>
              </w:r>
              <w:proofErr w:type="spellEnd"/>
              <w:r>
                <w:rPr>
                  <w:rFonts w:eastAsiaTheme="minorEastAsia" w:hint="eastAsia"/>
                  <w:szCs w:val="24"/>
                </w:rPr>
                <w:t xml:space="preserve"> Lee</w:t>
              </w:r>
            </w:ins>
          </w:p>
        </w:tc>
        <w:tc>
          <w:tcPr>
            <w:tcW w:w="4274" w:type="dxa"/>
            <w:shd w:val="clear" w:color="auto" w:fill="FFFFFF"/>
            <w:vAlign w:val="center"/>
          </w:tcPr>
          <w:p w:rsidR="009C24FD" w:rsidRPr="0066492C" w:rsidRDefault="009C24FD" w:rsidP="00565AE2">
            <w:pPr>
              <w:jc w:val="both"/>
              <w:rPr>
                <w:szCs w:val="24"/>
              </w:rPr>
            </w:pPr>
            <w:ins w:id="12" w:author="a" w:date="2015-05-13T03:08:00Z">
              <w:r>
                <w:rPr>
                  <w:rFonts w:hint="eastAsia"/>
                  <w:szCs w:val="24"/>
                </w:rPr>
                <w:t>ETRI</w:t>
              </w:r>
            </w:ins>
          </w:p>
        </w:tc>
      </w:tr>
      <w:tr w:rsidR="009C24FD" w:rsidRPr="0066492C" w:rsidTr="009C24FD">
        <w:trPr>
          <w:jc w:val="center"/>
        </w:trPr>
        <w:tc>
          <w:tcPr>
            <w:tcW w:w="4248" w:type="dxa"/>
            <w:shd w:val="clear" w:color="auto" w:fill="FFFFFF"/>
            <w:vAlign w:val="center"/>
          </w:tcPr>
          <w:p w:rsidR="009C24FD" w:rsidRPr="009C24FD" w:rsidRDefault="009C24FD" w:rsidP="00565AE2">
            <w:pPr>
              <w:jc w:val="both"/>
              <w:rPr>
                <w:rFonts w:eastAsiaTheme="minorEastAsia"/>
                <w:szCs w:val="24"/>
              </w:rPr>
            </w:pPr>
            <w:ins w:id="13" w:author="a" w:date="2015-05-13T03:08:00Z">
              <w:r>
                <w:rPr>
                  <w:rFonts w:eastAsiaTheme="minorEastAsia" w:hint="eastAsia"/>
                  <w:szCs w:val="24"/>
                </w:rPr>
                <w:t>Shuzo Kato</w:t>
              </w:r>
            </w:ins>
          </w:p>
        </w:tc>
        <w:tc>
          <w:tcPr>
            <w:tcW w:w="4274" w:type="dxa"/>
            <w:shd w:val="clear" w:color="auto" w:fill="FFFFFF"/>
            <w:vAlign w:val="center"/>
          </w:tcPr>
          <w:p w:rsidR="009C24FD" w:rsidRPr="0066492C" w:rsidRDefault="009C24FD" w:rsidP="00565AE2">
            <w:pPr>
              <w:jc w:val="both"/>
              <w:rPr>
                <w:szCs w:val="24"/>
              </w:rPr>
            </w:pPr>
            <w:ins w:id="14" w:author="a" w:date="2015-05-13T03:08:00Z">
              <w:r>
                <w:rPr>
                  <w:rFonts w:hint="eastAsia"/>
                  <w:szCs w:val="24"/>
                </w:rPr>
                <w:t>Tohoku University</w:t>
              </w:r>
            </w:ins>
          </w:p>
        </w:tc>
      </w:tr>
      <w:tr w:rsidR="009C24FD" w:rsidRPr="0066492C" w:rsidTr="009C24FD">
        <w:trPr>
          <w:jc w:val="center"/>
        </w:trPr>
        <w:tc>
          <w:tcPr>
            <w:tcW w:w="4248" w:type="dxa"/>
            <w:shd w:val="clear" w:color="auto" w:fill="FFFFFF"/>
            <w:vAlign w:val="center"/>
          </w:tcPr>
          <w:p w:rsidR="009C24FD" w:rsidRPr="009C24FD" w:rsidRDefault="009C24FD" w:rsidP="00565AE2">
            <w:pPr>
              <w:jc w:val="both"/>
              <w:rPr>
                <w:rFonts w:eastAsiaTheme="minorEastAsia"/>
                <w:szCs w:val="24"/>
              </w:rPr>
            </w:pPr>
          </w:p>
        </w:tc>
        <w:tc>
          <w:tcPr>
            <w:tcW w:w="4274" w:type="dxa"/>
            <w:shd w:val="clear" w:color="auto" w:fill="FFFFFF"/>
            <w:vAlign w:val="center"/>
          </w:tcPr>
          <w:p w:rsidR="009C24FD" w:rsidRPr="0066492C" w:rsidRDefault="009C24FD" w:rsidP="00565AE2">
            <w:pPr>
              <w:jc w:val="both"/>
              <w:rPr>
                <w:szCs w:val="24"/>
              </w:rPr>
            </w:pPr>
          </w:p>
        </w:tc>
      </w:tr>
      <w:tr w:rsidR="009C24FD" w:rsidRPr="0066492C" w:rsidTr="009C24FD">
        <w:trPr>
          <w:jc w:val="center"/>
        </w:trPr>
        <w:tc>
          <w:tcPr>
            <w:tcW w:w="4248" w:type="dxa"/>
            <w:shd w:val="clear" w:color="auto" w:fill="FFFFFF"/>
            <w:vAlign w:val="center"/>
          </w:tcPr>
          <w:p w:rsidR="009C24FD" w:rsidRPr="0066492C" w:rsidRDefault="009C24FD" w:rsidP="00565AE2">
            <w:pPr>
              <w:jc w:val="both"/>
              <w:rPr>
                <w:rFonts w:eastAsia="Calibri"/>
                <w:szCs w:val="24"/>
                <w:lang w:eastAsia="en-US"/>
              </w:rPr>
            </w:pPr>
          </w:p>
        </w:tc>
        <w:tc>
          <w:tcPr>
            <w:tcW w:w="4274" w:type="dxa"/>
            <w:shd w:val="clear" w:color="auto" w:fill="FFFFFF"/>
            <w:vAlign w:val="center"/>
          </w:tcPr>
          <w:p w:rsidR="009C24FD" w:rsidRPr="0066492C" w:rsidRDefault="009C24FD" w:rsidP="00565AE2">
            <w:pPr>
              <w:jc w:val="both"/>
              <w:rPr>
                <w:szCs w:val="24"/>
              </w:rPr>
            </w:pPr>
          </w:p>
        </w:tc>
      </w:tr>
      <w:tr w:rsidR="009C24FD" w:rsidRPr="0066492C" w:rsidTr="009C24FD">
        <w:trPr>
          <w:jc w:val="center"/>
        </w:trPr>
        <w:tc>
          <w:tcPr>
            <w:tcW w:w="4248" w:type="dxa"/>
            <w:shd w:val="clear" w:color="auto" w:fill="FFFFFF"/>
            <w:vAlign w:val="center"/>
          </w:tcPr>
          <w:p w:rsidR="009C24FD" w:rsidRPr="0066492C" w:rsidRDefault="009C24FD" w:rsidP="00565AE2">
            <w:pPr>
              <w:jc w:val="both"/>
              <w:rPr>
                <w:rFonts w:eastAsia="Calibri"/>
                <w:szCs w:val="24"/>
                <w:lang w:eastAsia="en-US"/>
              </w:rPr>
            </w:pPr>
          </w:p>
        </w:tc>
        <w:tc>
          <w:tcPr>
            <w:tcW w:w="4274" w:type="dxa"/>
            <w:shd w:val="clear" w:color="auto" w:fill="FFFFFF"/>
            <w:vAlign w:val="center"/>
          </w:tcPr>
          <w:p w:rsidR="009C24FD" w:rsidRPr="0066492C" w:rsidRDefault="009C24FD" w:rsidP="00565AE2">
            <w:pPr>
              <w:jc w:val="both"/>
              <w:rPr>
                <w:szCs w:val="24"/>
              </w:rPr>
            </w:pPr>
          </w:p>
        </w:tc>
      </w:tr>
      <w:tr w:rsidR="009C24FD" w:rsidRPr="0066492C" w:rsidTr="009C24FD">
        <w:trPr>
          <w:jc w:val="center"/>
        </w:trPr>
        <w:tc>
          <w:tcPr>
            <w:tcW w:w="4248" w:type="dxa"/>
            <w:shd w:val="clear" w:color="auto" w:fill="FFFFFF"/>
            <w:vAlign w:val="center"/>
          </w:tcPr>
          <w:p w:rsidR="009C24FD" w:rsidRPr="0066492C" w:rsidRDefault="009C24FD" w:rsidP="00565AE2">
            <w:pPr>
              <w:jc w:val="both"/>
              <w:rPr>
                <w:rFonts w:eastAsia="Calibri"/>
                <w:szCs w:val="24"/>
                <w:lang w:eastAsia="en-US"/>
              </w:rPr>
            </w:pPr>
          </w:p>
        </w:tc>
        <w:tc>
          <w:tcPr>
            <w:tcW w:w="4274" w:type="dxa"/>
            <w:shd w:val="clear" w:color="auto" w:fill="FFFFFF"/>
            <w:vAlign w:val="center"/>
          </w:tcPr>
          <w:p w:rsidR="009C24FD" w:rsidRPr="0066492C" w:rsidRDefault="009C24FD" w:rsidP="00565AE2">
            <w:pPr>
              <w:jc w:val="both"/>
              <w:rPr>
                <w:szCs w:val="24"/>
              </w:rPr>
            </w:pPr>
          </w:p>
        </w:tc>
      </w:tr>
      <w:tr w:rsidR="009C24FD" w:rsidRPr="0066492C" w:rsidTr="009C24FD">
        <w:trPr>
          <w:jc w:val="center"/>
        </w:trPr>
        <w:tc>
          <w:tcPr>
            <w:tcW w:w="4248" w:type="dxa"/>
            <w:shd w:val="clear" w:color="auto" w:fill="FFFFFF"/>
            <w:vAlign w:val="center"/>
          </w:tcPr>
          <w:p w:rsidR="009C24FD" w:rsidRPr="0066492C" w:rsidRDefault="009C24FD" w:rsidP="00565AE2">
            <w:pPr>
              <w:jc w:val="both"/>
              <w:rPr>
                <w:rFonts w:eastAsia="Calibri"/>
                <w:szCs w:val="24"/>
                <w:lang w:eastAsia="en-US"/>
              </w:rPr>
            </w:pPr>
          </w:p>
        </w:tc>
        <w:tc>
          <w:tcPr>
            <w:tcW w:w="4274" w:type="dxa"/>
            <w:shd w:val="clear" w:color="auto" w:fill="FFFFFF"/>
            <w:vAlign w:val="center"/>
          </w:tcPr>
          <w:p w:rsidR="009C24FD" w:rsidRPr="0066492C" w:rsidRDefault="009C24FD" w:rsidP="00565AE2">
            <w:pPr>
              <w:jc w:val="both"/>
              <w:rPr>
                <w:szCs w:val="24"/>
              </w:rPr>
            </w:pPr>
          </w:p>
        </w:tc>
      </w:tr>
      <w:tr w:rsidR="009C24FD" w:rsidRPr="0066492C" w:rsidTr="009C24FD">
        <w:trPr>
          <w:jc w:val="center"/>
        </w:trPr>
        <w:tc>
          <w:tcPr>
            <w:tcW w:w="4248" w:type="dxa"/>
            <w:shd w:val="clear" w:color="auto" w:fill="FFFFFF"/>
            <w:vAlign w:val="center"/>
          </w:tcPr>
          <w:p w:rsidR="009C24FD" w:rsidRPr="0066492C" w:rsidRDefault="009C24FD" w:rsidP="00565AE2">
            <w:pPr>
              <w:jc w:val="both"/>
              <w:rPr>
                <w:rFonts w:eastAsia="Calibri"/>
                <w:szCs w:val="24"/>
                <w:lang w:eastAsia="en-US"/>
              </w:rPr>
            </w:pPr>
          </w:p>
        </w:tc>
        <w:tc>
          <w:tcPr>
            <w:tcW w:w="4274" w:type="dxa"/>
            <w:shd w:val="clear" w:color="auto" w:fill="FFFFFF"/>
            <w:vAlign w:val="center"/>
          </w:tcPr>
          <w:p w:rsidR="009C24FD" w:rsidRPr="0066492C" w:rsidRDefault="009C24FD" w:rsidP="00565AE2">
            <w:pPr>
              <w:jc w:val="both"/>
              <w:rPr>
                <w:szCs w:val="24"/>
              </w:rPr>
            </w:pPr>
          </w:p>
        </w:tc>
      </w:tr>
      <w:tr w:rsidR="009C24FD" w:rsidRPr="0066492C" w:rsidTr="009C24FD">
        <w:trPr>
          <w:jc w:val="center"/>
        </w:trPr>
        <w:tc>
          <w:tcPr>
            <w:tcW w:w="4248" w:type="dxa"/>
            <w:shd w:val="clear" w:color="auto" w:fill="FFFFFF"/>
            <w:vAlign w:val="center"/>
          </w:tcPr>
          <w:p w:rsidR="009C24FD" w:rsidRPr="0066492C" w:rsidRDefault="009C24FD" w:rsidP="00565AE2">
            <w:pPr>
              <w:jc w:val="both"/>
              <w:rPr>
                <w:rFonts w:eastAsia="Calibri"/>
                <w:szCs w:val="24"/>
                <w:lang w:eastAsia="en-US"/>
              </w:rPr>
            </w:pPr>
          </w:p>
        </w:tc>
        <w:tc>
          <w:tcPr>
            <w:tcW w:w="4274" w:type="dxa"/>
            <w:shd w:val="clear" w:color="auto" w:fill="FFFFFF"/>
            <w:vAlign w:val="center"/>
          </w:tcPr>
          <w:p w:rsidR="009C24FD" w:rsidRPr="0066492C" w:rsidRDefault="009C24FD" w:rsidP="00565AE2">
            <w:pPr>
              <w:jc w:val="both"/>
              <w:rPr>
                <w:szCs w:val="24"/>
              </w:rPr>
            </w:pPr>
          </w:p>
        </w:tc>
      </w:tr>
      <w:tr w:rsidR="009C24FD" w:rsidRPr="0066492C" w:rsidTr="009C24FD">
        <w:trPr>
          <w:jc w:val="center"/>
        </w:trPr>
        <w:tc>
          <w:tcPr>
            <w:tcW w:w="4248" w:type="dxa"/>
            <w:shd w:val="clear" w:color="auto" w:fill="FFFFFF"/>
            <w:vAlign w:val="center"/>
          </w:tcPr>
          <w:p w:rsidR="009C24FD" w:rsidRPr="0066492C" w:rsidRDefault="009C24FD" w:rsidP="00565AE2">
            <w:pPr>
              <w:jc w:val="both"/>
              <w:rPr>
                <w:rFonts w:eastAsia="Calibri"/>
                <w:szCs w:val="24"/>
                <w:lang w:eastAsia="en-US"/>
              </w:rPr>
            </w:pPr>
          </w:p>
        </w:tc>
        <w:tc>
          <w:tcPr>
            <w:tcW w:w="4274" w:type="dxa"/>
            <w:shd w:val="clear" w:color="auto" w:fill="FFFFFF"/>
            <w:vAlign w:val="center"/>
          </w:tcPr>
          <w:p w:rsidR="009C24FD" w:rsidRPr="0066492C" w:rsidRDefault="009C24FD" w:rsidP="00565AE2">
            <w:pPr>
              <w:jc w:val="both"/>
              <w:rPr>
                <w:szCs w:val="24"/>
              </w:rPr>
            </w:pPr>
          </w:p>
        </w:tc>
      </w:tr>
      <w:tr w:rsidR="009C24FD" w:rsidRPr="0066492C" w:rsidTr="009C24FD">
        <w:trPr>
          <w:jc w:val="center"/>
        </w:trPr>
        <w:tc>
          <w:tcPr>
            <w:tcW w:w="4248" w:type="dxa"/>
            <w:shd w:val="clear" w:color="auto" w:fill="FFFFFF"/>
            <w:vAlign w:val="center"/>
          </w:tcPr>
          <w:p w:rsidR="009C24FD" w:rsidRPr="0066492C" w:rsidRDefault="009C24FD" w:rsidP="00565AE2">
            <w:pPr>
              <w:jc w:val="both"/>
              <w:rPr>
                <w:rFonts w:eastAsia="Calibri"/>
                <w:szCs w:val="24"/>
                <w:lang w:eastAsia="en-US"/>
              </w:rPr>
            </w:pPr>
          </w:p>
        </w:tc>
        <w:tc>
          <w:tcPr>
            <w:tcW w:w="4274" w:type="dxa"/>
            <w:shd w:val="clear" w:color="auto" w:fill="FFFFFF"/>
            <w:vAlign w:val="center"/>
          </w:tcPr>
          <w:p w:rsidR="009C24FD" w:rsidRPr="0066492C" w:rsidRDefault="009C24FD" w:rsidP="00565AE2">
            <w:pPr>
              <w:jc w:val="both"/>
              <w:rPr>
                <w:szCs w:val="24"/>
              </w:rPr>
            </w:pPr>
          </w:p>
        </w:tc>
      </w:tr>
      <w:tr w:rsidR="009C24FD" w:rsidRPr="0066492C" w:rsidTr="009C24FD">
        <w:trPr>
          <w:jc w:val="center"/>
        </w:trPr>
        <w:tc>
          <w:tcPr>
            <w:tcW w:w="4248" w:type="dxa"/>
            <w:shd w:val="clear" w:color="auto" w:fill="FFFFFF"/>
            <w:vAlign w:val="center"/>
          </w:tcPr>
          <w:p w:rsidR="009C24FD" w:rsidRPr="0066492C" w:rsidRDefault="009C24FD" w:rsidP="00565AE2">
            <w:pPr>
              <w:jc w:val="both"/>
              <w:rPr>
                <w:rFonts w:eastAsia="Calibri"/>
                <w:szCs w:val="24"/>
                <w:lang w:eastAsia="en-US"/>
              </w:rPr>
            </w:pPr>
          </w:p>
        </w:tc>
        <w:tc>
          <w:tcPr>
            <w:tcW w:w="4274" w:type="dxa"/>
            <w:shd w:val="clear" w:color="auto" w:fill="FFFFFF"/>
            <w:vAlign w:val="center"/>
          </w:tcPr>
          <w:p w:rsidR="009C24FD" w:rsidRPr="0066492C" w:rsidRDefault="009C24FD" w:rsidP="00565AE2">
            <w:pPr>
              <w:jc w:val="both"/>
              <w:rPr>
                <w:szCs w:val="24"/>
              </w:rPr>
            </w:pPr>
          </w:p>
        </w:tc>
      </w:tr>
    </w:tbl>
    <w:p w:rsidR="00722B29" w:rsidRPr="0066492C" w:rsidRDefault="00722B29" w:rsidP="00722B29">
      <w:pPr>
        <w:jc w:val="both"/>
      </w:pPr>
    </w:p>
    <w:p w:rsidR="00722B29" w:rsidRPr="0066492C" w:rsidRDefault="00722B29" w:rsidP="00722B29">
      <w:pPr>
        <w:pStyle w:val="aff"/>
        <w:jc w:val="center"/>
        <w:rPr>
          <w:rFonts w:ascii="Times New Roman" w:hAnsi="Times New Roman"/>
          <w:color w:val="auto"/>
        </w:rPr>
      </w:pPr>
      <w:r w:rsidRPr="0066492C">
        <w:rPr>
          <w:rFonts w:ascii="Times New Roman" w:hAnsi="Times New Roman"/>
        </w:rPr>
        <w:br w:type="page"/>
      </w:r>
      <w:r w:rsidRPr="0066492C">
        <w:rPr>
          <w:rFonts w:ascii="Times New Roman" w:hAnsi="Times New Roman"/>
          <w:color w:val="auto"/>
        </w:rPr>
        <w:lastRenderedPageBreak/>
        <w:t>Table of Contents</w:t>
      </w:r>
    </w:p>
    <w:p w:rsidR="00D916FC" w:rsidRDefault="00722B29">
      <w:pPr>
        <w:pStyle w:val="11"/>
        <w:tabs>
          <w:tab w:val="left" w:pos="480"/>
          <w:tab w:val="right" w:leader="dot" w:pos="9350"/>
        </w:tabs>
        <w:rPr>
          <w:ins w:id="15" w:author="a" w:date="2015-05-13T03:12:00Z"/>
          <w:rFonts w:asciiTheme="minorHAnsi" w:eastAsiaTheme="minorEastAsia" w:hAnsiTheme="minorHAnsi" w:cstheme="minorBidi"/>
          <w:b w:val="0"/>
          <w:bCs w:val="0"/>
          <w:caps w:val="0"/>
          <w:noProof/>
          <w:kern w:val="2"/>
          <w:sz w:val="21"/>
          <w:szCs w:val="22"/>
        </w:rPr>
      </w:pPr>
      <w:r w:rsidRPr="0066492C">
        <w:rPr>
          <w:rFonts w:ascii="Times New Roman" w:hAnsi="Times New Roman" w:cs="Times New Roman"/>
          <w:b w:val="0"/>
          <w:bCs w:val="0"/>
          <w:caps w:val="0"/>
        </w:rPr>
        <w:fldChar w:fldCharType="begin"/>
      </w:r>
      <w:r w:rsidRPr="0066492C">
        <w:rPr>
          <w:rFonts w:ascii="Times New Roman" w:hAnsi="Times New Roman" w:cs="Times New Roman"/>
          <w:b w:val="0"/>
          <w:bCs w:val="0"/>
          <w:caps w:val="0"/>
        </w:rPr>
        <w:instrText xml:space="preserve"> TOC \o "1-3" \h \z \u </w:instrText>
      </w:r>
      <w:r w:rsidRPr="0066492C">
        <w:rPr>
          <w:rFonts w:ascii="Times New Roman" w:hAnsi="Times New Roman" w:cs="Times New Roman"/>
          <w:b w:val="0"/>
          <w:bCs w:val="0"/>
          <w:caps w:val="0"/>
        </w:rPr>
        <w:fldChar w:fldCharType="separate"/>
      </w:r>
      <w:ins w:id="16" w:author="a" w:date="2015-05-13T03:12:00Z">
        <w:r w:rsidR="00D916FC" w:rsidRPr="00FA35F2">
          <w:rPr>
            <w:rStyle w:val="ac"/>
            <w:noProof/>
          </w:rPr>
          <w:fldChar w:fldCharType="begin"/>
        </w:r>
        <w:r w:rsidR="00D916FC" w:rsidRPr="00FA35F2">
          <w:rPr>
            <w:rStyle w:val="ac"/>
            <w:noProof/>
          </w:rPr>
          <w:instrText xml:space="preserve"> </w:instrText>
        </w:r>
        <w:r w:rsidR="00D916FC">
          <w:rPr>
            <w:noProof/>
          </w:rPr>
          <w:instrText>HYPERLINK \l "_Toc419250048"</w:instrText>
        </w:r>
        <w:r w:rsidR="00D916FC" w:rsidRPr="00FA35F2">
          <w:rPr>
            <w:rStyle w:val="ac"/>
            <w:noProof/>
          </w:rPr>
          <w:instrText xml:space="preserve"> </w:instrText>
        </w:r>
        <w:r w:rsidR="00D916FC" w:rsidRPr="00FA35F2">
          <w:rPr>
            <w:rStyle w:val="ac"/>
            <w:noProof/>
          </w:rPr>
          <w:fldChar w:fldCharType="separate"/>
        </w:r>
        <w:r w:rsidR="00D916FC" w:rsidRPr="00FA35F2">
          <w:rPr>
            <w:rStyle w:val="ac"/>
            <w:noProof/>
          </w:rPr>
          <w:t>1</w:t>
        </w:r>
        <w:r w:rsidR="00D916FC">
          <w:rPr>
            <w:rFonts w:asciiTheme="minorHAnsi" w:eastAsiaTheme="minorEastAsia" w:hAnsiTheme="minorHAnsi" w:cstheme="minorBidi"/>
            <w:b w:val="0"/>
            <w:bCs w:val="0"/>
            <w:caps w:val="0"/>
            <w:noProof/>
            <w:kern w:val="2"/>
            <w:sz w:val="21"/>
            <w:szCs w:val="22"/>
          </w:rPr>
          <w:tab/>
        </w:r>
        <w:r w:rsidR="00D916FC" w:rsidRPr="00FA35F2">
          <w:rPr>
            <w:rStyle w:val="ac"/>
            <w:noProof/>
          </w:rPr>
          <w:t>Introduction</w:t>
        </w:r>
        <w:r w:rsidR="00D916FC">
          <w:rPr>
            <w:noProof/>
            <w:webHidden/>
          </w:rPr>
          <w:tab/>
        </w:r>
        <w:r w:rsidR="00D916FC">
          <w:rPr>
            <w:noProof/>
            <w:webHidden/>
          </w:rPr>
          <w:fldChar w:fldCharType="begin"/>
        </w:r>
        <w:r w:rsidR="00D916FC">
          <w:rPr>
            <w:noProof/>
            <w:webHidden/>
          </w:rPr>
          <w:instrText xml:space="preserve"> PAGEREF _Toc419250048 \h </w:instrText>
        </w:r>
      </w:ins>
      <w:r w:rsidR="00D916FC">
        <w:rPr>
          <w:noProof/>
          <w:webHidden/>
        </w:rPr>
      </w:r>
      <w:r w:rsidR="00D916FC">
        <w:rPr>
          <w:noProof/>
          <w:webHidden/>
        </w:rPr>
        <w:fldChar w:fldCharType="separate"/>
      </w:r>
      <w:ins w:id="17" w:author="a" w:date="2015-05-13T03:12:00Z">
        <w:r w:rsidR="00D916FC">
          <w:rPr>
            <w:noProof/>
            <w:webHidden/>
          </w:rPr>
          <w:t>5</w:t>
        </w:r>
        <w:r w:rsidR="00D916FC">
          <w:rPr>
            <w:noProof/>
            <w:webHidden/>
          </w:rPr>
          <w:fldChar w:fldCharType="end"/>
        </w:r>
        <w:r w:rsidR="00D916FC" w:rsidRPr="00FA35F2">
          <w:rPr>
            <w:rStyle w:val="ac"/>
            <w:noProof/>
          </w:rPr>
          <w:fldChar w:fldCharType="end"/>
        </w:r>
      </w:ins>
    </w:p>
    <w:p w:rsidR="00D916FC" w:rsidRDefault="00D916FC">
      <w:pPr>
        <w:pStyle w:val="11"/>
        <w:tabs>
          <w:tab w:val="left" w:pos="480"/>
          <w:tab w:val="right" w:leader="dot" w:pos="9350"/>
        </w:tabs>
        <w:rPr>
          <w:ins w:id="18" w:author="a" w:date="2015-05-13T03:12:00Z"/>
          <w:rFonts w:asciiTheme="minorHAnsi" w:eastAsiaTheme="minorEastAsia" w:hAnsiTheme="minorHAnsi" w:cstheme="minorBidi"/>
          <w:b w:val="0"/>
          <w:bCs w:val="0"/>
          <w:caps w:val="0"/>
          <w:noProof/>
          <w:kern w:val="2"/>
          <w:sz w:val="21"/>
          <w:szCs w:val="22"/>
        </w:rPr>
      </w:pPr>
      <w:ins w:id="19" w:author="a" w:date="2015-05-13T03:12:00Z">
        <w:r w:rsidRPr="00FA35F2">
          <w:rPr>
            <w:rStyle w:val="ac"/>
            <w:noProof/>
          </w:rPr>
          <w:fldChar w:fldCharType="begin"/>
        </w:r>
        <w:r w:rsidRPr="00FA35F2">
          <w:rPr>
            <w:rStyle w:val="ac"/>
            <w:noProof/>
          </w:rPr>
          <w:instrText xml:space="preserve"> </w:instrText>
        </w:r>
        <w:r>
          <w:rPr>
            <w:noProof/>
          </w:rPr>
          <w:instrText>HYPERLINK \l "_Toc419250049"</w:instrText>
        </w:r>
        <w:r w:rsidRPr="00FA35F2">
          <w:rPr>
            <w:rStyle w:val="ac"/>
            <w:noProof/>
          </w:rPr>
          <w:instrText xml:space="preserve"> </w:instrText>
        </w:r>
        <w:r w:rsidRPr="00FA35F2">
          <w:rPr>
            <w:rStyle w:val="ac"/>
            <w:noProof/>
          </w:rPr>
          <w:fldChar w:fldCharType="separate"/>
        </w:r>
        <w:r w:rsidRPr="00FA35F2">
          <w:rPr>
            <w:rStyle w:val="ac"/>
            <w:noProof/>
          </w:rPr>
          <w:t>2</w:t>
        </w:r>
        <w:r>
          <w:rPr>
            <w:rFonts w:asciiTheme="minorHAnsi" w:eastAsiaTheme="minorEastAsia" w:hAnsiTheme="minorHAnsi" w:cstheme="minorBidi"/>
            <w:b w:val="0"/>
            <w:bCs w:val="0"/>
            <w:caps w:val="0"/>
            <w:noProof/>
            <w:kern w:val="2"/>
            <w:sz w:val="21"/>
            <w:szCs w:val="22"/>
          </w:rPr>
          <w:tab/>
        </w:r>
        <w:r w:rsidRPr="00FA35F2">
          <w:rPr>
            <w:rStyle w:val="ac"/>
            <w:noProof/>
          </w:rPr>
          <w:t>Propagation Environments</w:t>
        </w:r>
        <w:r>
          <w:rPr>
            <w:noProof/>
            <w:webHidden/>
          </w:rPr>
          <w:tab/>
        </w:r>
        <w:r>
          <w:rPr>
            <w:noProof/>
            <w:webHidden/>
          </w:rPr>
          <w:fldChar w:fldCharType="begin"/>
        </w:r>
        <w:r>
          <w:rPr>
            <w:noProof/>
            <w:webHidden/>
          </w:rPr>
          <w:instrText xml:space="preserve"> PAGEREF _Toc419250049 \h </w:instrText>
        </w:r>
      </w:ins>
      <w:r>
        <w:rPr>
          <w:noProof/>
          <w:webHidden/>
        </w:rPr>
      </w:r>
      <w:r>
        <w:rPr>
          <w:noProof/>
          <w:webHidden/>
        </w:rPr>
        <w:fldChar w:fldCharType="separate"/>
      </w:r>
      <w:ins w:id="20" w:author="a" w:date="2015-05-13T03:12:00Z">
        <w:r>
          <w:rPr>
            <w:noProof/>
            <w:webHidden/>
          </w:rPr>
          <w:t>5</w:t>
        </w:r>
        <w:r>
          <w:rPr>
            <w:noProof/>
            <w:webHidden/>
          </w:rPr>
          <w:fldChar w:fldCharType="end"/>
        </w:r>
        <w:r w:rsidRPr="00FA35F2">
          <w:rPr>
            <w:rStyle w:val="ac"/>
            <w:noProof/>
          </w:rPr>
          <w:fldChar w:fldCharType="end"/>
        </w:r>
      </w:ins>
    </w:p>
    <w:p w:rsidR="00D916FC" w:rsidRDefault="00D916FC">
      <w:pPr>
        <w:pStyle w:val="11"/>
        <w:tabs>
          <w:tab w:val="left" w:pos="480"/>
          <w:tab w:val="right" w:leader="dot" w:pos="9350"/>
        </w:tabs>
        <w:rPr>
          <w:ins w:id="21" w:author="a" w:date="2015-05-13T03:12:00Z"/>
          <w:rFonts w:asciiTheme="minorHAnsi" w:eastAsiaTheme="minorEastAsia" w:hAnsiTheme="minorHAnsi" w:cstheme="minorBidi"/>
          <w:b w:val="0"/>
          <w:bCs w:val="0"/>
          <w:caps w:val="0"/>
          <w:noProof/>
          <w:kern w:val="2"/>
          <w:sz w:val="21"/>
          <w:szCs w:val="22"/>
        </w:rPr>
      </w:pPr>
      <w:ins w:id="22" w:author="a" w:date="2015-05-13T03:12:00Z">
        <w:r w:rsidRPr="00FA35F2">
          <w:rPr>
            <w:rStyle w:val="ac"/>
            <w:noProof/>
          </w:rPr>
          <w:fldChar w:fldCharType="begin"/>
        </w:r>
        <w:r w:rsidRPr="00FA35F2">
          <w:rPr>
            <w:rStyle w:val="ac"/>
            <w:noProof/>
          </w:rPr>
          <w:instrText xml:space="preserve"> </w:instrText>
        </w:r>
        <w:r>
          <w:rPr>
            <w:noProof/>
          </w:rPr>
          <w:instrText>HYPERLINK \l "_Toc419250050"</w:instrText>
        </w:r>
        <w:r w:rsidRPr="00FA35F2">
          <w:rPr>
            <w:rStyle w:val="ac"/>
            <w:noProof/>
          </w:rPr>
          <w:instrText xml:space="preserve"> </w:instrText>
        </w:r>
        <w:r w:rsidRPr="00FA35F2">
          <w:rPr>
            <w:rStyle w:val="ac"/>
            <w:noProof/>
          </w:rPr>
          <w:fldChar w:fldCharType="separate"/>
        </w:r>
        <w:r w:rsidRPr="00FA35F2">
          <w:rPr>
            <w:rStyle w:val="ac"/>
            <w:noProof/>
          </w:rPr>
          <w:t>3</w:t>
        </w:r>
        <w:r>
          <w:rPr>
            <w:rFonts w:asciiTheme="minorHAnsi" w:eastAsiaTheme="minorEastAsia" w:hAnsiTheme="minorHAnsi" w:cstheme="minorBidi"/>
            <w:b w:val="0"/>
            <w:bCs w:val="0"/>
            <w:caps w:val="0"/>
            <w:noProof/>
            <w:kern w:val="2"/>
            <w:sz w:val="21"/>
            <w:szCs w:val="22"/>
          </w:rPr>
          <w:tab/>
        </w:r>
        <w:r w:rsidRPr="00FA35F2">
          <w:rPr>
            <w:rStyle w:val="ac"/>
            <w:noProof/>
          </w:rPr>
          <w:t>Channel Model Characterization</w:t>
        </w:r>
        <w:r>
          <w:rPr>
            <w:noProof/>
            <w:webHidden/>
          </w:rPr>
          <w:tab/>
        </w:r>
        <w:r>
          <w:rPr>
            <w:noProof/>
            <w:webHidden/>
          </w:rPr>
          <w:fldChar w:fldCharType="begin"/>
        </w:r>
        <w:r>
          <w:rPr>
            <w:noProof/>
            <w:webHidden/>
          </w:rPr>
          <w:instrText xml:space="preserve"> PAGEREF _Toc419250050 \h </w:instrText>
        </w:r>
      </w:ins>
      <w:r>
        <w:rPr>
          <w:noProof/>
          <w:webHidden/>
        </w:rPr>
      </w:r>
      <w:r>
        <w:rPr>
          <w:noProof/>
          <w:webHidden/>
        </w:rPr>
        <w:fldChar w:fldCharType="separate"/>
      </w:r>
      <w:ins w:id="23" w:author="a" w:date="2015-05-13T03:12:00Z">
        <w:r>
          <w:rPr>
            <w:noProof/>
            <w:webHidden/>
          </w:rPr>
          <w:t>6</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24" w:author="a" w:date="2015-05-13T03:12:00Z"/>
          <w:rFonts w:asciiTheme="minorHAnsi" w:eastAsiaTheme="minorEastAsia" w:hAnsiTheme="minorHAnsi" w:cstheme="minorBidi"/>
          <w:smallCaps w:val="0"/>
          <w:noProof/>
          <w:kern w:val="2"/>
          <w:sz w:val="21"/>
          <w:szCs w:val="22"/>
        </w:rPr>
      </w:pPr>
      <w:ins w:id="25" w:author="a" w:date="2015-05-13T03:12:00Z">
        <w:r w:rsidRPr="00FA35F2">
          <w:rPr>
            <w:rStyle w:val="ac"/>
            <w:noProof/>
          </w:rPr>
          <w:fldChar w:fldCharType="begin"/>
        </w:r>
        <w:r w:rsidRPr="00FA35F2">
          <w:rPr>
            <w:rStyle w:val="ac"/>
            <w:noProof/>
          </w:rPr>
          <w:instrText xml:space="preserve"> </w:instrText>
        </w:r>
        <w:r>
          <w:rPr>
            <w:noProof/>
          </w:rPr>
          <w:instrText>HYPERLINK \l "_Toc419250051"</w:instrText>
        </w:r>
        <w:r w:rsidRPr="00FA35F2">
          <w:rPr>
            <w:rStyle w:val="ac"/>
            <w:noProof/>
          </w:rPr>
          <w:instrText xml:space="preserve"> </w:instrText>
        </w:r>
        <w:r w:rsidRPr="00FA35F2">
          <w:rPr>
            <w:rStyle w:val="ac"/>
            <w:noProof/>
          </w:rPr>
          <w:fldChar w:fldCharType="separate"/>
        </w:r>
        <w:r w:rsidRPr="00FA35F2">
          <w:rPr>
            <w:rStyle w:val="ac"/>
            <w:noProof/>
          </w:rPr>
          <w:t>3.1</w:t>
        </w:r>
        <w:r>
          <w:rPr>
            <w:rFonts w:asciiTheme="minorHAnsi" w:eastAsiaTheme="minorEastAsia" w:hAnsiTheme="minorHAnsi" w:cstheme="minorBidi"/>
            <w:smallCaps w:val="0"/>
            <w:noProof/>
            <w:kern w:val="2"/>
            <w:sz w:val="21"/>
            <w:szCs w:val="22"/>
          </w:rPr>
          <w:tab/>
        </w:r>
        <w:r w:rsidRPr="00FA35F2">
          <w:rPr>
            <w:rStyle w:val="ac"/>
            <w:noProof/>
          </w:rPr>
          <w:t>Requirements for channel model</w:t>
        </w:r>
        <w:r>
          <w:rPr>
            <w:noProof/>
            <w:webHidden/>
          </w:rPr>
          <w:tab/>
        </w:r>
        <w:r>
          <w:rPr>
            <w:noProof/>
            <w:webHidden/>
          </w:rPr>
          <w:fldChar w:fldCharType="begin"/>
        </w:r>
        <w:r>
          <w:rPr>
            <w:noProof/>
            <w:webHidden/>
          </w:rPr>
          <w:instrText xml:space="preserve"> PAGEREF _Toc419250051 \h </w:instrText>
        </w:r>
      </w:ins>
      <w:r>
        <w:rPr>
          <w:noProof/>
          <w:webHidden/>
        </w:rPr>
      </w:r>
      <w:r>
        <w:rPr>
          <w:noProof/>
          <w:webHidden/>
        </w:rPr>
        <w:fldChar w:fldCharType="separate"/>
      </w:r>
      <w:ins w:id="26" w:author="a" w:date="2015-05-13T03:12:00Z">
        <w:r>
          <w:rPr>
            <w:noProof/>
            <w:webHidden/>
          </w:rPr>
          <w:t>6</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27" w:author="a" w:date="2015-05-13T03:12:00Z"/>
          <w:rFonts w:asciiTheme="minorHAnsi" w:eastAsiaTheme="minorEastAsia" w:hAnsiTheme="minorHAnsi" w:cstheme="minorBidi"/>
          <w:smallCaps w:val="0"/>
          <w:noProof/>
          <w:kern w:val="2"/>
          <w:sz w:val="21"/>
          <w:szCs w:val="22"/>
        </w:rPr>
      </w:pPr>
      <w:ins w:id="28" w:author="a" w:date="2015-05-13T03:12:00Z">
        <w:r w:rsidRPr="00FA35F2">
          <w:rPr>
            <w:rStyle w:val="ac"/>
            <w:noProof/>
          </w:rPr>
          <w:fldChar w:fldCharType="begin"/>
        </w:r>
        <w:r w:rsidRPr="00FA35F2">
          <w:rPr>
            <w:rStyle w:val="ac"/>
            <w:noProof/>
          </w:rPr>
          <w:instrText xml:space="preserve"> </w:instrText>
        </w:r>
        <w:r>
          <w:rPr>
            <w:noProof/>
          </w:rPr>
          <w:instrText>HYPERLINK \l "_Toc419250052"</w:instrText>
        </w:r>
        <w:r w:rsidRPr="00FA35F2">
          <w:rPr>
            <w:rStyle w:val="ac"/>
            <w:noProof/>
          </w:rPr>
          <w:instrText xml:space="preserve"> </w:instrText>
        </w:r>
        <w:r w:rsidRPr="00FA35F2">
          <w:rPr>
            <w:rStyle w:val="ac"/>
            <w:noProof/>
          </w:rPr>
          <w:fldChar w:fldCharType="separate"/>
        </w:r>
        <w:r w:rsidRPr="00FA35F2">
          <w:rPr>
            <w:rStyle w:val="ac"/>
            <w:noProof/>
          </w:rPr>
          <w:t>3.2</w:t>
        </w:r>
        <w:r>
          <w:rPr>
            <w:rFonts w:asciiTheme="minorHAnsi" w:eastAsiaTheme="minorEastAsia" w:hAnsiTheme="minorHAnsi" w:cstheme="minorBidi"/>
            <w:smallCaps w:val="0"/>
            <w:noProof/>
            <w:kern w:val="2"/>
            <w:sz w:val="21"/>
            <w:szCs w:val="22"/>
          </w:rPr>
          <w:tab/>
        </w:r>
        <w:r w:rsidRPr="00FA35F2">
          <w:rPr>
            <w:rStyle w:val="ac"/>
            <w:noProof/>
          </w:rPr>
          <w:t>Operating frequency band</w:t>
        </w:r>
        <w:r>
          <w:rPr>
            <w:noProof/>
            <w:webHidden/>
          </w:rPr>
          <w:tab/>
        </w:r>
        <w:r>
          <w:rPr>
            <w:noProof/>
            <w:webHidden/>
          </w:rPr>
          <w:fldChar w:fldCharType="begin"/>
        </w:r>
        <w:r>
          <w:rPr>
            <w:noProof/>
            <w:webHidden/>
          </w:rPr>
          <w:instrText xml:space="preserve"> PAGEREF _Toc419250052 \h </w:instrText>
        </w:r>
      </w:ins>
      <w:r>
        <w:rPr>
          <w:noProof/>
          <w:webHidden/>
        </w:rPr>
      </w:r>
      <w:r>
        <w:rPr>
          <w:noProof/>
          <w:webHidden/>
        </w:rPr>
        <w:fldChar w:fldCharType="separate"/>
      </w:r>
      <w:ins w:id="29" w:author="a" w:date="2015-05-13T03:12:00Z">
        <w:r>
          <w:rPr>
            <w:noProof/>
            <w:webHidden/>
          </w:rPr>
          <w:t>6</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30" w:author="a" w:date="2015-05-13T03:12:00Z"/>
          <w:rFonts w:asciiTheme="minorHAnsi" w:eastAsiaTheme="minorEastAsia" w:hAnsiTheme="minorHAnsi" w:cstheme="minorBidi"/>
          <w:smallCaps w:val="0"/>
          <w:noProof/>
          <w:kern w:val="2"/>
          <w:sz w:val="21"/>
          <w:szCs w:val="22"/>
        </w:rPr>
      </w:pPr>
      <w:ins w:id="31" w:author="a" w:date="2015-05-13T03:12:00Z">
        <w:r w:rsidRPr="00FA35F2">
          <w:rPr>
            <w:rStyle w:val="ac"/>
            <w:noProof/>
          </w:rPr>
          <w:fldChar w:fldCharType="begin"/>
        </w:r>
        <w:r w:rsidRPr="00FA35F2">
          <w:rPr>
            <w:rStyle w:val="ac"/>
            <w:noProof/>
          </w:rPr>
          <w:instrText xml:space="preserve"> </w:instrText>
        </w:r>
        <w:r>
          <w:rPr>
            <w:noProof/>
          </w:rPr>
          <w:instrText>HYPERLINK \l "_Toc419250053"</w:instrText>
        </w:r>
        <w:r w:rsidRPr="00FA35F2">
          <w:rPr>
            <w:rStyle w:val="ac"/>
            <w:noProof/>
          </w:rPr>
          <w:instrText xml:space="preserve"> </w:instrText>
        </w:r>
        <w:r w:rsidRPr="00FA35F2">
          <w:rPr>
            <w:rStyle w:val="ac"/>
            <w:noProof/>
          </w:rPr>
          <w:fldChar w:fldCharType="separate"/>
        </w:r>
        <w:r w:rsidRPr="00FA35F2">
          <w:rPr>
            <w:rStyle w:val="ac"/>
            <w:noProof/>
          </w:rPr>
          <w:t>3.3</w:t>
        </w:r>
        <w:r>
          <w:rPr>
            <w:rFonts w:asciiTheme="minorHAnsi" w:eastAsiaTheme="minorEastAsia" w:hAnsiTheme="minorHAnsi" w:cstheme="minorBidi"/>
            <w:smallCaps w:val="0"/>
            <w:noProof/>
            <w:kern w:val="2"/>
            <w:sz w:val="21"/>
            <w:szCs w:val="22"/>
          </w:rPr>
          <w:tab/>
        </w:r>
        <w:r w:rsidRPr="00FA35F2">
          <w:rPr>
            <w:rStyle w:val="ac"/>
            <w:noProof/>
          </w:rPr>
          <w:t>Antenna types</w:t>
        </w:r>
        <w:r>
          <w:rPr>
            <w:noProof/>
            <w:webHidden/>
          </w:rPr>
          <w:tab/>
        </w:r>
        <w:r>
          <w:rPr>
            <w:noProof/>
            <w:webHidden/>
          </w:rPr>
          <w:fldChar w:fldCharType="begin"/>
        </w:r>
        <w:r>
          <w:rPr>
            <w:noProof/>
            <w:webHidden/>
          </w:rPr>
          <w:instrText xml:space="preserve"> PAGEREF _Toc419250053 \h </w:instrText>
        </w:r>
      </w:ins>
      <w:r>
        <w:rPr>
          <w:noProof/>
          <w:webHidden/>
        </w:rPr>
      </w:r>
      <w:r>
        <w:rPr>
          <w:noProof/>
          <w:webHidden/>
        </w:rPr>
        <w:fldChar w:fldCharType="separate"/>
      </w:r>
      <w:ins w:id="32" w:author="a" w:date="2015-05-13T03:12:00Z">
        <w:r>
          <w:rPr>
            <w:noProof/>
            <w:webHidden/>
          </w:rPr>
          <w:t>6</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33" w:author="a" w:date="2015-05-13T03:12:00Z"/>
          <w:rFonts w:asciiTheme="minorHAnsi" w:eastAsiaTheme="minorEastAsia" w:hAnsiTheme="minorHAnsi" w:cstheme="minorBidi"/>
          <w:smallCaps w:val="0"/>
          <w:noProof/>
          <w:kern w:val="2"/>
          <w:sz w:val="21"/>
          <w:szCs w:val="22"/>
        </w:rPr>
      </w:pPr>
      <w:ins w:id="34" w:author="a" w:date="2015-05-13T03:12:00Z">
        <w:r w:rsidRPr="00FA35F2">
          <w:rPr>
            <w:rStyle w:val="ac"/>
            <w:noProof/>
          </w:rPr>
          <w:fldChar w:fldCharType="begin"/>
        </w:r>
        <w:r w:rsidRPr="00FA35F2">
          <w:rPr>
            <w:rStyle w:val="ac"/>
            <w:noProof/>
          </w:rPr>
          <w:instrText xml:space="preserve"> </w:instrText>
        </w:r>
        <w:r>
          <w:rPr>
            <w:noProof/>
          </w:rPr>
          <w:instrText>HYPERLINK \l "_Toc419250054"</w:instrText>
        </w:r>
        <w:r w:rsidRPr="00FA35F2">
          <w:rPr>
            <w:rStyle w:val="ac"/>
            <w:noProof/>
          </w:rPr>
          <w:instrText xml:space="preserve"> </w:instrText>
        </w:r>
        <w:r w:rsidRPr="00FA35F2">
          <w:rPr>
            <w:rStyle w:val="ac"/>
            <w:noProof/>
          </w:rPr>
          <w:fldChar w:fldCharType="separate"/>
        </w:r>
        <w:r w:rsidRPr="00FA35F2">
          <w:rPr>
            <w:rStyle w:val="ac"/>
            <w:noProof/>
          </w:rPr>
          <w:t>3.4</w:t>
        </w:r>
        <w:r>
          <w:rPr>
            <w:rFonts w:asciiTheme="minorHAnsi" w:eastAsiaTheme="minorEastAsia" w:hAnsiTheme="minorHAnsi" w:cstheme="minorBidi"/>
            <w:smallCaps w:val="0"/>
            <w:noProof/>
            <w:kern w:val="2"/>
            <w:sz w:val="21"/>
            <w:szCs w:val="22"/>
          </w:rPr>
          <w:tab/>
        </w:r>
        <w:r w:rsidRPr="00FA35F2">
          <w:rPr>
            <w:rStyle w:val="ac"/>
            <w:noProof/>
          </w:rPr>
          <w:t>Path loss</w:t>
        </w:r>
        <w:r>
          <w:rPr>
            <w:noProof/>
            <w:webHidden/>
          </w:rPr>
          <w:tab/>
        </w:r>
        <w:r>
          <w:rPr>
            <w:noProof/>
            <w:webHidden/>
          </w:rPr>
          <w:fldChar w:fldCharType="begin"/>
        </w:r>
        <w:r>
          <w:rPr>
            <w:noProof/>
            <w:webHidden/>
          </w:rPr>
          <w:instrText xml:space="preserve"> PAGEREF _Toc419250054 \h </w:instrText>
        </w:r>
      </w:ins>
      <w:r>
        <w:rPr>
          <w:noProof/>
          <w:webHidden/>
        </w:rPr>
      </w:r>
      <w:r>
        <w:rPr>
          <w:noProof/>
          <w:webHidden/>
        </w:rPr>
        <w:fldChar w:fldCharType="separate"/>
      </w:r>
      <w:ins w:id="35" w:author="a" w:date="2015-05-13T03:12:00Z">
        <w:r>
          <w:rPr>
            <w:noProof/>
            <w:webHidden/>
          </w:rPr>
          <w:t>6</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36" w:author="a" w:date="2015-05-13T03:12:00Z"/>
          <w:rFonts w:asciiTheme="minorHAnsi" w:eastAsiaTheme="minorEastAsia" w:hAnsiTheme="minorHAnsi" w:cstheme="minorBidi"/>
          <w:smallCaps w:val="0"/>
          <w:noProof/>
          <w:kern w:val="2"/>
          <w:sz w:val="21"/>
          <w:szCs w:val="22"/>
        </w:rPr>
      </w:pPr>
      <w:ins w:id="37" w:author="a" w:date="2015-05-13T03:12:00Z">
        <w:r w:rsidRPr="00FA35F2">
          <w:rPr>
            <w:rStyle w:val="ac"/>
            <w:noProof/>
          </w:rPr>
          <w:fldChar w:fldCharType="begin"/>
        </w:r>
        <w:r w:rsidRPr="00FA35F2">
          <w:rPr>
            <w:rStyle w:val="ac"/>
            <w:noProof/>
          </w:rPr>
          <w:instrText xml:space="preserve"> </w:instrText>
        </w:r>
        <w:r>
          <w:rPr>
            <w:noProof/>
          </w:rPr>
          <w:instrText>HYPERLINK \l "_Toc419250055"</w:instrText>
        </w:r>
        <w:r w:rsidRPr="00FA35F2">
          <w:rPr>
            <w:rStyle w:val="ac"/>
            <w:noProof/>
          </w:rPr>
          <w:instrText xml:space="preserve"> </w:instrText>
        </w:r>
        <w:r w:rsidRPr="00FA35F2">
          <w:rPr>
            <w:rStyle w:val="ac"/>
            <w:noProof/>
          </w:rPr>
          <w:fldChar w:fldCharType="separate"/>
        </w:r>
        <w:r w:rsidRPr="00FA35F2">
          <w:rPr>
            <w:rStyle w:val="ac"/>
            <w:noProof/>
          </w:rPr>
          <w:t>3.5</w:t>
        </w:r>
        <w:r>
          <w:rPr>
            <w:rFonts w:asciiTheme="minorHAnsi" w:eastAsiaTheme="minorEastAsia" w:hAnsiTheme="minorHAnsi" w:cstheme="minorBidi"/>
            <w:smallCaps w:val="0"/>
            <w:noProof/>
            <w:kern w:val="2"/>
            <w:sz w:val="21"/>
            <w:szCs w:val="22"/>
          </w:rPr>
          <w:tab/>
        </w:r>
        <w:r w:rsidRPr="00FA35F2">
          <w:rPr>
            <w:rStyle w:val="ac"/>
            <w:noProof/>
          </w:rPr>
          <w:t>Fading / Multipath</w:t>
        </w:r>
        <w:r>
          <w:rPr>
            <w:noProof/>
            <w:webHidden/>
          </w:rPr>
          <w:tab/>
        </w:r>
        <w:r>
          <w:rPr>
            <w:noProof/>
            <w:webHidden/>
          </w:rPr>
          <w:fldChar w:fldCharType="begin"/>
        </w:r>
        <w:r>
          <w:rPr>
            <w:noProof/>
            <w:webHidden/>
          </w:rPr>
          <w:instrText xml:space="preserve"> PAGEREF _Toc419250055 \h </w:instrText>
        </w:r>
      </w:ins>
      <w:r>
        <w:rPr>
          <w:noProof/>
          <w:webHidden/>
        </w:rPr>
      </w:r>
      <w:r>
        <w:rPr>
          <w:noProof/>
          <w:webHidden/>
        </w:rPr>
        <w:fldChar w:fldCharType="separate"/>
      </w:r>
      <w:ins w:id="38" w:author="a" w:date="2015-05-13T03:12:00Z">
        <w:r>
          <w:rPr>
            <w:noProof/>
            <w:webHidden/>
          </w:rPr>
          <w:t>7</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39" w:author="a" w:date="2015-05-13T03:12:00Z"/>
          <w:rFonts w:asciiTheme="minorHAnsi" w:eastAsiaTheme="minorEastAsia" w:hAnsiTheme="minorHAnsi" w:cstheme="minorBidi"/>
          <w:smallCaps w:val="0"/>
          <w:noProof/>
          <w:kern w:val="2"/>
          <w:sz w:val="21"/>
          <w:szCs w:val="22"/>
        </w:rPr>
      </w:pPr>
      <w:ins w:id="40" w:author="a" w:date="2015-05-13T03:12:00Z">
        <w:r w:rsidRPr="00FA35F2">
          <w:rPr>
            <w:rStyle w:val="ac"/>
            <w:noProof/>
          </w:rPr>
          <w:fldChar w:fldCharType="begin"/>
        </w:r>
        <w:r w:rsidRPr="00FA35F2">
          <w:rPr>
            <w:rStyle w:val="ac"/>
            <w:noProof/>
          </w:rPr>
          <w:instrText xml:space="preserve"> </w:instrText>
        </w:r>
        <w:r>
          <w:rPr>
            <w:noProof/>
          </w:rPr>
          <w:instrText>HYPERLINK \l "_Toc419250056"</w:instrText>
        </w:r>
        <w:r w:rsidRPr="00FA35F2">
          <w:rPr>
            <w:rStyle w:val="ac"/>
            <w:noProof/>
          </w:rPr>
          <w:instrText xml:space="preserve"> </w:instrText>
        </w:r>
        <w:r w:rsidRPr="00FA35F2">
          <w:rPr>
            <w:rStyle w:val="ac"/>
            <w:noProof/>
          </w:rPr>
          <w:fldChar w:fldCharType="separate"/>
        </w:r>
        <w:r w:rsidRPr="00FA35F2">
          <w:rPr>
            <w:rStyle w:val="ac"/>
            <w:noProof/>
          </w:rPr>
          <w:t>3.6</w:t>
        </w:r>
        <w:r>
          <w:rPr>
            <w:rFonts w:asciiTheme="minorHAnsi" w:eastAsiaTheme="minorEastAsia" w:hAnsiTheme="minorHAnsi" w:cstheme="minorBidi"/>
            <w:smallCaps w:val="0"/>
            <w:noProof/>
            <w:kern w:val="2"/>
            <w:sz w:val="21"/>
            <w:szCs w:val="22"/>
          </w:rPr>
          <w:tab/>
        </w:r>
        <w:r w:rsidRPr="00FA35F2">
          <w:rPr>
            <w:rStyle w:val="ac"/>
            <w:noProof/>
          </w:rPr>
          <w:t>Shadowing</w:t>
        </w:r>
        <w:r>
          <w:rPr>
            <w:noProof/>
            <w:webHidden/>
          </w:rPr>
          <w:tab/>
        </w:r>
        <w:r>
          <w:rPr>
            <w:noProof/>
            <w:webHidden/>
          </w:rPr>
          <w:fldChar w:fldCharType="begin"/>
        </w:r>
        <w:r>
          <w:rPr>
            <w:noProof/>
            <w:webHidden/>
          </w:rPr>
          <w:instrText xml:space="preserve"> PAGEREF _Toc419250056 \h </w:instrText>
        </w:r>
      </w:ins>
      <w:r>
        <w:rPr>
          <w:noProof/>
          <w:webHidden/>
        </w:rPr>
      </w:r>
      <w:r>
        <w:rPr>
          <w:noProof/>
          <w:webHidden/>
        </w:rPr>
        <w:fldChar w:fldCharType="separate"/>
      </w:r>
      <w:ins w:id="41" w:author="a" w:date="2015-05-13T03:12:00Z">
        <w:r>
          <w:rPr>
            <w:noProof/>
            <w:webHidden/>
          </w:rPr>
          <w:t>7</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42" w:author="a" w:date="2015-05-13T03:12:00Z"/>
          <w:rFonts w:asciiTheme="minorHAnsi" w:eastAsiaTheme="minorEastAsia" w:hAnsiTheme="minorHAnsi" w:cstheme="minorBidi"/>
          <w:smallCaps w:val="0"/>
          <w:noProof/>
          <w:kern w:val="2"/>
          <w:sz w:val="21"/>
          <w:szCs w:val="22"/>
        </w:rPr>
      </w:pPr>
      <w:ins w:id="43" w:author="a" w:date="2015-05-13T03:12:00Z">
        <w:r w:rsidRPr="00FA35F2">
          <w:rPr>
            <w:rStyle w:val="ac"/>
            <w:noProof/>
          </w:rPr>
          <w:fldChar w:fldCharType="begin"/>
        </w:r>
        <w:r w:rsidRPr="00FA35F2">
          <w:rPr>
            <w:rStyle w:val="ac"/>
            <w:noProof/>
          </w:rPr>
          <w:instrText xml:space="preserve"> </w:instrText>
        </w:r>
        <w:r>
          <w:rPr>
            <w:noProof/>
          </w:rPr>
          <w:instrText>HYPERLINK \l "_Toc419250057"</w:instrText>
        </w:r>
        <w:r w:rsidRPr="00FA35F2">
          <w:rPr>
            <w:rStyle w:val="ac"/>
            <w:noProof/>
          </w:rPr>
          <w:instrText xml:space="preserve"> </w:instrText>
        </w:r>
        <w:r w:rsidRPr="00FA35F2">
          <w:rPr>
            <w:rStyle w:val="ac"/>
            <w:noProof/>
          </w:rPr>
          <w:fldChar w:fldCharType="separate"/>
        </w:r>
        <w:r w:rsidRPr="00FA35F2">
          <w:rPr>
            <w:rStyle w:val="ac"/>
            <w:noProof/>
          </w:rPr>
          <w:t>3.7</w:t>
        </w:r>
        <w:r>
          <w:rPr>
            <w:rFonts w:asciiTheme="minorHAnsi" w:eastAsiaTheme="minorEastAsia" w:hAnsiTheme="minorHAnsi" w:cstheme="minorBidi"/>
            <w:smallCaps w:val="0"/>
            <w:noProof/>
            <w:kern w:val="2"/>
            <w:sz w:val="21"/>
            <w:szCs w:val="22"/>
          </w:rPr>
          <w:tab/>
        </w:r>
        <w:r w:rsidRPr="00FA35F2">
          <w:rPr>
            <w:rStyle w:val="ac"/>
            <w:noProof/>
          </w:rPr>
          <w:t>Polarization</w:t>
        </w:r>
        <w:r>
          <w:rPr>
            <w:noProof/>
            <w:webHidden/>
          </w:rPr>
          <w:tab/>
        </w:r>
        <w:r>
          <w:rPr>
            <w:noProof/>
            <w:webHidden/>
          </w:rPr>
          <w:fldChar w:fldCharType="begin"/>
        </w:r>
        <w:r>
          <w:rPr>
            <w:noProof/>
            <w:webHidden/>
          </w:rPr>
          <w:instrText xml:space="preserve"> PAGEREF _Toc419250057 \h </w:instrText>
        </w:r>
      </w:ins>
      <w:r>
        <w:rPr>
          <w:noProof/>
          <w:webHidden/>
        </w:rPr>
      </w:r>
      <w:r>
        <w:rPr>
          <w:noProof/>
          <w:webHidden/>
        </w:rPr>
        <w:fldChar w:fldCharType="separate"/>
      </w:r>
      <w:ins w:id="44" w:author="a" w:date="2015-05-13T03:12:00Z">
        <w:r>
          <w:rPr>
            <w:noProof/>
            <w:webHidden/>
          </w:rPr>
          <w:t>7</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45" w:author="a" w:date="2015-05-13T03:12:00Z"/>
          <w:rFonts w:asciiTheme="minorHAnsi" w:eastAsiaTheme="minorEastAsia" w:hAnsiTheme="minorHAnsi" w:cstheme="minorBidi"/>
          <w:smallCaps w:val="0"/>
          <w:noProof/>
          <w:kern w:val="2"/>
          <w:sz w:val="21"/>
          <w:szCs w:val="22"/>
        </w:rPr>
      </w:pPr>
      <w:ins w:id="46" w:author="a" w:date="2015-05-13T03:12:00Z">
        <w:r w:rsidRPr="00FA35F2">
          <w:rPr>
            <w:rStyle w:val="ac"/>
            <w:noProof/>
          </w:rPr>
          <w:fldChar w:fldCharType="begin"/>
        </w:r>
        <w:r w:rsidRPr="00FA35F2">
          <w:rPr>
            <w:rStyle w:val="ac"/>
            <w:noProof/>
          </w:rPr>
          <w:instrText xml:space="preserve"> </w:instrText>
        </w:r>
        <w:r>
          <w:rPr>
            <w:noProof/>
          </w:rPr>
          <w:instrText>HYPERLINK \l "_Toc419250058"</w:instrText>
        </w:r>
        <w:r w:rsidRPr="00FA35F2">
          <w:rPr>
            <w:rStyle w:val="ac"/>
            <w:noProof/>
          </w:rPr>
          <w:instrText xml:space="preserve"> </w:instrText>
        </w:r>
        <w:r w:rsidRPr="00FA35F2">
          <w:rPr>
            <w:rStyle w:val="ac"/>
            <w:noProof/>
          </w:rPr>
          <w:fldChar w:fldCharType="separate"/>
        </w:r>
        <w:r w:rsidRPr="00FA35F2">
          <w:rPr>
            <w:rStyle w:val="ac"/>
            <w:noProof/>
          </w:rPr>
          <w:t>3.8</w:t>
        </w:r>
        <w:r>
          <w:rPr>
            <w:rFonts w:asciiTheme="minorHAnsi" w:eastAsiaTheme="minorEastAsia" w:hAnsiTheme="minorHAnsi" w:cstheme="minorBidi"/>
            <w:smallCaps w:val="0"/>
            <w:noProof/>
            <w:kern w:val="2"/>
            <w:sz w:val="21"/>
            <w:szCs w:val="22"/>
          </w:rPr>
          <w:tab/>
        </w:r>
        <w:r w:rsidRPr="00FA35F2">
          <w:rPr>
            <w:rStyle w:val="ac"/>
            <w:noProof/>
          </w:rPr>
          <w:t>Power Delay Profile</w:t>
        </w:r>
        <w:r>
          <w:rPr>
            <w:noProof/>
            <w:webHidden/>
          </w:rPr>
          <w:tab/>
        </w:r>
        <w:r>
          <w:rPr>
            <w:noProof/>
            <w:webHidden/>
          </w:rPr>
          <w:fldChar w:fldCharType="begin"/>
        </w:r>
        <w:r>
          <w:rPr>
            <w:noProof/>
            <w:webHidden/>
          </w:rPr>
          <w:instrText xml:space="preserve"> PAGEREF _Toc419250058 \h </w:instrText>
        </w:r>
      </w:ins>
      <w:r>
        <w:rPr>
          <w:noProof/>
          <w:webHidden/>
        </w:rPr>
      </w:r>
      <w:r>
        <w:rPr>
          <w:noProof/>
          <w:webHidden/>
        </w:rPr>
        <w:fldChar w:fldCharType="separate"/>
      </w:r>
      <w:ins w:id="47" w:author="a" w:date="2015-05-13T03:12:00Z">
        <w:r>
          <w:rPr>
            <w:noProof/>
            <w:webHidden/>
          </w:rPr>
          <w:t>7</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48" w:author="a" w:date="2015-05-13T03:12:00Z"/>
          <w:rFonts w:asciiTheme="minorHAnsi" w:eastAsiaTheme="minorEastAsia" w:hAnsiTheme="minorHAnsi" w:cstheme="minorBidi"/>
          <w:smallCaps w:val="0"/>
          <w:noProof/>
          <w:kern w:val="2"/>
          <w:sz w:val="21"/>
          <w:szCs w:val="22"/>
        </w:rPr>
      </w:pPr>
      <w:ins w:id="49" w:author="a" w:date="2015-05-13T03:12:00Z">
        <w:r w:rsidRPr="00FA35F2">
          <w:rPr>
            <w:rStyle w:val="ac"/>
            <w:noProof/>
          </w:rPr>
          <w:fldChar w:fldCharType="begin"/>
        </w:r>
        <w:r w:rsidRPr="00FA35F2">
          <w:rPr>
            <w:rStyle w:val="ac"/>
            <w:noProof/>
          </w:rPr>
          <w:instrText xml:space="preserve"> </w:instrText>
        </w:r>
        <w:r>
          <w:rPr>
            <w:noProof/>
          </w:rPr>
          <w:instrText>HYPERLINK \l "_Toc419250059"</w:instrText>
        </w:r>
        <w:r w:rsidRPr="00FA35F2">
          <w:rPr>
            <w:rStyle w:val="ac"/>
            <w:noProof/>
          </w:rPr>
          <w:instrText xml:space="preserve"> </w:instrText>
        </w:r>
        <w:r w:rsidRPr="00FA35F2">
          <w:rPr>
            <w:rStyle w:val="ac"/>
            <w:noProof/>
          </w:rPr>
          <w:fldChar w:fldCharType="separate"/>
        </w:r>
        <w:r w:rsidRPr="00FA35F2">
          <w:rPr>
            <w:rStyle w:val="ac"/>
            <w:noProof/>
          </w:rPr>
          <w:t>3.9</w:t>
        </w:r>
        <w:r>
          <w:rPr>
            <w:rFonts w:asciiTheme="minorHAnsi" w:eastAsiaTheme="minorEastAsia" w:hAnsiTheme="minorHAnsi" w:cstheme="minorBidi"/>
            <w:smallCaps w:val="0"/>
            <w:noProof/>
            <w:kern w:val="2"/>
            <w:sz w:val="21"/>
            <w:szCs w:val="22"/>
          </w:rPr>
          <w:tab/>
        </w:r>
        <w:r w:rsidRPr="00FA35F2">
          <w:rPr>
            <w:rStyle w:val="ac"/>
            <w:noProof/>
          </w:rPr>
          <w:t>MIMO</w:t>
        </w:r>
        <w:r>
          <w:rPr>
            <w:noProof/>
            <w:webHidden/>
          </w:rPr>
          <w:tab/>
        </w:r>
        <w:r>
          <w:rPr>
            <w:noProof/>
            <w:webHidden/>
          </w:rPr>
          <w:fldChar w:fldCharType="begin"/>
        </w:r>
        <w:r>
          <w:rPr>
            <w:noProof/>
            <w:webHidden/>
          </w:rPr>
          <w:instrText xml:space="preserve"> PAGEREF _Toc419250059 \h </w:instrText>
        </w:r>
      </w:ins>
      <w:r>
        <w:rPr>
          <w:noProof/>
          <w:webHidden/>
        </w:rPr>
      </w:r>
      <w:r>
        <w:rPr>
          <w:noProof/>
          <w:webHidden/>
        </w:rPr>
        <w:fldChar w:fldCharType="separate"/>
      </w:r>
      <w:ins w:id="50" w:author="a" w:date="2015-05-13T03:12:00Z">
        <w:r>
          <w:rPr>
            <w:noProof/>
            <w:webHidden/>
          </w:rPr>
          <w:t>8</w:t>
        </w:r>
        <w:r>
          <w:rPr>
            <w:noProof/>
            <w:webHidden/>
          </w:rPr>
          <w:fldChar w:fldCharType="end"/>
        </w:r>
        <w:r w:rsidRPr="00FA35F2">
          <w:rPr>
            <w:rStyle w:val="ac"/>
            <w:noProof/>
          </w:rPr>
          <w:fldChar w:fldCharType="end"/>
        </w:r>
      </w:ins>
    </w:p>
    <w:p w:rsidR="00D916FC" w:rsidRDefault="00D916FC">
      <w:pPr>
        <w:pStyle w:val="21"/>
        <w:tabs>
          <w:tab w:val="left" w:pos="960"/>
          <w:tab w:val="right" w:leader="dot" w:pos="9350"/>
        </w:tabs>
        <w:rPr>
          <w:ins w:id="51" w:author="a" w:date="2015-05-13T03:12:00Z"/>
          <w:rFonts w:asciiTheme="minorHAnsi" w:eastAsiaTheme="minorEastAsia" w:hAnsiTheme="minorHAnsi" w:cstheme="minorBidi"/>
          <w:smallCaps w:val="0"/>
          <w:noProof/>
          <w:kern w:val="2"/>
          <w:sz w:val="21"/>
          <w:szCs w:val="22"/>
        </w:rPr>
      </w:pPr>
      <w:ins w:id="52" w:author="a" w:date="2015-05-13T03:12:00Z">
        <w:r w:rsidRPr="00FA35F2">
          <w:rPr>
            <w:rStyle w:val="ac"/>
            <w:noProof/>
          </w:rPr>
          <w:fldChar w:fldCharType="begin"/>
        </w:r>
        <w:r w:rsidRPr="00FA35F2">
          <w:rPr>
            <w:rStyle w:val="ac"/>
            <w:noProof/>
          </w:rPr>
          <w:instrText xml:space="preserve"> </w:instrText>
        </w:r>
        <w:r>
          <w:rPr>
            <w:noProof/>
          </w:rPr>
          <w:instrText>HYPERLINK \l "_Toc419250060"</w:instrText>
        </w:r>
        <w:r w:rsidRPr="00FA35F2">
          <w:rPr>
            <w:rStyle w:val="ac"/>
            <w:noProof/>
          </w:rPr>
          <w:instrText xml:space="preserve"> </w:instrText>
        </w:r>
        <w:r w:rsidRPr="00FA35F2">
          <w:rPr>
            <w:rStyle w:val="ac"/>
            <w:noProof/>
          </w:rPr>
          <w:fldChar w:fldCharType="separate"/>
        </w:r>
        <w:r w:rsidRPr="00FA35F2">
          <w:rPr>
            <w:rStyle w:val="ac"/>
            <w:noProof/>
          </w:rPr>
          <w:t>3.10</w:t>
        </w:r>
        <w:r>
          <w:rPr>
            <w:rFonts w:asciiTheme="minorHAnsi" w:eastAsiaTheme="minorEastAsia" w:hAnsiTheme="minorHAnsi" w:cstheme="minorBidi"/>
            <w:smallCaps w:val="0"/>
            <w:noProof/>
            <w:kern w:val="2"/>
            <w:sz w:val="21"/>
            <w:szCs w:val="22"/>
          </w:rPr>
          <w:tab/>
        </w:r>
        <w:r w:rsidRPr="00FA35F2">
          <w:rPr>
            <w:rStyle w:val="ac"/>
            <w:noProof/>
          </w:rPr>
          <w:t>Others</w:t>
        </w:r>
        <w:r>
          <w:rPr>
            <w:noProof/>
            <w:webHidden/>
          </w:rPr>
          <w:tab/>
        </w:r>
        <w:r>
          <w:rPr>
            <w:noProof/>
            <w:webHidden/>
          </w:rPr>
          <w:fldChar w:fldCharType="begin"/>
        </w:r>
        <w:r>
          <w:rPr>
            <w:noProof/>
            <w:webHidden/>
          </w:rPr>
          <w:instrText xml:space="preserve"> PAGEREF _Toc419250060 \h </w:instrText>
        </w:r>
      </w:ins>
      <w:r>
        <w:rPr>
          <w:noProof/>
          <w:webHidden/>
        </w:rPr>
      </w:r>
      <w:r>
        <w:rPr>
          <w:noProof/>
          <w:webHidden/>
        </w:rPr>
        <w:fldChar w:fldCharType="separate"/>
      </w:r>
      <w:ins w:id="53" w:author="a" w:date="2015-05-13T03:12:00Z">
        <w:r>
          <w:rPr>
            <w:noProof/>
            <w:webHidden/>
          </w:rPr>
          <w:t>8</w:t>
        </w:r>
        <w:r>
          <w:rPr>
            <w:noProof/>
            <w:webHidden/>
          </w:rPr>
          <w:fldChar w:fldCharType="end"/>
        </w:r>
        <w:r w:rsidRPr="00FA35F2">
          <w:rPr>
            <w:rStyle w:val="ac"/>
            <w:noProof/>
          </w:rPr>
          <w:fldChar w:fldCharType="end"/>
        </w:r>
      </w:ins>
    </w:p>
    <w:p w:rsidR="00D916FC" w:rsidRDefault="00D916FC">
      <w:pPr>
        <w:pStyle w:val="11"/>
        <w:tabs>
          <w:tab w:val="left" w:pos="480"/>
          <w:tab w:val="right" w:leader="dot" w:pos="9350"/>
        </w:tabs>
        <w:rPr>
          <w:ins w:id="54" w:author="a" w:date="2015-05-13T03:12:00Z"/>
          <w:rFonts w:asciiTheme="minorHAnsi" w:eastAsiaTheme="minorEastAsia" w:hAnsiTheme="minorHAnsi" w:cstheme="minorBidi"/>
          <w:b w:val="0"/>
          <w:bCs w:val="0"/>
          <w:caps w:val="0"/>
          <w:noProof/>
          <w:kern w:val="2"/>
          <w:sz w:val="21"/>
          <w:szCs w:val="22"/>
        </w:rPr>
      </w:pPr>
      <w:ins w:id="55" w:author="a" w:date="2015-05-13T03:12:00Z">
        <w:r w:rsidRPr="00FA35F2">
          <w:rPr>
            <w:rStyle w:val="ac"/>
            <w:noProof/>
          </w:rPr>
          <w:fldChar w:fldCharType="begin"/>
        </w:r>
        <w:r w:rsidRPr="00FA35F2">
          <w:rPr>
            <w:rStyle w:val="ac"/>
            <w:noProof/>
          </w:rPr>
          <w:instrText xml:space="preserve"> </w:instrText>
        </w:r>
        <w:r>
          <w:rPr>
            <w:noProof/>
          </w:rPr>
          <w:instrText>HYPERLINK \l "_Toc419250061"</w:instrText>
        </w:r>
        <w:r w:rsidRPr="00FA35F2">
          <w:rPr>
            <w:rStyle w:val="ac"/>
            <w:noProof/>
          </w:rPr>
          <w:instrText xml:space="preserve"> </w:instrText>
        </w:r>
        <w:r w:rsidRPr="00FA35F2">
          <w:rPr>
            <w:rStyle w:val="ac"/>
            <w:noProof/>
          </w:rPr>
          <w:fldChar w:fldCharType="separate"/>
        </w:r>
        <w:r w:rsidRPr="00FA35F2">
          <w:rPr>
            <w:rStyle w:val="ac"/>
            <w:noProof/>
          </w:rPr>
          <w:t>4</w:t>
        </w:r>
        <w:r>
          <w:rPr>
            <w:rFonts w:asciiTheme="minorHAnsi" w:eastAsiaTheme="minorEastAsia" w:hAnsiTheme="minorHAnsi" w:cstheme="minorBidi"/>
            <w:b w:val="0"/>
            <w:bCs w:val="0"/>
            <w:caps w:val="0"/>
            <w:noProof/>
            <w:kern w:val="2"/>
            <w:sz w:val="21"/>
            <w:szCs w:val="22"/>
          </w:rPr>
          <w:tab/>
        </w:r>
        <w:r w:rsidRPr="00FA35F2">
          <w:rPr>
            <w:rStyle w:val="ac"/>
            <w:noProof/>
          </w:rPr>
          <w:t>Power delay profile measurement and modeling</w:t>
        </w:r>
        <w:r>
          <w:rPr>
            <w:noProof/>
            <w:webHidden/>
          </w:rPr>
          <w:tab/>
        </w:r>
        <w:r>
          <w:rPr>
            <w:noProof/>
            <w:webHidden/>
          </w:rPr>
          <w:fldChar w:fldCharType="begin"/>
        </w:r>
        <w:r>
          <w:rPr>
            <w:noProof/>
            <w:webHidden/>
          </w:rPr>
          <w:instrText xml:space="preserve"> PAGEREF _Toc419250061 \h </w:instrText>
        </w:r>
      </w:ins>
      <w:r>
        <w:rPr>
          <w:noProof/>
          <w:webHidden/>
        </w:rPr>
      </w:r>
      <w:r>
        <w:rPr>
          <w:noProof/>
          <w:webHidden/>
        </w:rPr>
        <w:fldChar w:fldCharType="separate"/>
      </w:r>
      <w:ins w:id="56" w:author="a" w:date="2015-05-13T03:12:00Z">
        <w:r>
          <w:rPr>
            <w:noProof/>
            <w:webHidden/>
          </w:rPr>
          <w:t>8</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57" w:author="a" w:date="2015-05-13T03:12:00Z"/>
          <w:rFonts w:asciiTheme="minorHAnsi" w:eastAsiaTheme="minorEastAsia" w:hAnsiTheme="minorHAnsi" w:cstheme="minorBidi"/>
          <w:smallCaps w:val="0"/>
          <w:noProof/>
          <w:kern w:val="2"/>
          <w:sz w:val="21"/>
          <w:szCs w:val="22"/>
        </w:rPr>
      </w:pPr>
      <w:ins w:id="58" w:author="a" w:date="2015-05-13T03:12:00Z">
        <w:r w:rsidRPr="00FA35F2">
          <w:rPr>
            <w:rStyle w:val="ac"/>
            <w:noProof/>
          </w:rPr>
          <w:fldChar w:fldCharType="begin"/>
        </w:r>
        <w:r w:rsidRPr="00FA35F2">
          <w:rPr>
            <w:rStyle w:val="ac"/>
            <w:noProof/>
          </w:rPr>
          <w:instrText xml:space="preserve"> </w:instrText>
        </w:r>
        <w:r>
          <w:rPr>
            <w:noProof/>
          </w:rPr>
          <w:instrText>HYPERLINK \l "_Toc419250062"</w:instrText>
        </w:r>
        <w:r w:rsidRPr="00FA35F2">
          <w:rPr>
            <w:rStyle w:val="ac"/>
            <w:noProof/>
          </w:rPr>
          <w:instrText xml:space="preserve"> </w:instrText>
        </w:r>
        <w:r w:rsidRPr="00FA35F2">
          <w:rPr>
            <w:rStyle w:val="ac"/>
            <w:noProof/>
          </w:rPr>
          <w:fldChar w:fldCharType="separate"/>
        </w:r>
        <w:r w:rsidRPr="00FA35F2">
          <w:rPr>
            <w:rStyle w:val="ac"/>
            <w:noProof/>
          </w:rPr>
          <w:t>4.1</w:t>
        </w:r>
        <w:r>
          <w:rPr>
            <w:rFonts w:asciiTheme="minorHAnsi" w:eastAsiaTheme="minorEastAsia" w:hAnsiTheme="minorHAnsi" w:cstheme="minorBidi"/>
            <w:smallCaps w:val="0"/>
            <w:noProof/>
            <w:kern w:val="2"/>
            <w:sz w:val="21"/>
            <w:szCs w:val="22"/>
          </w:rPr>
          <w:tab/>
        </w:r>
        <w:r w:rsidRPr="00FA35F2">
          <w:rPr>
            <w:rStyle w:val="ac"/>
            <w:noProof/>
          </w:rPr>
          <w:t>Measurement Setup for SISO systems</w:t>
        </w:r>
        <w:r>
          <w:rPr>
            <w:noProof/>
            <w:webHidden/>
          </w:rPr>
          <w:tab/>
        </w:r>
        <w:r>
          <w:rPr>
            <w:noProof/>
            <w:webHidden/>
          </w:rPr>
          <w:fldChar w:fldCharType="begin"/>
        </w:r>
        <w:r>
          <w:rPr>
            <w:noProof/>
            <w:webHidden/>
          </w:rPr>
          <w:instrText xml:space="preserve"> PAGEREF _Toc419250062 \h </w:instrText>
        </w:r>
      </w:ins>
      <w:r>
        <w:rPr>
          <w:noProof/>
          <w:webHidden/>
        </w:rPr>
      </w:r>
      <w:r>
        <w:rPr>
          <w:noProof/>
          <w:webHidden/>
        </w:rPr>
        <w:fldChar w:fldCharType="separate"/>
      </w:r>
      <w:ins w:id="59" w:author="a" w:date="2015-05-13T03:12:00Z">
        <w:r>
          <w:rPr>
            <w:noProof/>
            <w:webHidden/>
          </w:rPr>
          <w:t>8</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60" w:author="a" w:date="2015-05-13T03:12:00Z"/>
          <w:rFonts w:asciiTheme="minorHAnsi" w:eastAsiaTheme="minorEastAsia" w:hAnsiTheme="minorHAnsi" w:cstheme="minorBidi"/>
          <w:smallCaps w:val="0"/>
          <w:noProof/>
          <w:kern w:val="2"/>
          <w:sz w:val="21"/>
          <w:szCs w:val="22"/>
        </w:rPr>
      </w:pPr>
      <w:ins w:id="61" w:author="a" w:date="2015-05-13T03:12:00Z">
        <w:r w:rsidRPr="00FA35F2">
          <w:rPr>
            <w:rStyle w:val="ac"/>
            <w:noProof/>
          </w:rPr>
          <w:fldChar w:fldCharType="begin"/>
        </w:r>
        <w:r w:rsidRPr="00FA35F2">
          <w:rPr>
            <w:rStyle w:val="ac"/>
            <w:noProof/>
          </w:rPr>
          <w:instrText xml:space="preserve"> </w:instrText>
        </w:r>
        <w:r>
          <w:rPr>
            <w:noProof/>
          </w:rPr>
          <w:instrText>HYPERLINK \l "_Toc419250063"</w:instrText>
        </w:r>
        <w:r w:rsidRPr="00FA35F2">
          <w:rPr>
            <w:rStyle w:val="ac"/>
            <w:noProof/>
          </w:rPr>
          <w:instrText xml:space="preserve"> </w:instrText>
        </w:r>
        <w:r w:rsidRPr="00FA35F2">
          <w:rPr>
            <w:rStyle w:val="ac"/>
            <w:noProof/>
          </w:rPr>
          <w:fldChar w:fldCharType="separate"/>
        </w:r>
        <w:r w:rsidRPr="00FA35F2">
          <w:rPr>
            <w:rStyle w:val="ac"/>
            <w:noProof/>
          </w:rPr>
          <w:t>4.2</w:t>
        </w:r>
        <w:r>
          <w:rPr>
            <w:rFonts w:asciiTheme="minorHAnsi" w:eastAsiaTheme="minorEastAsia" w:hAnsiTheme="minorHAnsi" w:cstheme="minorBidi"/>
            <w:smallCaps w:val="0"/>
            <w:noProof/>
            <w:kern w:val="2"/>
            <w:sz w:val="21"/>
            <w:szCs w:val="22"/>
          </w:rPr>
          <w:tab/>
        </w:r>
        <w:r w:rsidRPr="00FA35F2">
          <w:rPr>
            <w:rStyle w:val="ac"/>
            <w:noProof/>
          </w:rPr>
          <w:t>Measurement Conditions</w:t>
        </w:r>
        <w:r>
          <w:rPr>
            <w:noProof/>
            <w:webHidden/>
          </w:rPr>
          <w:tab/>
        </w:r>
        <w:r>
          <w:rPr>
            <w:noProof/>
            <w:webHidden/>
          </w:rPr>
          <w:fldChar w:fldCharType="begin"/>
        </w:r>
        <w:r>
          <w:rPr>
            <w:noProof/>
            <w:webHidden/>
          </w:rPr>
          <w:instrText xml:space="preserve"> PAGEREF _Toc419250063 \h </w:instrText>
        </w:r>
      </w:ins>
      <w:r>
        <w:rPr>
          <w:noProof/>
          <w:webHidden/>
        </w:rPr>
      </w:r>
      <w:r>
        <w:rPr>
          <w:noProof/>
          <w:webHidden/>
        </w:rPr>
        <w:fldChar w:fldCharType="separate"/>
      </w:r>
      <w:ins w:id="62" w:author="a" w:date="2015-05-13T03:12:00Z">
        <w:r>
          <w:rPr>
            <w:noProof/>
            <w:webHidden/>
          </w:rPr>
          <w:t>9</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63" w:author="a" w:date="2015-05-13T03:12:00Z"/>
          <w:rFonts w:asciiTheme="minorHAnsi" w:eastAsiaTheme="minorEastAsia" w:hAnsiTheme="minorHAnsi" w:cstheme="minorBidi"/>
          <w:smallCaps w:val="0"/>
          <w:noProof/>
          <w:kern w:val="2"/>
          <w:sz w:val="21"/>
          <w:szCs w:val="22"/>
        </w:rPr>
      </w:pPr>
      <w:ins w:id="64" w:author="a" w:date="2015-05-13T03:12:00Z">
        <w:r w:rsidRPr="00FA35F2">
          <w:rPr>
            <w:rStyle w:val="ac"/>
            <w:noProof/>
          </w:rPr>
          <w:fldChar w:fldCharType="begin"/>
        </w:r>
        <w:r w:rsidRPr="00FA35F2">
          <w:rPr>
            <w:rStyle w:val="ac"/>
            <w:noProof/>
          </w:rPr>
          <w:instrText xml:space="preserve"> </w:instrText>
        </w:r>
        <w:r>
          <w:rPr>
            <w:noProof/>
          </w:rPr>
          <w:instrText>HYPERLINK \l "_Toc419250064"</w:instrText>
        </w:r>
        <w:r w:rsidRPr="00FA35F2">
          <w:rPr>
            <w:rStyle w:val="ac"/>
            <w:noProof/>
          </w:rPr>
          <w:instrText xml:space="preserve"> </w:instrText>
        </w:r>
        <w:r w:rsidRPr="00FA35F2">
          <w:rPr>
            <w:rStyle w:val="ac"/>
            <w:noProof/>
          </w:rPr>
          <w:fldChar w:fldCharType="separate"/>
        </w:r>
        <w:r w:rsidRPr="00FA35F2">
          <w:rPr>
            <w:rStyle w:val="ac"/>
            <w:noProof/>
          </w:rPr>
          <w:t>4.3</w:t>
        </w:r>
        <w:r>
          <w:rPr>
            <w:rFonts w:asciiTheme="minorHAnsi" w:eastAsiaTheme="minorEastAsia" w:hAnsiTheme="minorHAnsi" w:cstheme="minorBidi"/>
            <w:smallCaps w:val="0"/>
            <w:noProof/>
            <w:kern w:val="2"/>
            <w:sz w:val="21"/>
            <w:szCs w:val="22"/>
          </w:rPr>
          <w:tab/>
        </w:r>
        <w:r w:rsidRPr="00FA35F2">
          <w:rPr>
            <w:rStyle w:val="ac"/>
            <w:noProof/>
          </w:rPr>
          <w:t>MEASUREMENT RESULTS</w:t>
        </w:r>
        <w:r>
          <w:rPr>
            <w:noProof/>
            <w:webHidden/>
          </w:rPr>
          <w:tab/>
        </w:r>
        <w:r>
          <w:rPr>
            <w:noProof/>
            <w:webHidden/>
          </w:rPr>
          <w:fldChar w:fldCharType="begin"/>
        </w:r>
        <w:r>
          <w:rPr>
            <w:noProof/>
            <w:webHidden/>
          </w:rPr>
          <w:instrText xml:space="preserve"> PAGEREF _Toc419250064 \h </w:instrText>
        </w:r>
      </w:ins>
      <w:r>
        <w:rPr>
          <w:noProof/>
          <w:webHidden/>
        </w:rPr>
      </w:r>
      <w:r>
        <w:rPr>
          <w:noProof/>
          <w:webHidden/>
        </w:rPr>
        <w:fldChar w:fldCharType="separate"/>
      </w:r>
      <w:ins w:id="65" w:author="a" w:date="2015-05-13T03:12:00Z">
        <w:r>
          <w:rPr>
            <w:noProof/>
            <w:webHidden/>
          </w:rPr>
          <w:t>9</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66" w:author="a" w:date="2015-05-13T03:12:00Z"/>
          <w:rFonts w:asciiTheme="minorHAnsi" w:eastAsiaTheme="minorEastAsia" w:hAnsiTheme="minorHAnsi" w:cstheme="minorBidi"/>
          <w:smallCaps w:val="0"/>
          <w:noProof/>
          <w:kern w:val="2"/>
          <w:sz w:val="21"/>
          <w:szCs w:val="22"/>
        </w:rPr>
      </w:pPr>
      <w:ins w:id="67" w:author="a" w:date="2015-05-13T03:12:00Z">
        <w:r w:rsidRPr="00FA35F2">
          <w:rPr>
            <w:rStyle w:val="ac"/>
            <w:noProof/>
          </w:rPr>
          <w:fldChar w:fldCharType="begin"/>
        </w:r>
        <w:r w:rsidRPr="00FA35F2">
          <w:rPr>
            <w:rStyle w:val="ac"/>
            <w:noProof/>
          </w:rPr>
          <w:instrText xml:space="preserve"> </w:instrText>
        </w:r>
        <w:r>
          <w:rPr>
            <w:noProof/>
          </w:rPr>
          <w:instrText>HYPERLINK \l "_Toc419250065"</w:instrText>
        </w:r>
        <w:r w:rsidRPr="00FA35F2">
          <w:rPr>
            <w:rStyle w:val="ac"/>
            <w:noProof/>
          </w:rPr>
          <w:instrText xml:space="preserve"> </w:instrText>
        </w:r>
        <w:r w:rsidRPr="00FA35F2">
          <w:rPr>
            <w:rStyle w:val="ac"/>
            <w:noProof/>
          </w:rPr>
          <w:fldChar w:fldCharType="separate"/>
        </w:r>
        <w:r w:rsidRPr="00FA35F2">
          <w:rPr>
            <w:rStyle w:val="ac"/>
            <w:noProof/>
          </w:rPr>
          <w:t>4.4</w:t>
        </w:r>
        <w:r>
          <w:rPr>
            <w:rFonts w:asciiTheme="minorHAnsi" w:eastAsiaTheme="minorEastAsia" w:hAnsiTheme="minorHAnsi" w:cstheme="minorBidi"/>
            <w:smallCaps w:val="0"/>
            <w:noProof/>
            <w:kern w:val="2"/>
            <w:sz w:val="21"/>
            <w:szCs w:val="22"/>
          </w:rPr>
          <w:tab/>
        </w:r>
        <w:r w:rsidRPr="00FA35F2">
          <w:rPr>
            <w:rStyle w:val="ac"/>
            <w:noProof/>
          </w:rPr>
          <w:t>Distribution of received signal power under multipath</w:t>
        </w:r>
        <w:r>
          <w:rPr>
            <w:noProof/>
            <w:webHidden/>
          </w:rPr>
          <w:tab/>
        </w:r>
        <w:r>
          <w:rPr>
            <w:noProof/>
            <w:webHidden/>
          </w:rPr>
          <w:fldChar w:fldCharType="begin"/>
        </w:r>
        <w:r>
          <w:rPr>
            <w:noProof/>
            <w:webHidden/>
          </w:rPr>
          <w:instrText xml:space="preserve"> PAGEREF _Toc419250065 \h </w:instrText>
        </w:r>
      </w:ins>
      <w:r>
        <w:rPr>
          <w:noProof/>
          <w:webHidden/>
        </w:rPr>
      </w:r>
      <w:r>
        <w:rPr>
          <w:noProof/>
          <w:webHidden/>
        </w:rPr>
        <w:fldChar w:fldCharType="separate"/>
      </w:r>
      <w:ins w:id="68" w:author="a" w:date="2015-05-13T03:12:00Z">
        <w:r>
          <w:rPr>
            <w:noProof/>
            <w:webHidden/>
          </w:rPr>
          <w:t>11</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69" w:author="a" w:date="2015-05-13T03:12:00Z"/>
          <w:rFonts w:asciiTheme="minorHAnsi" w:eastAsiaTheme="minorEastAsia" w:hAnsiTheme="minorHAnsi" w:cstheme="minorBidi"/>
          <w:smallCaps w:val="0"/>
          <w:noProof/>
          <w:kern w:val="2"/>
          <w:sz w:val="21"/>
          <w:szCs w:val="22"/>
        </w:rPr>
      </w:pPr>
      <w:ins w:id="70" w:author="a" w:date="2015-05-13T03:12:00Z">
        <w:r w:rsidRPr="00FA35F2">
          <w:rPr>
            <w:rStyle w:val="ac"/>
            <w:noProof/>
          </w:rPr>
          <w:fldChar w:fldCharType="begin"/>
        </w:r>
        <w:r w:rsidRPr="00FA35F2">
          <w:rPr>
            <w:rStyle w:val="ac"/>
            <w:noProof/>
          </w:rPr>
          <w:instrText xml:space="preserve"> </w:instrText>
        </w:r>
        <w:r>
          <w:rPr>
            <w:noProof/>
          </w:rPr>
          <w:instrText>HYPERLINK \l "_Toc419250066"</w:instrText>
        </w:r>
        <w:r w:rsidRPr="00FA35F2">
          <w:rPr>
            <w:rStyle w:val="ac"/>
            <w:noProof/>
          </w:rPr>
          <w:instrText xml:space="preserve"> </w:instrText>
        </w:r>
        <w:r w:rsidRPr="00FA35F2">
          <w:rPr>
            <w:rStyle w:val="ac"/>
            <w:noProof/>
          </w:rPr>
          <w:fldChar w:fldCharType="separate"/>
        </w:r>
        <w:r w:rsidRPr="00FA35F2">
          <w:rPr>
            <w:rStyle w:val="ac"/>
            <w:noProof/>
          </w:rPr>
          <w:t>4.5</w:t>
        </w:r>
        <w:r>
          <w:rPr>
            <w:rFonts w:asciiTheme="minorHAnsi" w:eastAsiaTheme="minorEastAsia" w:hAnsiTheme="minorHAnsi" w:cstheme="minorBidi"/>
            <w:smallCaps w:val="0"/>
            <w:noProof/>
            <w:kern w:val="2"/>
            <w:sz w:val="21"/>
            <w:szCs w:val="22"/>
          </w:rPr>
          <w:tab/>
        </w:r>
        <w:r w:rsidRPr="00FA35F2">
          <w:rPr>
            <w:rStyle w:val="ac"/>
            <w:noProof/>
          </w:rPr>
          <w:t>Impact of Polarization</w:t>
        </w:r>
        <w:r>
          <w:rPr>
            <w:noProof/>
            <w:webHidden/>
          </w:rPr>
          <w:tab/>
        </w:r>
        <w:r>
          <w:rPr>
            <w:noProof/>
            <w:webHidden/>
          </w:rPr>
          <w:fldChar w:fldCharType="begin"/>
        </w:r>
        <w:r>
          <w:rPr>
            <w:noProof/>
            <w:webHidden/>
          </w:rPr>
          <w:instrText xml:space="preserve"> PAGEREF _Toc419250066 \h </w:instrText>
        </w:r>
      </w:ins>
      <w:r>
        <w:rPr>
          <w:noProof/>
          <w:webHidden/>
        </w:rPr>
      </w:r>
      <w:r>
        <w:rPr>
          <w:noProof/>
          <w:webHidden/>
        </w:rPr>
        <w:fldChar w:fldCharType="separate"/>
      </w:r>
      <w:ins w:id="71" w:author="a" w:date="2015-05-13T03:12:00Z">
        <w:r>
          <w:rPr>
            <w:noProof/>
            <w:webHidden/>
          </w:rPr>
          <w:t>12</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72" w:author="a" w:date="2015-05-13T03:12:00Z"/>
          <w:rFonts w:asciiTheme="minorHAnsi" w:eastAsiaTheme="minorEastAsia" w:hAnsiTheme="minorHAnsi" w:cstheme="minorBidi"/>
          <w:smallCaps w:val="0"/>
          <w:noProof/>
          <w:kern w:val="2"/>
          <w:sz w:val="21"/>
          <w:szCs w:val="22"/>
        </w:rPr>
      </w:pPr>
      <w:ins w:id="73" w:author="a" w:date="2015-05-13T03:12:00Z">
        <w:r w:rsidRPr="00FA35F2">
          <w:rPr>
            <w:rStyle w:val="ac"/>
            <w:noProof/>
          </w:rPr>
          <w:fldChar w:fldCharType="begin"/>
        </w:r>
        <w:r w:rsidRPr="00FA35F2">
          <w:rPr>
            <w:rStyle w:val="ac"/>
            <w:noProof/>
          </w:rPr>
          <w:instrText xml:space="preserve"> </w:instrText>
        </w:r>
        <w:r>
          <w:rPr>
            <w:noProof/>
          </w:rPr>
          <w:instrText>HYPERLINK \l "_Toc419250067"</w:instrText>
        </w:r>
        <w:r w:rsidRPr="00FA35F2">
          <w:rPr>
            <w:rStyle w:val="ac"/>
            <w:noProof/>
          </w:rPr>
          <w:instrText xml:space="preserve"> </w:instrText>
        </w:r>
        <w:r w:rsidRPr="00FA35F2">
          <w:rPr>
            <w:rStyle w:val="ac"/>
            <w:noProof/>
          </w:rPr>
          <w:fldChar w:fldCharType="separate"/>
        </w:r>
        <w:r w:rsidRPr="00FA35F2">
          <w:rPr>
            <w:rStyle w:val="ac"/>
            <w:noProof/>
          </w:rPr>
          <w:t>4.6</w:t>
        </w:r>
        <w:r>
          <w:rPr>
            <w:rFonts w:asciiTheme="minorHAnsi" w:eastAsiaTheme="minorEastAsia" w:hAnsiTheme="minorHAnsi" w:cstheme="minorBidi"/>
            <w:smallCaps w:val="0"/>
            <w:noProof/>
            <w:kern w:val="2"/>
            <w:sz w:val="21"/>
            <w:szCs w:val="22"/>
          </w:rPr>
          <w:tab/>
        </w:r>
        <w:r w:rsidRPr="00FA35F2">
          <w:rPr>
            <w:rStyle w:val="ac"/>
            <w:noProof/>
          </w:rPr>
          <w:t>Observation of cluster caused by inter-device reflections</w:t>
        </w:r>
        <w:r>
          <w:rPr>
            <w:noProof/>
            <w:webHidden/>
          </w:rPr>
          <w:tab/>
        </w:r>
        <w:r>
          <w:rPr>
            <w:noProof/>
            <w:webHidden/>
          </w:rPr>
          <w:fldChar w:fldCharType="begin"/>
        </w:r>
        <w:r>
          <w:rPr>
            <w:noProof/>
            <w:webHidden/>
          </w:rPr>
          <w:instrText xml:space="preserve"> PAGEREF _Toc419250067 \h </w:instrText>
        </w:r>
      </w:ins>
      <w:r>
        <w:rPr>
          <w:noProof/>
          <w:webHidden/>
        </w:rPr>
      </w:r>
      <w:r>
        <w:rPr>
          <w:noProof/>
          <w:webHidden/>
        </w:rPr>
        <w:fldChar w:fldCharType="separate"/>
      </w:r>
      <w:ins w:id="74" w:author="a" w:date="2015-05-13T03:12:00Z">
        <w:r>
          <w:rPr>
            <w:noProof/>
            <w:webHidden/>
          </w:rPr>
          <w:t>12</w:t>
        </w:r>
        <w:r>
          <w:rPr>
            <w:noProof/>
            <w:webHidden/>
          </w:rPr>
          <w:fldChar w:fldCharType="end"/>
        </w:r>
        <w:r w:rsidRPr="00FA35F2">
          <w:rPr>
            <w:rStyle w:val="ac"/>
            <w:noProof/>
          </w:rPr>
          <w:fldChar w:fldCharType="end"/>
        </w:r>
      </w:ins>
    </w:p>
    <w:p w:rsidR="00D916FC" w:rsidRDefault="00D916FC">
      <w:pPr>
        <w:pStyle w:val="11"/>
        <w:tabs>
          <w:tab w:val="left" w:pos="480"/>
          <w:tab w:val="right" w:leader="dot" w:pos="9350"/>
        </w:tabs>
        <w:rPr>
          <w:ins w:id="75" w:author="a" w:date="2015-05-13T03:12:00Z"/>
          <w:rFonts w:asciiTheme="minorHAnsi" w:eastAsiaTheme="minorEastAsia" w:hAnsiTheme="minorHAnsi" w:cstheme="minorBidi"/>
          <w:b w:val="0"/>
          <w:bCs w:val="0"/>
          <w:caps w:val="0"/>
          <w:noProof/>
          <w:kern w:val="2"/>
          <w:sz w:val="21"/>
          <w:szCs w:val="22"/>
        </w:rPr>
      </w:pPr>
      <w:ins w:id="76" w:author="a" w:date="2015-05-13T03:12:00Z">
        <w:r w:rsidRPr="00FA35F2">
          <w:rPr>
            <w:rStyle w:val="ac"/>
            <w:noProof/>
          </w:rPr>
          <w:fldChar w:fldCharType="begin"/>
        </w:r>
        <w:r w:rsidRPr="00FA35F2">
          <w:rPr>
            <w:rStyle w:val="ac"/>
            <w:noProof/>
          </w:rPr>
          <w:instrText xml:space="preserve"> </w:instrText>
        </w:r>
        <w:r>
          <w:rPr>
            <w:noProof/>
          </w:rPr>
          <w:instrText>HYPERLINK \l "_Toc419250068"</w:instrText>
        </w:r>
        <w:r w:rsidRPr="00FA35F2">
          <w:rPr>
            <w:rStyle w:val="ac"/>
            <w:noProof/>
          </w:rPr>
          <w:instrText xml:space="preserve"> </w:instrText>
        </w:r>
        <w:r w:rsidRPr="00FA35F2">
          <w:rPr>
            <w:rStyle w:val="ac"/>
            <w:noProof/>
          </w:rPr>
          <w:fldChar w:fldCharType="separate"/>
        </w:r>
        <w:r w:rsidRPr="00FA35F2">
          <w:rPr>
            <w:rStyle w:val="ac"/>
            <w:noProof/>
          </w:rPr>
          <w:t>5</w:t>
        </w:r>
        <w:r>
          <w:rPr>
            <w:rFonts w:asciiTheme="minorHAnsi" w:eastAsiaTheme="minorEastAsia" w:hAnsiTheme="minorHAnsi" w:cstheme="minorBidi"/>
            <w:b w:val="0"/>
            <w:bCs w:val="0"/>
            <w:caps w:val="0"/>
            <w:noProof/>
            <w:kern w:val="2"/>
            <w:sz w:val="21"/>
            <w:szCs w:val="22"/>
          </w:rPr>
          <w:tab/>
        </w:r>
        <w:r w:rsidRPr="00FA35F2">
          <w:rPr>
            <w:rStyle w:val="ac"/>
            <w:noProof/>
          </w:rPr>
          <w:t>Approach for MIMO systems</w:t>
        </w:r>
        <w:r>
          <w:rPr>
            <w:noProof/>
            <w:webHidden/>
          </w:rPr>
          <w:tab/>
        </w:r>
        <w:r>
          <w:rPr>
            <w:noProof/>
            <w:webHidden/>
          </w:rPr>
          <w:fldChar w:fldCharType="begin"/>
        </w:r>
        <w:r>
          <w:rPr>
            <w:noProof/>
            <w:webHidden/>
          </w:rPr>
          <w:instrText xml:space="preserve"> PAGEREF _Toc419250068 \h </w:instrText>
        </w:r>
      </w:ins>
      <w:r>
        <w:rPr>
          <w:noProof/>
          <w:webHidden/>
        </w:rPr>
      </w:r>
      <w:r>
        <w:rPr>
          <w:noProof/>
          <w:webHidden/>
        </w:rPr>
        <w:fldChar w:fldCharType="separate"/>
      </w:r>
      <w:ins w:id="77" w:author="a" w:date="2015-05-13T03:12:00Z">
        <w:r>
          <w:rPr>
            <w:noProof/>
            <w:webHidden/>
          </w:rPr>
          <w:t>13</w:t>
        </w:r>
        <w:r>
          <w:rPr>
            <w:noProof/>
            <w:webHidden/>
          </w:rPr>
          <w:fldChar w:fldCharType="end"/>
        </w:r>
        <w:r w:rsidRPr="00FA35F2">
          <w:rPr>
            <w:rStyle w:val="ac"/>
            <w:noProof/>
          </w:rPr>
          <w:fldChar w:fldCharType="end"/>
        </w:r>
      </w:ins>
    </w:p>
    <w:p w:rsidR="00D916FC" w:rsidRDefault="00D916FC">
      <w:pPr>
        <w:pStyle w:val="11"/>
        <w:tabs>
          <w:tab w:val="left" w:pos="480"/>
          <w:tab w:val="right" w:leader="dot" w:pos="9350"/>
        </w:tabs>
        <w:rPr>
          <w:ins w:id="78" w:author="a" w:date="2015-05-13T03:12:00Z"/>
          <w:rFonts w:asciiTheme="minorHAnsi" w:eastAsiaTheme="minorEastAsia" w:hAnsiTheme="minorHAnsi" w:cstheme="minorBidi"/>
          <w:b w:val="0"/>
          <w:bCs w:val="0"/>
          <w:caps w:val="0"/>
          <w:noProof/>
          <w:kern w:val="2"/>
          <w:sz w:val="21"/>
          <w:szCs w:val="22"/>
        </w:rPr>
      </w:pPr>
      <w:ins w:id="79" w:author="a" w:date="2015-05-13T03:12:00Z">
        <w:r w:rsidRPr="00FA35F2">
          <w:rPr>
            <w:rStyle w:val="ac"/>
            <w:noProof/>
          </w:rPr>
          <w:fldChar w:fldCharType="begin"/>
        </w:r>
        <w:r w:rsidRPr="00FA35F2">
          <w:rPr>
            <w:rStyle w:val="ac"/>
            <w:noProof/>
          </w:rPr>
          <w:instrText xml:space="preserve"> </w:instrText>
        </w:r>
        <w:r>
          <w:rPr>
            <w:noProof/>
          </w:rPr>
          <w:instrText>HYPERLINK \l "_Toc419250069"</w:instrText>
        </w:r>
        <w:r w:rsidRPr="00FA35F2">
          <w:rPr>
            <w:rStyle w:val="ac"/>
            <w:noProof/>
          </w:rPr>
          <w:instrText xml:space="preserve"> </w:instrText>
        </w:r>
        <w:r w:rsidRPr="00FA35F2">
          <w:rPr>
            <w:rStyle w:val="ac"/>
            <w:noProof/>
          </w:rPr>
          <w:fldChar w:fldCharType="separate"/>
        </w:r>
        <w:r w:rsidRPr="00FA35F2">
          <w:rPr>
            <w:rStyle w:val="ac"/>
            <w:noProof/>
          </w:rPr>
          <w:t>6</w:t>
        </w:r>
        <w:r>
          <w:rPr>
            <w:rFonts w:asciiTheme="minorHAnsi" w:eastAsiaTheme="minorEastAsia" w:hAnsiTheme="minorHAnsi" w:cstheme="minorBidi"/>
            <w:b w:val="0"/>
            <w:bCs w:val="0"/>
            <w:caps w:val="0"/>
            <w:noProof/>
            <w:kern w:val="2"/>
            <w:sz w:val="21"/>
            <w:szCs w:val="22"/>
          </w:rPr>
          <w:tab/>
        </w:r>
        <w:r w:rsidRPr="00FA35F2">
          <w:rPr>
            <w:rStyle w:val="ac"/>
            <w:noProof/>
          </w:rPr>
          <w:t>Channel Characterization</w:t>
        </w:r>
        <w:r>
          <w:rPr>
            <w:noProof/>
            <w:webHidden/>
          </w:rPr>
          <w:tab/>
        </w:r>
        <w:r>
          <w:rPr>
            <w:noProof/>
            <w:webHidden/>
          </w:rPr>
          <w:fldChar w:fldCharType="begin"/>
        </w:r>
        <w:r>
          <w:rPr>
            <w:noProof/>
            <w:webHidden/>
          </w:rPr>
          <w:instrText xml:space="preserve"> PAGEREF _Toc419250069 \h </w:instrText>
        </w:r>
      </w:ins>
      <w:r>
        <w:rPr>
          <w:noProof/>
          <w:webHidden/>
        </w:rPr>
      </w:r>
      <w:r>
        <w:rPr>
          <w:noProof/>
          <w:webHidden/>
        </w:rPr>
        <w:fldChar w:fldCharType="separate"/>
      </w:r>
      <w:ins w:id="80" w:author="a" w:date="2015-05-13T03:12:00Z">
        <w:r>
          <w:rPr>
            <w:noProof/>
            <w:webHidden/>
          </w:rPr>
          <w:t>15</w:t>
        </w:r>
        <w:r>
          <w:rPr>
            <w:noProof/>
            <w:webHidden/>
          </w:rPr>
          <w:fldChar w:fldCharType="end"/>
        </w:r>
        <w:r w:rsidRPr="00FA35F2">
          <w:rPr>
            <w:rStyle w:val="ac"/>
            <w:noProof/>
          </w:rPr>
          <w:fldChar w:fldCharType="end"/>
        </w:r>
      </w:ins>
    </w:p>
    <w:p w:rsidR="00D916FC" w:rsidRDefault="00D916FC">
      <w:pPr>
        <w:pStyle w:val="11"/>
        <w:tabs>
          <w:tab w:val="left" w:pos="480"/>
          <w:tab w:val="right" w:leader="dot" w:pos="9350"/>
        </w:tabs>
        <w:rPr>
          <w:ins w:id="81" w:author="a" w:date="2015-05-13T03:12:00Z"/>
          <w:rFonts w:asciiTheme="minorHAnsi" w:eastAsiaTheme="minorEastAsia" w:hAnsiTheme="minorHAnsi" w:cstheme="minorBidi"/>
          <w:b w:val="0"/>
          <w:bCs w:val="0"/>
          <w:caps w:val="0"/>
          <w:noProof/>
          <w:kern w:val="2"/>
          <w:sz w:val="21"/>
          <w:szCs w:val="22"/>
        </w:rPr>
      </w:pPr>
      <w:ins w:id="82" w:author="a" w:date="2015-05-13T03:12:00Z">
        <w:r w:rsidRPr="00FA35F2">
          <w:rPr>
            <w:rStyle w:val="ac"/>
            <w:noProof/>
          </w:rPr>
          <w:fldChar w:fldCharType="begin"/>
        </w:r>
        <w:r w:rsidRPr="00FA35F2">
          <w:rPr>
            <w:rStyle w:val="ac"/>
            <w:noProof/>
          </w:rPr>
          <w:instrText xml:space="preserve"> </w:instrText>
        </w:r>
        <w:r>
          <w:rPr>
            <w:noProof/>
          </w:rPr>
          <w:instrText>HYPERLINK \l "_Toc419250070"</w:instrText>
        </w:r>
        <w:r w:rsidRPr="00FA35F2">
          <w:rPr>
            <w:rStyle w:val="ac"/>
            <w:noProof/>
          </w:rPr>
          <w:instrText xml:space="preserve"> </w:instrText>
        </w:r>
        <w:r w:rsidRPr="00FA35F2">
          <w:rPr>
            <w:rStyle w:val="ac"/>
            <w:noProof/>
          </w:rPr>
          <w:fldChar w:fldCharType="separate"/>
        </w:r>
        <w:r w:rsidRPr="00FA35F2">
          <w:rPr>
            <w:rStyle w:val="ac"/>
            <w:noProof/>
          </w:rPr>
          <w:t>7</w:t>
        </w:r>
        <w:r>
          <w:rPr>
            <w:rFonts w:asciiTheme="minorHAnsi" w:eastAsiaTheme="minorEastAsia" w:hAnsiTheme="minorHAnsi" w:cstheme="minorBidi"/>
            <w:b w:val="0"/>
            <w:bCs w:val="0"/>
            <w:caps w:val="0"/>
            <w:noProof/>
            <w:kern w:val="2"/>
            <w:sz w:val="21"/>
            <w:szCs w:val="22"/>
          </w:rPr>
          <w:tab/>
        </w:r>
        <w:r w:rsidRPr="00FA35F2">
          <w:rPr>
            <w:rStyle w:val="ac"/>
            <w:noProof/>
          </w:rPr>
          <w:t>Model Parameterization</w:t>
        </w:r>
        <w:r>
          <w:rPr>
            <w:noProof/>
            <w:webHidden/>
          </w:rPr>
          <w:tab/>
        </w:r>
        <w:r>
          <w:rPr>
            <w:noProof/>
            <w:webHidden/>
          </w:rPr>
          <w:fldChar w:fldCharType="begin"/>
        </w:r>
        <w:r>
          <w:rPr>
            <w:noProof/>
            <w:webHidden/>
          </w:rPr>
          <w:instrText xml:space="preserve"> PAGEREF _Toc419250070 \h </w:instrText>
        </w:r>
      </w:ins>
      <w:r>
        <w:rPr>
          <w:noProof/>
          <w:webHidden/>
        </w:rPr>
      </w:r>
      <w:r>
        <w:rPr>
          <w:noProof/>
          <w:webHidden/>
        </w:rPr>
        <w:fldChar w:fldCharType="separate"/>
      </w:r>
      <w:ins w:id="83" w:author="a" w:date="2015-05-13T03:12:00Z">
        <w:r>
          <w:rPr>
            <w:noProof/>
            <w:webHidden/>
          </w:rPr>
          <w:t>16</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84" w:author="a" w:date="2015-05-13T03:12:00Z"/>
          <w:rFonts w:asciiTheme="minorHAnsi" w:eastAsiaTheme="minorEastAsia" w:hAnsiTheme="minorHAnsi" w:cstheme="minorBidi"/>
          <w:smallCaps w:val="0"/>
          <w:noProof/>
          <w:kern w:val="2"/>
          <w:sz w:val="21"/>
          <w:szCs w:val="22"/>
        </w:rPr>
      </w:pPr>
      <w:ins w:id="85" w:author="a" w:date="2015-05-13T03:12:00Z">
        <w:r w:rsidRPr="00FA35F2">
          <w:rPr>
            <w:rStyle w:val="ac"/>
            <w:noProof/>
          </w:rPr>
          <w:fldChar w:fldCharType="begin"/>
        </w:r>
        <w:r w:rsidRPr="00FA35F2">
          <w:rPr>
            <w:rStyle w:val="ac"/>
            <w:noProof/>
          </w:rPr>
          <w:instrText xml:space="preserve"> </w:instrText>
        </w:r>
        <w:r>
          <w:rPr>
            <w:noProof/>
          </w:rPr>
          <w:instrText>HYPERLINK \l "_Toc419250071"</w:instrText>
        </w:r>
        <w:r w:rsidRPr="00FA35F2">
          <w:rPr>
            <w:rStyle w:val="ac"/>
            <w:noProof/>
          </w:rPr>
          <w:instrText xml:space="preserve"> </w:instrText>
        </w:r>
        <w:r w:rsidRPr="00FA35F2">
          <w:rPr>
            <w:rStyle w:val="ac"/>
            <w:noProof/>
          </w:rPr>
          <w:fldChar w:fldCharType="separate"/>
        </w:r>
        <w:r w:rsidRPr="00FA35F2">
          <w:rPr>
            <w:rStyle w:val="ac"/>
            <w:noProof/>
          </w:rPr>
          <w:t>7.1</w:t>
        </w:r>
        <w:r>
          <w:rPr>
            <w:rFonts w:asciiTheme="minorHAnsi" w:eastAsiaTheme="minorEastAsia" w:hAnsiTheme="minorHAnsi" w:cstheme="minorBidi"/>
            <w:smallCaps w:val="0"/>
            <w:noProof/>
            <w:kern w:val="2"/>
            <w:sz w:val="21"/>
            <w:szCs w:val="22"/>
          </w:rPr>
          <w:tab/>
        </w:r>
        <w:r w:rsidRPr="00FA35F2">
          <w:rPr>
            <w:rStyle w:val="ac"/>
            <w:noProof/>
          </w:rPr>
          <w:t>List of Parameters</w:t>
        </w:r>
        <w:r>
          <w:rPr>
            <w:noProof/>
            <w:webHidden/>
          </w:rPr>
          <w:tab/>
        </w:r>
        <w:r>
          <w:rPr>
            <w:noProof/>
            <w:webHidden/>
          </w:rPr>
          <w:fldChar w:fldCharType="begin"/>
        </w:r>
        <w:r>
          <w:rPr>
            <w:noProof/>
            <w:webHidden/>
          </w:rPr>
          <w:instrText xml:space="preserve"> PAGEREF _Toc419250071 \h </w:instrText>
        </w:r>
      </w:ins>
      <w:r>
        <w:rPr>
          <w:noProof/>
          <w:webHidden/>
        </w:rPr>
      </w:r>
      <w:r>
        <w:rPr>
          <w:noProof/>
          <w:webHidden/>
        </w:rPr>
        <w:fldChar w:fldCharType="separate"/>
      </w:r>
      <w:ins w:id="86" w:author="a" w:date="2015-05-13T03:12:00Z">
        <w:r>
          <w:rPr>
            <w:noProof/>
            <w:webHidden/>
          </w:rPr>
          <w:t>16</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87" w:author="a" w:date="2015-05-13T03:12:00Z"/>
          <w:rFonts w:asciiTheme="minorHAnsi" w:eastAsiaTheme="minorEastAsia" w:hAnsiTheme="minorHAnsi" w:cstheme="minorBidi"/>
          <w:smallCaps w:val="0"/>
          <w:noProof/>
          <w:kern w:val="2"/>
          <w:sz w:val="21"/>
          <w:szCs w:val="22"/>
        </w:rPr>
      </w:pPr>
      <w:ins w:id="88" w:author="a" w:date="2015-05-13T03:12:00Z">
        <w:r w:rsidRPr="00FA35F2">
          <w:rPr>
            <w:rStyle w:val="ac"/>
            <w:noProof/>
          </w:rPr>
          <w:fldChar w:fldCharType="begin"/>
        </w:r>
        <w:r w:rsidRPr="00FA35F2">
          <w:rPr>
            <w:rStyle w:val="ac"/>
            <w:noProof/>
          </w:rPr>
          <w:instrText xml:space="preserve"> </w:instrText>
        </w:r>
        <w:r>
          <w:rPr>
            <w:noProof/>
          </w:rPr>
          <w:instrText>HYPERLINK \l "_Toc419250072"</w:instrText>
        </w:r>
        <w:r w:rsidRPr="00FA35F2">
          <w:rPr>
            <w:rStyle w:val="ac"/>
            <w:noProof/>
          </w:rPr>
          <w:instrText xml:space="preserve"> </w:instrText>
        </w:r>
        <w:r w:rsidRPr="00FA35F2">
          <w:rPr>
            <w:rStyle w:val="ac"/>
            <w:noProof/>
          </w:rPr>
          <w:fldChar w:fldCharType="separate"/>
        </w:r>
        <w:r w:rsidRPr="00FA35F2">
          <w:rPr>
            <w:rStyle w:val="ac"/>
            <w:noProof/>
          </w:rPr>
          <w:t>7.2</w:t>
        </w:r>
        <w:r>
          <w:rPr>
            <w:rFonts w:asciiTheme="minorHAnsi" w:eastAsiaTheme="minorEastAsia" w:hAnsiTheme="minorHAnsi" w:cstheme="minorBidi"/>
            <w:smallCaps w:val="0"/>
            <w:noProof/>
            <w:kern w:val="2"/>
            <w:sz w:val="21"/>
            <w:szCs w:val="22"/>
          </w:rPr>
          <w:tab/>
        </w:r>
        <w:r w:rsidRPr="00FA35F2">
          <w:rPr>
            <w:rStyle w:val="ac"/>
            <w:noProof/>
          </w:rPr>
          <w:t>Model Parameterization for 57 – 66 GHz</w:t>
        </w:r>
        <w:r>
          <w:rPr>
            <w:noProof/>
            <w:webHidden/>
          </w:rPr>
          <w:tab/>
        </w:r>
        <w:r>
          <w:rPr>
            <w:noProof/>
            <w:webHidden/>
          </w:rPr>
          <w:fldChar w:fldCharType="begin"/>
        </w:r>
        <w:r>
          <w:rPr>
            <w:noProof/>
            <w:webHidden/>
          </w:rPr>
          <w:instrText xml:space="preserve"> PAGEREF _Toc419250072 \h </w:instrText>
        </w:r>
      </w:ins>
      <w:r>
        <w:rPr>
          <w:noProof/>
          <w:webHidden/>
        </w:rPr>
      </w:r>
      <w:r>
        <w:rPr>
          <w:noProof/>
          <w:webHidden/>
        </w:rPr>
        <w:fldChar w:fldCharType="separate"/>
      </w:r>
      <w:ins w:id="89" w:author="a" w:date="2015-05-13T03:12:00Z">
        <w:r>
          <w:rPr>
            <w:noProof/>
            <w:webHidden/>
          </w:rPr>
          <w:t>17</w:t>
        </w:r>
        <w:r>
          <w:rPr>
            <w:noProof/>
            <w:webHidden/>
          </w:rPr>
          <w:fldChar w:fldCharType="end"/>
        </w:r>
        <w:r w:rsidRPr="00FA35F2">
          <w:rPr>
            <w:rStyle w:val="ac"/>
            <w:noProof/>
          </w:rPr>
          <w:fldChar w:fldCharType="end"/>
        </w:r>
      </w:ins>
    </w:p>
    <w:p w:rsidR="00D916FC" w:rsidRDefault="00D916FC">
      <w:pPr>
        <w:pStyle w:val="21"/>
        <w:tabs>
          <w:tab w:val="left" w:pos="720"/>
          <w:tab w:val="right" w:leader="dot" w:pos="9350"/>
        </w:tabs>
        <w:rPr>
          <w:ins w:id="90" w:author="a" w:date="2015-05-13T03:12:00Z"/>
          <w:rFonts w:asciiTheme="minorHAnsi" w:eastAsiaTheme="minorEastAsia" w:hAnsiTheme="minorHAnsi" w:cstheme="minorBidi"/>
          <w:smallCaps w:val="0"/>
          <w:noProof/>
          <w:kern w:val="2"/>
          <w:sz w:val="21"/>
          <w:szCs w:val="22"/>
        </w:rPr>
      </w:pPr>
      <w:ins w:id="91" w:author="a" w:date="2015-05-13T03:12:00Z">
        <w:r w:rsidRPr="00FA35F2">
          <w:rPr>
            <w:rStyle w:val="ac"/>
            <w:noProof/>
          </w:rPr>
          <w:fldChar w:fldCharType="begin"/>
        </w:r>
        <w:r w:rsidRPr="00FA35F2">
          <w:rPr>
            <w:rStyle w:val="ac"/>
            <w:noProof/>
          </w:rPr>
          <w:instrText xml:space="preserve"> </w:instrText>
        </w:r>
        <w:r>
          <w:rPr>
            <w:noProof/>
          </w:rPr>
          <w:instrText>HYPERLINK \l "_Toc419250073"</w:instrText>
        </w:r>
        <w:r w:rsidRPr="00FA35F2">
          <w:rPr>
            <w:rStyle w:val="ac"/>
            <w:noProof/>
          </w:rPr>
          <w:instrText xml:space="preserve"> </w:instrText>
        </w:r>
        <w:r w:rsidRPr="00FA35F2">
          <w:rPr>
            <w:rStyle w:val="ac"/>
            <w:noProof/>
          </w:rPr>
          <w:fldChar w:fldCharType="separate"/>
        </w:r>
        <w:r w:rsidRPr="00FA35F2">
          <w:rPr>
            <w:rStyle w:val="ac"/>
            <w:noProof/>
          </w:rPr>
          <w:t>7.3</w:t>
        </w:r>
        <w:r>
          <w:rPr>
            <w:rFonts w:asciiTheme="minorHAnsi" w:eastAsiaTheme="minorEastAsia" w:hAnsiTheme="minorHAnsi" w:cstheme="minorBidi"/>
            <w:smallCaps w:val="0"/>
            <w:noProof/>
            <w:kern w:val="2"/>
            <w:sz w:val="21"/>
            <w:szCs w:val="22"/>
          </w:rPr>
          <w:tab/>
        </w:r>
        <w:r w:rsidRPr="00FA35F2">
          <w:rPr>
            <w:rStyle w:val="ac"/>
            <w:noProof/>
          </w:rPr>
          <w:t>Simulation Scenario</w:t>
        </w:r>
        <w:r>
          <w:rPr>
            <w:noProof/>
            <w:webHidden/>
          </w:rPr>
          <w:tab/>
        </w:r>
        <w:r>
          <w:rPr>
            <w:noProof/>
            <w:webHidden/>
          </w:rPr>
          <w:fldChar w:fldCharType="begin"/>
        </w:r>
        <w:r>
          <w:rPr>
            <w:noProof/>
            <w:webHidden/>
          </w:rPr>
          <w:instrText xml:space="preserve"> PAGEREF _Toc419250073 \h </w:instrText>
        </w:r>
      </w:ins>
      <w:r>
        <w:rPr>
          <w:noProof/>
          <w:webHidden/>
        </w:rPr>
      </w:r>
      <w:r>
        <w:rPr>
          <w:noProof/>
          <w:webHidden/>
        </w:rPr>
        <w:fldChar w:fldCharType="separate"/>
      </w:r>
      <w:ins w:id="92" w:author="a" w:date="2015-05-13T03:12:00Z">
        <w:r>
          <w:rPr>
            <w:noProof/>
            <w:webHidden/>
          </w:rPr>
          <w:t>17</w:t>
        </w:r>
        <w:r>
          <w:rPr>
            <w:noProof/>
            <w:webHidden/>
          </w:rPr>
          <w:fldChar w:fldCharType="end"/>
        </w:r>
        <w:r w:rsidRPr="00FA35F2">
          <w:rPr>
            <w:rStyle w:val="ac"/>
            <w:noProof/>
          </w:rPr>
          <w:fldChar w:fldCharType="end"/>
        </w:r>
      </w:ins>
    </w:p>
    <w:p w:rsidR="00D916FC" w:rsidRDefault="00D916FC">
      <w:pPr>
        <w:pStyle w:val="31"/>
        <w:tabs>
          <w:tab w:val="left" w:pos="1200"/>
          <w:tab w:val="right" w:leader="dot" w:pos="9350"/>
        </w:tabs>
        <w:rPr>
          <w:ins w:id="93" w:author="a" w:date="2015-05-13T03:12:00Z"/>
          <w:rFonts w:asciiTheme="minorHAnsi" w:eastAsiaTheme="minorEastAsia" w:hAnsiTheme="minorHAnsi" w:cstheme="minorBidi"/>
          <w:iCs w:val="0"/>
          <w:noProof/>
          <w:kern w:val="2"/>
          <w:sz w:val="21"/>
          <w:szCs w:val="22"/>
        </w:rPr>
      </w:pPr>
      <w:ins w:id="94" w:author="a" w:date="2015-05-13T03:12:00Z">
        <w:r w:rsidRPr="00FA35F2">
          <w:rPr>
            <w:rStyle w:val="ac"/>
            <w:noProof/>
          </w:rPr>
          <w:fldChar w:fldCharType="begin"/>
        </w:r>
        <w:r w:rsidRPr="00FA35F2">
          <w:rPr>
            <w:rStyle w:val="ac"/>
            <w:noProof/>
          </w:rPr>
          <w:instrText xml:space="preserve"> </w:instrText>
        </w:r>
        <w:r>
          <w:rPr>
            <w:noProof/>
          </w:rPr>
          <w:instrText>HYPERLINK \l "_Toc419250074"</w:instrText>
        </w:r>
        <w:r w:rsidRPr="00FA35F2">
          <w:rPr>
            <w:rStyle w:val="ac"/>
            <w:noProof/>
          </w:rPr>
          <w:instrText xml:space="preserve"> </w:instrText>
        </w:r>
        <w:r w:rsidRPr="00FA35F2">
          <w:rPr>
            <w:rStyle w:val="ac"/>
            <w:noProof/>
          </w:rPr>
          <w:fldChar w:fldCharType="separate"/>
        </w:r>
        <w:r w:rsidRPr="00FA35F2">
          <w:rPr>
            <w:rStyle w:val="ac"/>
            <w:noProof/>
          </w:rPr>
          <w:t>7.3.1</w:t>
        </w:r>
        <w:r>
          <w:rPr>
            <w:rFonts w:asciiTheme="minorHAnsi" w:eastAsiaTheme="minorEastAsia" w:hAnsiTheme="minorHAnsi" w:cstheme="minorBidi"/>
            <w:iCs w:val="0"/>
            <w:noProof/>
            <w:kern w:val="2"/>
            <w:sz w:val="21"/>
            <w:szCs w:val="22"/>
          </w:rPr>
          <w:tab/>
        </w:r>
        <w:r w:rsidRPr="00FA35F2">
          <w:rPr>
            <w:rStyle w:val="ac"/>
            <w:noProof/>
          </w:rPr>
          <w:t>Maximum tap space</w:t>
        </w:r>
        <w:r>
          <w:rPr>
            <w:noProof/>
            <w:webHidden/>
          </w:rPr>
          <w:tab/>
        </w:r>
        <w:r>
          <w:rPr>
            <w:noProof/>
            <w:webHidden/>
          </w:rPr>
          <w:fldChar w:fldCharType="begin"/>
        </w:r>
        <w:r>
          <w:rPr>
            <w:noProof/>
            <w:webHidden/>
          </w:rPr>
          <w:instrText xml:space="preserve"> PAGEREF _Toc419250074 \h </w:instrText>
        </w:r>
      </w:ins>
      <w:r>
        <w:rPr>
          <w:noProof/>
          <w:webHidden/>
        </w:rPr>
      </w:r>
      <w:r>
        <w:rPr>
          <w:noProof/>
          <w:webHidden/>
        </w:rPr>
        <w:fldChar w:fldCharType="separate"/>
      </w:r>
      <w:ins w:id="95" w:author="a" w:date="2015-05-13T03:12:00Z">
        <w:r>
          <w:rPr>
            <w:noProof/>
            <w:webHidden/>
          </w:rPr>
          <w:t>17</w:t>
        </w:r>
        <w:r>
          <w:rPr>
            <w:noProof/>
            <w:webHidden/>
          </w:rPr>
          <w:fldChar w:fldCharType="end"/>
        </w:r>
        <w:r w:rsidRPr="00FA35F2">
          <w:rPr>
            <w:rStyle w:val="ac"/>
            <w:noProof/>
          </w:rPr>
          <w:fldChar w:fldCharType="end"/>
        </w:r>
      </w:ins>
    </w:p>
    <w:p w:rsidR="00D916FC" w:rsidRDefault="00D916FC">
      <w:pPr>
        <w:pStyle w:val="31"/>
        <w:tabs>
          <w:tab w:val="left" w:pos="1200"/>
          <w:tab w:val="right" w:leader="dot" w:pos="9350"/>
        </w:tabs>
        <w:rPr>
          <w:ins w:id="96" w:author="a" w:date="2015-05-13T03:12:00Z"/>
          <w:rFonts w:asciiTheme="minorHAnsi" w:eastAsiaTheme="minorEastAsia" w:hAnsiTheme="minorHAnsi" w:cstheme="minorBidi"/>
          <w:iCs w:val="0"/>
          <w:noProof/>
          <w:kern w:val="2"/>
          <w:sz w:val="21"/>
          <w:szCs w:val="22"/>
        </w:rPr>
      </w:pPr>
      <w:ins w:id="97" w:author="a" w:date="2015-05-13T03:12:00Z">
        <w:r w:rsidRPr="00FA35F2">
          <w:rPr>
            <w:rStyle w:val="ac"/>
            <w:noProof/>
          </w:rPr>
          <w:fldChar w:fldCharType="begin"/>
        </w:r>
        <w:r w:rsidRPr="00FA35F2">
          <w:rPr>
            <w:rStyle w:val="ac"/>
            <w:noProof/>
          </w:rPr>
          <w:instrText xml:space="preserve"> </w:instrText>
        </w:r>
        <w:r>
          <w:rPr>
            <w:noProof/>
          </w:rPr>
          <w:instrText>HYPERLINK \l "_Toc419250075"</w:instrText>
        </w:r>
        <w:r w:rsidRPr="00FA35F2">
          <w:rPr>
            <w:rStyle w:val="ac"/>
            <w:noProof/>
          </w:rPr>
          <w:instrText xml:space="preserve"> </w:instrText>
        </w:r>
        <w:r w:rsidRPr="00FA35F2">
          <w:rPr>
            <w:rStyle w:val="ac"/>
            <w:noProof/>
          </w:rPr>
          <w:fldChar w:fldCharType="separate"/>
        </w:r>
        <w:r w:rsidRPr="00FA35F2">
          <w:rPr>
            <w:rStyle w:val="ac"/>
            <w:noProof/>
          </w:rPr>
          <w:t>7.3.2</w:t>
        </w:r>
        <w:r>
          <w:rPr>
            <w:rFonts w:asciiTheme="minorHAnsi" w:eastAsiaTheme="minorEastAsia" w:hAnsiTheme="minorHAnsi" w:cstheme="minorBidi"/>
            <w:iCs w:val="0"/>
            <w:noProof/>
            <w:kern w:val="2"/>
            <w:sz w:val="21"/>
            <w:szCs w:val="22"/>
          </w:rPr>
          <w:tab/>
        </w:r>
        <w:r w:rsidRPr="00FA35F2">
          <w:rPr>
            <w:rStyle w:val="ac"/>
            <w:noProof/>
          </w:rPr>
          <w:t>Number of multi-path</w:t>
        </w:r>
        <w:r>
          <w:rPr>
            <w:noProof/>
            <w:webHidden/>
          </w:rPr>
          <w:tab/>
        </w:r>
        <w:r>
          <w:rPr>
            <w:noProof/>
            <w:webHidden/>
          </w:rPr>
          <w:fldChar w:fldCharType="begin"/>
        </w:r>
        <w:r>
          <w:rPr>
            <w:noProof/>
            <w:webHidden/>
          </w:rPr>
          <w:instrText xml:space="preserve"> PAGEREF _Toc419250075 \h </w:instrText>
        </w:r>
      </w:ins>
      <w:r>
        <w:rPr>
          <w:noProof/>
          <w:webHidden/>
        </w:rPr>
      </w:r>
      <w:r>
        <w:rPr>
          <w:noProof/>
          <w:webHidden/>
        </w:rPr>
        <w:fldChar w:fldCharType="separate"/>
      </w:r>
      <w:ins w:id="98" w:author="a" w:date="2015-05-13T03:12:00Z">
        <w:r>
          <w:rPr>
            <w:noProof/>
            <w:webHidden/>
          </w:rPr>
          <w:t>17</w:t>
        </w:r>
        <w:r>
          <w:rPr>
            <w:noProof/>
            <w:webHidden/>
          </w:rPr>
          <w:fldChar w:fldCharType="end"/>
        </w:r>
        <w:r w:rsidRPr="00FA35F2">
          <w:rPr>
            <w:rStyle w:val="ac"/>
            <w:noProof/>
          </w:rPr>
          <w:fldChar w:fldCharType="end"/>
        </w:r>
      </w:ins>
    </w:p>
    <w:p w:rsidR="00D916FC" w:rsidRDefault="00D916FC">
      <w:pPr>
        <w:pStyle w:val="31"/>
        <w:tabs>
          <w:tab w:val="left" w:pos="1200"/>
          <w:tab w:val="right" w:leader="dot" w:pos="9350"/>
        </w:tabs>
        <w:rPr>
          <w:ins w:id="99" w:author="a" w:date="2015-05-13T03:12:00Z"/>
          <w:rFonts w:asciiTheme="minorHAnsi" w:eastAsiaTheme="minorEastAsia" w:hAnsiTheme="minorHAnsi" w:cstheme="minorBidi"/>
          <w:iCs w:val="0"/>
          <w:noProof/>
          <w:kern w:val="2"/>
          <w:sz w:val="21"/>
          <w:szCs w:val="22"/>
        </w:rPr>
      </w:pPr>
      <w:ins w:id="100" w:author="a" w:date="2015-05-13T03:12:00Z">
        <w:r w:rsidRPr="00FA35F2">
          <w:rPr>
            <w:rStyle w:val="ac"/>
            <w:noProof/>
          </w:rPr>
          <w:fldChar w:fldCharType="begin"/>
        </w:r>
        <w:r w:rsidRPr="00FA35F2">
          <w:rPr>
            <w:rStyle w:val="ac"/>
            <w:noProof/>
          </w:rPr>
          <w:instrText xml:space="preserve"> </w:instrText>
        </w:r>
        <w:r>
          <w:rPr>
            <w:noProof/>
          </w:rPr>
          <w:instrText>HYPERLINK \l "_Toc419250076"</w:instrText>
        </w:r>
        <w:r w:rsidRPr="00FA35F2">
          <w:rPr>
            <w:rStyle w:val="ac"/>
            <w:noProof/>
          </w:rPr>
          <w:instrText xml:space="preserve"> </w:instrText>
        </w:r>
        <w:r w:rsidRPr="00FA35F2">
          <w:rPr>
            <w:rStyle w:val="ac"/>
            <w:noProof/>
          </w:rPr>
          <w:fldChar w:fldCharType="separate"/>
        </w:r>
        <w:r w:rsidRPr="00FA35F2">
          <w:rPr>
            <w:rStyle w:val="ac"/>
            <w:noProof/>
          </w:rPr>
          <w:t>7.3.3</w:t>
        </w:r>
        <w:r>
          <w:rPr>
            <w:rFonts w:asciiTheme="minorHAnsi" w:eastAsiaTheme="minorEastAsia" w:hAnsiTheme="minorHAnsi" w:cstheme="minorBidi"/>
            <w:iCs w:val="0"/>
            <w:noProof/>
            <w:kern w:val="2"/>
            <w:sz w:val="21"/>
            <w:szCs w:val="22"/>
          </w:rPr>
          <w:tab/>
        </w:r>
        <w:r w:rsidRPr="00FA35F2">
          <w:rPr>
            <w:rStyle w:val="ac"/>
            <w:noProof/>
          </w:rPr>
          <w:t>Impulse response of each path in the first cluster that comprises LOS component</w:t>
        </w:r>
        <w:r>
          <w:rPr>
            <w:noProof/>
            <w:webHidden/>
          </w:rPr>
          <w:tab/>
        </w:r>
        <w:r>
          <w:rPr>
            <w:noProof/>
            <w:webHidden/>
          </w:rPr>
          <w:fldChar w:fldCharType="begin"/>
        </w:r>
        <w:r>
          <w:rPr>
            <w:noProof/>
            <w:webHidden/>
          </w:rPr>
          <w:instrText xml:space="preserve"> PAGEREF _Toc419250076 \h </w:instrText>
        </w:r>
      </w:ins>
      <w:r>
        <w:rPr>
          <w:noProof/>
          <w:webHidden/>
        </w:rPr>
      </w:r>
      <w:r>
        <w:rPr>
          <w:noProof/>
          <w:webHidden/>
        </w:rPr>
        <w:fldChar w:fldCharType="separate"/>
      </w:r>
      <w:ins w:id="101" w:author="a" w:date="2015-05-13T03:12:00Z">
        <w:r>
          <w:rPr>
            <w:noProof/>
            <w:webHidden/>
          </w:rPr>
          <w:t>17</w:t>
        </w:r>
        <w:r>
          <w:rPr>
            <w:noProof/>
            <w:webHidden/>
          </w:rPr>
          <w:fldChar w:fldCharType="end"/>
        </w:r>
        <w:r w:rsidRPr="00FA35F2">
          <w:rPr>
            <w:rStyle w:val="ac"/>
            <w:noProof/>
          </w:rPr>
          <w:fldChar w:fldCharType="end"/>
        </w:r>
      </w:ins>
    </w:p>
    <w:p w:rsidR="00D916FC" w:rsidRDefault="00D916FC">
      <w:pPr>
        <w:pStyle w:val="31"/>
        <w:tabs>
          <w:tab w:val="left" w:pos="1200"/>
          <w:tab w:val="right" w:leader="dot" w:pos="9350"/>
        </w:tabs>
        <w:rPr>
          <w:ins w:id="102" w:author="a" w:date="2015-05-13T03:12:00Z"/>
          <w:rFonts w:asciiTheme="minorHAnsi" w:eastAsiaTheme="minorEastAsia" w:hAnsiTheme="minorHAnsi" w:cstheme="minorBidi"/>
          <w:iCs w:val="0"/>
          <w:noProof/>
          <w:kern w:val="2"/>
          <w:sz w:val="21"/>
          <w:szCs w:val="22"/>
        </w:rPr>
      </w:pPr>
      <w:ins w:id="103" w:author="a" w:date="2015-05-13T03:12:00Z">
        <w:r w:rsidRPr="00FA35F2">
          <w:rPr>
            <w:rStyle w:val="ac"/>
            <w:noProof/>
          </w:rPr>
          <w:fldChar w:fldCharType="begin"/>
        </w:r>
        <w:r w:rsidRPr="00FA35F2">
          <w:rPr>
            <w:rStyle w:val="ac"/>
            <w:noProof/>
          </w:rPr>
          <w:instrText xml:space="preserve"> </w:instrText>
        </w:r>
        <w:r>
          <w:rPr>
            <w:noProof/>
          </w:rPr>
          <w:instrText>HYPERLINK \l "_Toc419250077"</w:instrText>
        </w:r>
        <w:r w:rsidRPr="00FA35F2">
          <w:rPr>
            <w:rStyle w:val="ac"/>
            <w:noProof/>
          </w:rPr>
          <w:instrText xml:space="preserve"> </w:instrText>
        </w:r>
        <w:r w:rsidRPr="00FA35F2">
          <w:rPr>
            <w:rStyle w:val="ac"/>
            <w:noProof/>
          </w:rPr>
          <w:fldChar w:fldCharType="separate"/>
        </w:r>
        <w:r w:rsidRPr="00FA35F2">
          <w:rPr>
            <w:rStyle w:val="ac"/>
            <w:noProof/>
          </w:rPr>
          <w:t>7.3.4</w:t>
        </w:r>
        <w:r>
          <w:rPr>
            <w:rFonts w:asciiTheme="minorHAnsi" w:eastAsiaTheme="minorEastAsia" w:hAnsiTheme="minorHAnsi" w:cstheme="minorBidi"/>
            <w:iCs w:val="0"/>
            <w:noProof/>
            <w:kern w:val="2"/>
            <w:sz w:val="21"/>
            <w:szCs w:val="22"/>
          </w:rPr>
          <w:tab/>
        </w:r>
        <w:r w:rsidRPr="00FA35F2">
          <w:rPr>
            <w:rStyle w:val="ac"/>
            <w:noProof/>
          </w:rPr>
          <w:t>Impulse response for following clusters</w:t>
        </w:r>
        <w:r>
          <w:rPr>
            <w:noProof/>
            <w:webHidden/>
          </w:rPr>
          <w:tab/>
        </w:r>
        <w:r>
          <w:rPr>
            <w:noProof/>
            <w:webHidden/>
          </w:rPr>
          <w:fldChar w:fldCharType="begin"/>
        </w:r>
        <w:r>
          <w:rPr>
            <w:noProof/>
            <w:webHidden/>
          </w:rPr>
          <w:instrText xml:space="preserve"> PAGEREF _Toc419250077 \h </w:instrText>
        </w:r>
      </w:ins>
      <w:r>
        <w:rPr>
          <w:noProof/>
          <w:webHidden/>
        </w:rPr>
      </w:r>
      <w:r>
        <w:rPr>
          <w:noProof/>
          <w:webHidden/>
        </w:rPr>
        <w:fldChar w:fldCharType="separate"/>
      </w:r>
      <w:ins w:id="104" w:author="a" w:date="2015-05-13T03:12:00Z">
        <w:r>
          <w:rPr>
            <w:noProof/>
            <w:webHidden/>
          </w:rPr>
          <w:t>18</w:t>
        </w:r>
        <w:r>
          <w:rPr>
            <w:noProof/>
            <w:webHidden/>
          </w:rPr>
          <w:fldChar w:fldCharType="end"/>
        </w:r>
        <w:r w:rsidRPr="00FA35F2">
          <w:rPr>
            <w:rStyle w:val="ac"/>
            <w:noProof/>
          </w:rPr>
          <w:fldChar w:fldCharType="end"/>
        </w:r>
      </w:ins>
    </w:p>
    <w:p w:rsidR="00D916FC" w:rsidRDefault="00D916FC">
      <w:pPr>
        <w:pStyle w:val="31"/>
        <w:tabs>
          <w:tab w:val="left" w:pos="1200"/>
          <w:tab w:val="right" w:leader="dot" w:pos="9350"/>
        </w:tabs>
        <w:rPr>
          <w:ins w:id="105" w:author="a" w:date="2015-05-13T03:12:00Z"/>
          <w:rFonts w:asciiTheme="minorHAnsi" w:eastAsiaTheme="minorEastAsia" w:hAnsiTheme="minorHAnsi" w:cstheme="minorBidi"/>
          <w:iCs w:val="0"/>
          <w:noProof/>
          <w:kern w:val="2"/>
          <w:sz w:val="21"/>
          <w:szCs w:val="22"/>
        </w:rPr>
      </w:pPr>
      <w:ins w:id="106" w:author="a" w:date="2015-05-13T03:12:00Z">
        <w:r w:rsidRPr="00FA35F2">
          <w:rPr>
            <w:rStyle w:val="ac"/>
            <w:noProof/>
          </w:rPr>
          <w:fldChar w:fldCharType="begin"/>
        </w:r>
        <w:r w:rsidRPr="00FA35F2">
          <w:rPr>
            <w:rStyle w:val="ac"/>
            <w:noProof/>
          </w:rPr>
          <w:instrText xml:space="preserve"> </w:instrText>
        </w:r>
        <w:r>
          <w:rPr>
            <w:noProof/>
          </w:rPr>
          <w:instrText>HYPERLINK \l "_Toc419250078"</w:instrText>
        </w:r>
        <w:r w:rsidRPr="00FA35F2">
          <w:rPr>
            <w:rStyle w:val="ac"/>
            <w:noProof/>
          </w:rPr>
          <w:instrText xml:space="preserve"> </w:instrText>
        </w:r>
        <w:r w:rsidRPr="00FA35F2">
          <w:rPr>
            <w:rStyle w:val="ac"/>
            <w:noProof/>
          </w:rPr>
          <w:fldChar w:fldCharType="separate"/>
        </w:r>
        <w:r w:rsidRPr="00FA35F2">
          <w:rPr>
            <w:rStyle w:val="ac"/>
            <w:noProof/>
          </w:rPr>
          <w:t>7.3.5</w:t>
        </w:r>
        <w:r>
          <w:rPr>
            <w:rFonts w:asciiTheme="minorHAnsi" w:eastAsiaTheme="minorEastAsia" w:hAnsiTheme="minorHAnsi" w:cstheme="minorBidi"/>
            <w:iCs w:val="0"/>
            <w:noProof/>
            <w:kern w:val="2"/>
            <w:sz w:val="21"/>
            <w:szCs w:val="22"/>
          </w:rPr>
          <w:tab/>
        </w:r>
        <w:r w:rsidRPr="00FA35F2">
          <w:rPr>
            <w:rStyle w:val="ac"/>
            <w:noProof/>
          </w:rPr>
          <w:t>MIMO system</w:t>
        </w:r>
        <w:r>
          <w:rPr>
            <w:noProof/>
            <w:webHidden/>
          </w:rPr>
          <w:tab/>
        </w:r>
        <w:r>
          <w:rPr>
            <w:noProof/>
            <w:webHidden/>
          </w:rPr>
          <w:fldChar w:fldCharType="begin"/>
        </w:r>
        <w:r>
          <w:rPr>
            <w:noProof/>
            <w:webHidden/>
          </w:rPr>
          <w:instrText xml:space="preserve"> PAGEREF _Toc419250078 \h </w:instrText>
        </w:r>
      </w:ins>
      <w:r>
        <w:rPr>
          <w:noProof/>
          <w:webHidden/>
        </w:rPr>
      </w:r>
      <w:r>
        <w:rPr>
          <w:noProof/>
          <w:webHidden/>
        </w:rPr>
        <w:fldChar w:fldCharType="separate"/>
      </w:r>
      <w:ins w:id="107" w:author="a" w:date="2015-05-13T03:12:00Z">
        <w:r>
          <w:rPr>
            <w:noProof/>
            <w:webHidden/>
          </w:rPr>
          <w:t>18</w:t>
        </w:r>
        <w:r>
          <w:rPr>
            <w:noProof/>
            <w:webHidden/>
          </w:rPr>
          <w:fldChar w:fldCharType="end"/>
        </w:r>
        <w:r w:rsidRPr="00FA35F2">
          <w:rPr>
            <w:rStyle w:val="ac"/>
            <w:noProof/>
          </w:rPr>
          <w:fldChar w:fldCharType="end"/>
        </w:r>
      </w:ins>
    </w:p>
    <w:p w:rsidR="00D916FC" w:rsidRDefault="00D916FC">
      <w:pPr>
        <w:pStyle w:val="11"/>
        <w:tabs>
          <w:tab w:val="left" w:pos="480"/>
          <w:tab w:val="right" w:leader="dot" w:pos="9350"/>
        </w:tabs>
        <w:rPr>
          <w:ins w:id="108" w:author="a" w:date="2015-05-13T03:12:00Z"/>
          <w:rFonts w:asciiTheme="minorHAnsi" w:eastAsiaTheme="minorEastAsia" w:hAnsiTheme="minorHAnsi" w:cstheme="minorBidi"/>
          <w:b w:val="0"/>
          <w:bCs w:val="0"/>
          <w:caps w:val="0"/>
          <w:noProof/>
          <w:kern w:val="2"/>
          <w:sz w:val="21"/>
          <w:szCs w:val="22"/>
        </w:rPr>
      </w:pPr>
      <w:ins w:id="109" w:author="a" w:date="2015-05-13T03:12:00Z">
        <w:r w:rsidRPr="00FA35F2">
          <w:rPr>
            <w:rStyle w:val="ac"/>
            <w:noProof/>
          </w:rPr>
          <w:fldChar w:fldCharType="begin"/>
        </w:r>
        <w:r w:rsidRPr="00FA35F2">
          <w:rPr>
            <w:rStyle w:val="ac"/>
            <w:noProof/>
          </w:rPr>
          <w:instrText xml:space="preserve"> </w:instrText>
        </w:r>
        <w:r>
          <w:rPr>
            <w:noProof/>
          </w:rPr>
          <w:instrText>HYPERLINK \l "_Toc419250079"</w:instrText>
        </w:r>
        <w:r w:rsidRPr="00FA35F2">
          <w:rPr>
            <w:rStyle w:val="ac"/>
            <w:noProof/>
          </w:rPr>
          <w:instrText xml:space="preserve"> </w:instrText>
        </w:r>
        <w:r w:rsidRPr="00FA35F2">
          <w:rPr>
            <w:rStyle w:val="ac"/>
            <w:noProof/>
          </w:rPr>
          <w:fldChar w:fldCharType="separate"/>
        </w:r>
        <w:r w:rsidRPr="00FA35F2">
          <w:rPr>
            <w:rStyle w:val="ac"/>
            <w:noProof/>
          </w:rPr>
          <w:t>8</w:t>
        </w:r>
        <w:r>
          <w:rPr>
            <w:rFonts w:asciiTheme="minorHAnsi" w:eastAsiaTheme="minorEastAsia" w:hAnsiTheme="minorHAnsi" w:cstheme="minorBidi"/>
            <w:b w:val="0"/>
            <w:bCs w:val="0"/>
            <w:caps w:val="0"/>
            <w:noProof/>
            <w:kern w:val="2"/>
            <w:sz w:val="21"/>
            <w:szCs w:val="22"/>
          </w:rPr>
          <w:tab/>
        </w:r>
        <w:r w:rsidRPr="00FA35F2">
          <w:rPr>
            <w:rStyle w:val="ac"/>
            <w:noProof/>
          </w:rPr>
          <w:t>Summary and Conclusions</w:t>
        </w:r>
        <w:r>
          <w:rPr>
            <w:noProof/>
            <w:webHidden/>
          </w:rPr>
          <w:tab/>
        </w:r>
        <w:r>
          <w:rPr>
            <w:noProof/>
            <w:webHidden/>
          </w:rPr>
          <w:fldChar w:fldCharType="begin"/>
        </w:r>
        <w:r>
          <w:rPr>
            <w:noProof/>
            <w:webHidden/>
          </w:rPr>
          <w:instrText xml:space="preserve"> PAGEREF _Toc419250079 \h </w:instrText>
        </w:r>
      </w:ins>
      <w:r>
        <w:rPr>
          <w:noProof/>
          <w:webHidden/>
        </w:rPr>
      </w:r>
      <w:r>
        <w:rPr>
          <w:noProof/>
          <w:webHidden/>
        </w:rPr>
        <w:fldChar w:fldCharType="separate"/>
      </w:r>
      <w:ins w:id="110" w:author="a" w:date="2015-05-13T03:12:00Z">
        <w:r>
          <w:rPr>
            <w:noProof/>
            <w:webHidden/>
          </w:rPr>
          <w:t>20</w:t>
        </w:r>
        <w:r>
          <w:rPr>
            <w:noProof/>
            <w:webHidden/>
          </w:rPr>
          <w:fldChar w:fldCharType="end"/>
        </w:r>
        <w:r w:rsidRPr="00FA35F2">
          <w:rPr>
            <w:rStyle w:val="ac"/>
            <w:noProof/>
          </w:rPr>
          <w:fldChar w:fldCharType="end"/>
        </w:r>
      </w:ins>
    </w:p>
    <w:p w:rsidR="00D916FC" w:rsidRDefault="00D916FC">
      <w:pPr>
        <w:pStyle w:val="11"/>
        <w:tabs>
          <w:tab w:val="left" w:pos="480"/>
          <w:tab w:val="right" w:leader="dot" w:pos="9350"/>
        </w:tabs>
        <w:rPr>
          <w:ins w:id="111" w:author="a" w:date="2015-05-13T03:12:00Z"/>
          <w:rFonts w:asciiTheme="minorHAnsi" w:eastAsiaTheme="minorEastAsia" w:hAnsiTheme="minorHAnsi" w:cstheme="minorBidi"/>
          <w:b w:val="0"/>
          <w:bCs w:val="0"/>
          <w:caps w:val="0"/>
          <w:noProof/>
          <w:kern w:val="2"/>
          <w:sz w:val="21"/>
          <w:szCs w:val="22"/>
        </w:rPr>
      </w:pPr>
      <w:ins w:id="112" w:author="a" w:date="2015-05-13T03:12:00Z">
        <w:r w:rsidRPr="00FA35F2">
          <w:rPr>
            <w:rStyle w:val="ac"/>
            <w:noProof/>
          </w:rPr>
          <w:fldChar w:fldCharType="begin"/>
        </w:r>
        <w:r w:rsidRPr="00FA35F2">
          <w:rPr>
            <w:rStyle w:val="ac"/>
            <w:noProof/>
          </w:rPr>
          <w:instrText xml:space="preserve"> </w:instrText>
        </w:r>
        <w:r>
          <w:rPr>
            <w:noProof/>
          </w:rPr>
          <w:instrText>HYPERLINK \l "_Toc419250080"</w:instrText>
        </w:r>
        <w:r w:rsidRPr="00FA35F2">
          <w:rPr>
            <w:rStyle w:val="ac"/>
            <w:noProof/>
          </w:rPr>
          <w:instrText xml:space="preserve"> </w:instrText>
        </w:r>
        <w:r w:rsidRPr="00FA35F2">
          <w:rPr>
            <w:rStyle w:val="ac"/>
            <w:noProof/>
          </w:rPr>
          <w:fldChar w:fldCharType="separate"/>
        </w:r>
        <w:r w:rsidRPr="00FA35F2">
          <w:rPr>
            <w:rStyle w:val="ac"/>
            <w:noProof/>
          </w:rPr>
          <w:t>9</w:t>
        </w:r>
        <w:r>
          <w:rPr>
            <w:rFonts w:asciiTheme="minorHAnsi" w:eastAsiaTheme="minorEastAsia" w:hAnsiTheme="minorHAnsi" w:cstheme="minorBidi"/>
            <w:b w:val="0"/>
            <w:bCs w:val="0"/>
            <w:caps w:val="0"/>
            <w:noProof/>
            <w:kern w:val="2"/>
            <w:sz w:val="21"/>
            <w:szCs w:val="22"/>
          </w:rPr>
          <w:tab/>
        </w:r>
        <w:r w:rsidRPr="00FA35F2">
          <w:rPr>
            <w:rStyle w:val="ac"/>
            <w:noProof/>
          </w:rPr>
          <w:t>Reference</w:t>
        </w:r>
        <w:r>
          <w:rPr>
            <w:noProof/>
            <w:webHidden/>
          </w:rPr>
          <w:tab/>
        </w:r>
        <w:r>
          <w:rPr>
            <w:noProof/>
            <w:webHidden/>
          </w:rPr>
          <w:fldChar w:fldCharType="begin"/>
        </w:r>
        <w:r>
          <w:rPr>
            <w:noProof/>
            <w:webHidden/>
          </w:rPr>
          <w:instrText xml:space="preserve"> PAGEREF _Toc419250080 \h </w:instrText>
        </w:r>
      </w:ins>
      <w:r>
        <w:rPr>
          <w:noProof/>
          <w:webHidden/>
        </w:rPr>
      </w:r>
      <w:r>
        <w:rPr>
          <w:noProof/>
          <w:webHidden/>
        </w:rPr>
        <w:fldChar w:fldCharType="separate"/>
      </w:r>
      <w:ins w:id="113" w:author="a" w:date="2015-05-13T03:12:00Z">
        <w:r>
          <w:rPr>
            <w:noProof/>
            <w:webHidden/>
          </w:rPr>
          <w:t>20</w:t>
        </w:r>
        <w:r>
          <w:rPr>
            <w:noProof/>
            <w:webHidden/>
          </w:rPr>
          <w:fldChar w:fldCharType="end"/>
        </w:r>
        <w:r w:rsidRPr="00FA35F2">
          <w:rPr>
            <w:rStyle w:val="ac"/>
            <w:noProof/>
          </w:rPr>
          <w:fldChar w:fldCharType="end"/>
        </w:r>
      </w:ins>
    </w:p>
    <w:p w:rsidR="00722B29" w:rsidRPr="0066492C" w:rsidDel="00D916FC" w:rsidRDefault="00722B29" w:rsidP="00722B29">
      <w:pPr>
        <w:pStyle w:val="11"/>
        <w:tabs>
          <w:tab w:val="left" w:pos="480"/>
          <w:tab w:val="right" w:leader="dot" w:pos="9350"/>
        </w:tabs>
        <w:rPr>
          <w:del w:id="114" w:author="a" w:date="2015-05-13T03:12:00Z"/>
          <w:rFonts w:asciiTheme="minorHAnsi" w:eastAsiaTheme="minorEastAsia" w:hAnsiTheme="minorHAnsi" w:cstheme="minorBidi"/>
          <w:b w:val="0"/>
          <w:bCs w:val="0"/>
          <w:caps w:val="0"/>
          <w:noProof/>
          <w:sz w:val="22"/>
          <w:szCs w:val="22"/>
        </w:rPr>
      </w:pPr>
      <w:del w:id="115" w:author="a" w:date="2015-05-13T03:12:00Z">
        <w:r w:rsidRPr="00D916FC" w:rsidDel="00D916FC">
          <w:rPr>
            <w:noProof/>
          </w:rPr>
          <w:delText>1</w:delText>
        </w:r>
        <w:r w:rsidRPr="0066492C" w:rsidDel="00D916FC">
          <w:rPr>
            <w:rFonts w:asciiTheme="minorHAnsi" w:eastAsiaTheme="minorEastAsia" w:hAnsiTheme="minorHAnsi" w:cstheme="minorBidi"/>
            <w:b w:val="0"/>
            <w:bCs w:val="0"/>
            <w:caps w:val="0"/>
            <w:noProof/>
            <w:sz w:val="22"/>
            <w:szCs w:val="22"/>
          </w:rPr>
          <w:tab/>
        </w:r>
        <w:r w:rsidRPr="00D916FC" w:rsidDel="00D916FC">
          <w:rPr>
            <w:noProof/>
          </w:rPr>
          <w:delText>Introduction</w:delText>
        </w:r>
        <w:r w:rsidRPr="0066492C" w:rsidDel="00D916FC">
          <w:rPr>
            <w:noProof/>
            <w:webHidden/>
          </w:rPr>
          <w:tab/>
          <w:delText>5</w:delText>
        </w:r>
      </w:del>
    </w:p>
    <w:p w:rsidR="00722B29" w:rsidRPr="0066492C" w:rsidDel="00D916FC" w:rsidRDefault="00722B29" w:rsidP="00722B29">
      <w:pPr>
        <w:pStyle w:val="11"/>
        <w:tabs>
          <w:tab w:val="left" w:pos="480"/>
          <w:tab w:val="right" w:leader="dot" w:pos="9350"/>
        </w:tabs>
        <w:rPr>
          <w:del w:id="116" w:author="a" w:date="2015-05-13T03:12:00Z"/>
          <w:rFonts w:asciiTheme="minorHAnsi" w:eastAsiaTheme="minorEastAsia" w:hAnsiTheme="minorHAnsi" w:cstheme="minorBidi"/>
          <w:b w:val="0"/>
          <w:bCs w:val="0"/>
          <w:caps w:val="0"/>
          <w:noProof/>
          <w:sz w:val="22"/>
          <w:szCs w:val="22"/>
        </w:rPr>
      </w:pPr>
      <w:del w:id="117" w:author="a" w:date="2015-05-13T03:12:00Z">
        <w:r w:rsidRPr="00D916FC" w:rsidDel="00D916FC">
          <w:rPr>
            <w:noProof/>
          </w:rPr>
          <w:delText>2</w:delText>
        </w:r>
        <w:r w:rsidRPr="0066492C" w:rsidDel="00D916FC">
          <w:rPr>
            <w:rFonts w:asciiTheme="minorHAnsi" w:eastAsiaTheme="minorEastAsia" w:hAnsiTheme="minorHAnsi" w:cstheme="minorBidi"/>
            <w:b w:val="0"/>
            <w:bCs w:val="0"/>
            <w:caps w:val="0"/>
            <w:noProof/>
            <w:sz w:val="22"/>
            <w:szCs w:val="22"/>
          </w:rPr>
          <w:tab/>
        </w:r>
        <w:r w:rsidRPr="00D916FC" w:rsidDel="00D916FC">
          <w:rPr>
            <w:noProof/>
          </w:rPr>
          <w:delText>Environments</w:delText>
        </w:r>
        <w:r w:rsidRPr="0066492C" w:rsidDel="00D916FC">
          <w:rPr>
            <w:noProof/>
            <w:webHidden/>
          </w:rPr>
          <w:tab/>
          <w:delText>5</w:delText>
        </w:r>
      </w:del>
    </w:p>
    <w:p w:rsidR="00722B29" w:rsidRPr="0066492C" w:rsidDel="00D916FC" w:rsidRDefault="00722B29" w:rsidP="00722B29">
      <w:pPr>
        <w:pStyle w:val="11"/>
        <w:tabs>
          <w:tab w:val="left" w:pos="480"/>
          <w:tab w:val="right" w:leader="dot" w:pos="9350"/>
        </w:tabs>
        <w:rPr>
          <w:del w:id="118" w:author="a" w:date="2015-05-13T03:12:00Z"/>
          <w:rFonts w:asciiTheme="minorHAnsi" w:eastAsiaTheme="minorEastAsia" w:hAnsiTheme="minorHAnsi" w:cstheme="minorBidi"/>
          <w:b w:val="0"/>
          <w:bCs w:val="0"/>
          <w:caps w:val="0"/>
          <w:noProof/>
          <w:sz w:val="22"/>
          <w:szCs w:val="22"/>
        </w:rPr>
      </w:pPr>
      <w:del w:id="119" w:author="a" w:date="2015-05-13T03:12:00Z">
        <w:r w:rsidRPr="00D916FC" w:rsidDel="00D916FC">
          <w:rPr>
            <w:noProof/>
          </w:rPr>
          <w:delText>3</w:delText>
        </w:r>
        <w:r w:rsidRPr="0066492C" w:rsidDel="00D916FC">
          <w:rPr>
            <w:rFonts w:asciiTheme="minorHAnsi" w:eastAsiaTheme="minorEastAsia" w:hAnsiTheme="minorHAnsi" w:cstheme="minorBidi"/>
            <w:b w:val="0"/>
            <w:bCs w:val="0"/>
            <w:caps w:val="0"/>
            <w:noProof/>
            <w:sz w:val="22"/>
            <w:szCs w:val="22"/>
          </w:rPr>
          <w:tab/>
        </w:r>
        <w:r w:rsidRPr="00D916FC" w:rsidDel="00D916FC">
          <w:rPr>
            <w:noProof/>
          </w:rPr>
          <w:delText>Channel Model Characterization</w:delText>
        </w:r>
        <w:r w:rsidRPr="0066492C" w:rsidDel="00D916FC">
          <w:rPr>
            <w:noProof/>
            <w:webHidden/>
          </w:rPr>
          <w:tab/>
          <w:delText>6</w:delText>
        </w:r>
      </w:del>
    </w:p>
    <w:p w:rsidR="00722B29" w:rsidRPr="0066492C" w:rsidDel="00D916FC" w:rsidRDefault="00722B29" w:rsidP="00722B29">
      <w:pPr>
        <w:pStyle w:val="21"/>
        <w:tabs>
          <w:tab w:val="left" w:pos="720"/>
          <w:tab w:val="right" w:leader="dot" w:pos="9350"/>
        </w:tabs>
        <w:rPr>
          <w:del w:id="120" w:author="a" w:date="2015-05-13T03:12:00Z"/>
          <w:rFonts w:asciiTheme="minorHAnsi" w:eastAsiaTheme="minorEastAsia" w:hAnsiTheme="minorHAnsi" w:cstheme="minorBidi"/>
          <w:smallCaps w:val="0"/>
          <w:noProof/>
          <w:sz w:val="22"/>
          <w:szCs w:val="22"/>
        </w:rPr>
      </w:pPr>
      <w:del w:id="121" w:author="a" w:date="2015-05-13T03:12:00Z">
        <w:r w:rsidRPr="00D916FC" w:rsidDel="00D916FC">
          <w:rPr>
            <w:noProof/>
          </w:rPr>
          <w:delText>3.1</w:delText>
        </w:r>
        <w:r w:rsidRPr="0066492C" w:rsidDel="00D916FC">
          <w:rPr>
            <w:rFonts w:asciiTheme="minorHAnsi" w:eastAsiaTheme="minorEastAsia" w:hAnsiTheme="minorHAnsi" w:cstheme="minorBidi"/>
            <w:smallCaps w:val="0"/>
            <w:noProof/>
            <w:sz w:val="22"/>
            <w:szCs w:val="22"/>
          </w:rPr>
          <w:tab/>
        </w:r>
        <w:r w:rsidRPr="00D916FC" w:rsidDel="00D916FC">
          <w:rPr>
            <w:noProof/>
          </w:rPr>
          <w:delText>Requirements for channel model</w:delText>
        </w:r>
        <w:r w:rsidRPr="0066492C" w:rsidDel="00D916FC">
          <w:rPr>
            <w:noProof/>
            <w:webHidden/>
          </w:rPr>
          <w:tab/>
          <w:delText>6</w:delText>
        </w:r>
      </w:del>
    </w:p>
    <w:p w:rsidR="00722B29" w:rsidRPr="0066492C" w:rsidDel="00D916FC" w:rsidRDefault="00722B29" w:rsidP="00722B29">
      <w:pPr>
        <w:pStyle w:val="21"/>
        <w:tabs>
          <w:tab w:val="left" w:pos="720"/>
          <w:tab w:val="right" w:leader="dot" w:pos="9350"/>
        </w:tabs>
        <w:rPr>
          <w:del w:id="122" w:author="a" w:date="2015-05-13T03:12:00Z"/>
          <w:rFonts w:asciiTheme="minorHAnsi" w:eastAsiaTheme="minorEastAsia" w:hAnsiTheme="minorHAnsi" w:cstheme="minorBidi"/>
          <w:smallCaps w:val="0"/>
          <w:noProof/>
          <w:sz w:val="22"/>
          <w:szCs w:val="22"/>
        </w:rPr>
      </w:pPr>
      <w:del w:id="123" w:author="a" w:date="2015-05-13T03:12:00Z">
        <w:r w:rsidRPr="00D916FC" w:rsidDel="00D916FC">
          <w:rPr>
            <w:noProof/>
          </w:rPr>
          <w:delText>3.2</w:delText>
        </w:r>
        <w:r w:rsidRPr="0066492C" w:rsidDel="00D916FC">
          <w:rPr>
            <w:rFonts w:asciiTheme="minorHAnsi" w:eastAsiaTheme="minorEastAsia" w:hAnsiTheme="minorHAnsi" w:cstheme="minorBidi"/>
            <w:smallCaps w:val="0"/>
            <w:noProof/>
            <w:sz w:val="22"/>
            <w:szCs w:val="22"/>
          </w:rPr>
          <w:tab/>
        </w:r>
        <w:r w:rsidRPr="00D916FC" w:rsidDel="00D916FC">
          <w:rPr>
            <w:noProof/>
          </w:rPr>
          <w:delText>Operating frequency band</w:delText>
        </w:r>
        <w:r w:rsidRPr="0066492C" w:rsidDel="00D916FC">
          <w:rPr>
            <w:noProof/>
            <w:webHidden/>
          </w:rPr>
          <w:tab/>
          <w:delText>6</w:delText>
        </w:r>
      </w:del>
    </w:p>
    <w:p w:rsidR="00722B29" w:rsidRPr="0066492C" w:rsidDel="00D916FC" w:rsidRDefault="00722B29" w:rsidP="00722B29">
      <w:pPr>
        <w:pStyle w:val="21"/>
        <w:tabs>
          <w:tab w:val="left" w:pos="720"/>
          <w:tab w:val="right" w:leader="dot" w:pos="9350"/>
        </w:tabs>
        <w:rPr>
          <w:del w:id="124" w:author="a" w:date="2015-05-13T03:12:00Z"/>
          <w:rFonts w:asciiTheme="minorHAnsi" w:eastAsiaTheme="minorEastAsia" w:hAnsiTheme="minorHAnsi" w:cstheme="minorBidi"/>
          <w:smallCaps w:val="0"/>
          <w:noProof/>
          <w:sz w:val="22"/>
          <w:szCs w:val="22"/>
        </w:rPr>
      </w:pPr>
      <w:del w:id="125" w:author="a" w:date="2015-05-13T03:12:00Z">
        <w:r w:rsidRPr="00D916FC" w:rsidDel="00D916FC">
          <w:rPr>
            <w:noProof/>
          </w:rPr>
          <w:delText>3.3</w:delText>
        </w:r>
        <w:r w:rsidRPr="0066492C" w:rsidDel="00D916FC">
          <w:rPr>
            <w:rFonts w:asciiTheme="minorHAnsi" w:eastAsiaTheme="minorEastAsia" w:hAnsiTheme="minorHAnsi" w:cstheme="minorBidi"/>
            <w:smallCaps w:val="0"/>
            <w:noProof/>
            <w:sz w:val="22"/>
            <w:szCs w:val="22"/>
          </w:rPr>
          <w:tab/>
        </w:r>
        <w:r w:rsidRPr="00D916FC" w:rsidDel="00D916FC">
          <w:rPr>
            <w:noProof/>
          </w:rPr>
          <w:delText>Usage scenario</w:delText>
        </w:r>
        <w:r w:rsidRPr="0066492C" w:rsidDel="00D916FC">
          <w:rPr>
            <w:noProof/>
            <w:webHidden/>
          </w:rPr>
          <w:tab/>
          <w:delText>6</w:delText>
        </w:r>
      </w:del>
    </w:p>
    <w:p w:rsidR="00722B29" w:rsidRPr="0066492C" w:rsidDel="00D916FC" w:rsidRDefault="00722B29" w:rsidP="00722B29">
      <w:pPr>
        <w:pStyle w:val="31"/>
        <w:tabs>
          <w:tab w:val="left" w:pos="1200"/>
          <w:tab w:val="right" w:leader="dot" w:pos="9350"/>
        </w:tabs>
        <w:rPr>
          <w:del w:id="126" w:author="a" w:date="2015-05-13T03:12:00Z"/>
          <w:rFonts w:asciiTheme="minorHAnsi" w:eastAsiaTheme="minorEastAsia" w:hAnsiTheme="minorHAnsi" w:cstheme="minorBidi"/>
          <w:iCs w:val="0"/>
          <w:noProof/>
          <w:sz w:val="22"/>
          <w:szCs w:val="22"/>
        </w:rPr>
      </w:pPr>
      <w:del w:id="127" w:author="a" w:date="2015-05-13T03:12:00Z">
        <w:r w:rsidRPr="00D916FC" w:rsidDel="00D916FC">
          <w:rPr>
            <w:noProof/>
          </w:rPr>
          <w:delText>3.3.1</w:delText>
        </w:r>
        <w:r w:rsidRPr="0066492C" w:rsidDel="00D916FC">
          <w:rPr>
            <w:rFonts w:asciiTheme="minorHAnsi" w:eastAsiaTheme="minorEastAsia" w:hAnsiTheme="minorHAnsi" w:cstheme="minorBidi"/>
            <w:iCs w:val="0"/>
            <w:noProof/>
            <w:sz w:val="22"/>
            <w:szCs w:val="22"/>
          </w:rPr>
          <w:tab/>
        </w:r>
        <w:r w:rsidRPr="00D916FC" w:rsidDel="00D916FC">
          <w:rPr>
            <w:noProof/>
          </w:rPr>
          <w:delText>File exchange application</w:delText>
        </w:r>
        <w:r w:rsidRPr="0066492C" w:rsidDel="00D916FC">
          <w:rPr>
            <w:noProof/>
            <w:webHidden/>
          </w:rPr>
          <w:tab/>
          <w:delText>6</w:delText>
        </w:r>
      </w:del>
    </w:p>
    <w:p w:rsidR="00722B29" w:rsidRPr="0066492C" w:rsidDel="00D916FC" w:rsidRDefault="00722B29" w:rsidP="00722B29">
      <w:pPr>
        <w:pStyle w:val="31"/>
        <w:tabs>
          <w:tab w:val="left" w:pos="1200"/>
          <w:tab w:val="right" w:leader="dot" w:pos="9350"/>
        </w:tabs>
        <w:rPr>
          <w:del w:id="128" w:author="a" w:date="2015-05-13T03:12:00Z"/>
          <w:rFonts w:asciiTheme="minorHAnsi" w:eastAsiaTheme="minorEastAsia" w:hAnsiTheme="minorHAnsi" w:cstheme="minorBidi"/>
          <w:iCs w:val="0"/>
          <w:noProof/>
          <w:sz w:val="22"/>
          <w:szCs w:val="22"/>
        </w:rPr>
      </w:pPr>
      <w:del w:id="129" w:author="a" w:date="2015-05-13T03:12:00Z">
        <w:r w:rsidRPr="00D916FC" w:rsidDel="00D916FC">
          <w:rPr>
            <w:noProof/>
          </w:rPr>
          <w:delText>3.3.2</w:delText>
        </w:r>
        <w:r w:rsidRPr="0066492C" w:rsidDel="00D916FC">
          <w:rPr>
            <w:rFonts w:asciiTheme="minorHAnsi" w:eastAsiaTheme="minorEastAsia" w:hAnsiTheme="minorHAnsi" w:cstheme="minorBidi"/>
            <w:iCs w:val="0"/>
            <w:noProof/>
            <w:sz w:val="22"/>
            <w:szCs w:val="22"/>
          </w:rPr>
          <w:tab/>
        </w:r>
        <w:r w:rsidRPr="00D916FC" w:rsidDel="00D916FC">
          <w:rPr>
            <w:noProof/>
          </w:rPr>
          <w:delText>Kiosk download service</w:delText>
        </w:r>
        <w:r w:rsidRPr="0066492C" w:rsidDel="00D916FC">
          <w:rPr>
            <w:noProof/>
            <w:webHidden/>
          </w:rPr>
          <w:tab/>
          <w:delText>7</w:delText>
        </w:r>
      </w:del>
    </w:p>
    <w:p w:rsidR="00722B29" w:rsidRPr="0066492C" w:rsidDel="00D916FC" w:rsidRDefault="00722B29" w:rsidP="00722B29">
      <w:pPr>
        <w:pStyle w:val="21"/>
        <w:tabs>
          <w:tab w:val="left" w:pos="720"/>
          <w:tab w:val="right" w:leader="dot" w:pos="9350"/>
        </w:tabs>
        <w:rPr>
          <w:del w:id="130" w:author="a" w:date="2015-05-13T03:12:00Z"/>
          <w:rFonts w:asciiTheme="minorHAnsi" w:eastAsiaTheme="minorEastAsia" w:hAnsiTheme="minorHAnsi" w:cstheme="minorBidi"/>
          <w:smallCaps w:val="0"/>
          <w:noProof/>
          <w:sz w:val="22"/>
          <w:szCs w:val="22"/>
        </w:rPr>
      </w:pPr>
      <w:del w:id="131" w:author="a" w:date="2015-05-13T03:12:00Z">
        <w:r w:rsidRPr="00D916FC" w:rsidDel="00D916FC">
          <w:rPr>
            <w:noProof/>
          </w:rPr>
          <w:delText>3.4</w:delText>
        </w:r>
        <w:r w:rsidRPr="0066492C" w:rsidDel="00D916FC">
          <w:rPr>
            <w:rFonts w:asciiTheme="minorHAnsi" w:eastAsiaTheme="minorEastAsia" w:hAnsiTheme="minorHAnsi" w:cstheme="minorBidi"/>
            <w:smallCaps w:val="0"/>
            <w:noProof/>
            <w:sz w:val="22"/>
            <w:szCs w:val="22"/>
          </w:rPr>
          <w:tab/>
        </w:r>
        <w:r w:rsidRPr="00D916FC" w:rsidDel="00D916FC">
          <w:rPr>
            <w:noProof/>
          </w:rPr>
          <w:delText>Antenna types</w:delText>
        </w:r>
        <w:r w:rsidRPr="0066492C" w:rsidDel="00D916FC">
          <w:rPr>
            <w:noProof/>
            <w:webHidden/>
          </w:rPr>
          <w:tab/>
          <w:delText>8</w:delText>
        </w:r>
      </w:del>
    </w:p>
    <w:p w:rsidR="00722B29" w:rsidRPr="0066492C" w:rsidDel="00D916FC" w:rsidRDefault="00722B29" w:rsidP="00722B29">
      <w:pPr>
        <w:pStyle w:val="21"/>
        <w:tabs>
          <w:tab w:val="left" w:pos="720"/>
          <w:tab w:val="right" w:leader="dot" w:pos="9350"/>
        </w:tabs>
        <w:rPr>
          <w:del w:id="132" w:author="a" w:date="2015-05-13T03:12:00Z"/>
          <w:rFonts w:asciiTheme="minorHAnsi" w:eastAsiaTheme="minorEastAsia" w:hAnsiTheme="minorHAnsi" w:cstheme="minorBidi"/>
          <w:smallCaps w:val="0"/>
          <w:noProof/>
          <w:sz w:val="22"/>
          <w:szCs w:val="22"/>
        </w:rPr>
      </w:pPr>
      <w:del w:id="133" w:author="a" w:date="2015-05-13T03:12:00Z">
        <w:r w:rsidRPr="00D916FC" w:rsidDel="00D916FC">
          <w:rPr>
            <w:noProof/>
          </w:rPr>
          <w:delText>3.5</w:delText>
        </w:r>
        <w:r w:rsidRPr="0066492C" w:rsidDel="00D916FC">
          <w:rPr>
            <w:rFonts w:asciiTheme="minorHAnsi" w:eastAsiaTheme="minorEastAsia" w:hAnsiTheme="minorHAnsi" w:cstheme="minorBidi"/>
            <w:smallCaps w:val="0"/>
            <w:noProof/>
            <w:sz w:val="22"/>
            <w:szCs w:val="22"/>
          </w:rPr>
          <w:tab/>
        </w:r>
        <w:r w:rsidRPr="00D916FC" w:rsidDel="00D916FC">
          <w:rPr>
            <w:noProof/>
          </w:rPr>
          <w:delText>Path loss</w:delText>
        </w:r>
        <w:r w:rsidRPr="0066492C" w:rsidDel="00D916FC">
          <w:rPr>
            <w:noProof/>
            <w:webHidden/>
          </w:rPr>
          <w:tab/>
          <w:delText>8</w:delText>
        </w:r>
      </w:del>
    </w:p>
    <w:p w:rsidR="00722B29" w:rsidRPr="0066492C" w:rsidDel="00D916FC" w:rsidRDefault="00722B29" w:rsidP="00722B29">
      <w:pPr>
        <w:pStyle w:val="21"/>
        <w:tabs>
          <w:tab w:val="left" w:pos="720"/>
          <w:tab w:val="right" w:leader="dot" w:pos="9350"/>
        </w:tabs>
        <w:rPr>
          <w:del w:id="134" w:author="a" w:date="2015-05-13T03:12:00Z"/>
          <w:rFonts w:asciiTheme="minorHAnsi" w:eastAsiaTheme="minorEastAsia" w:hAnsiTheme="minorHAnsi" w:cstheme="minorBidi"/>
          <w:smallCaps w:val="0"/>
          <w:noProof/>
          <w:sz w:val="22"/>
          <w:szCs w:val="22"/>
        </w:rPr>
      </w:pPr>
      <w:del w:id="135" w:author="a" w:date="2015-05-13T03:12:00Z">
        <w:r w:rsidRPr="00D916FC" w:rsidDel="00D916FC">
          <w:rPr>
            <w:noProof/>
          </w:rPr>
          <w:delText>3.6</w:delText>
        </w:r>
        <w:r w:rsidRPr="0066492C" w:rsidDel="00D916FC">
          <w:rPr>
            <w:rFonts w:asciiTheme="minorHAnsi" w:eastAsiaTheme="minorEastAsia" w:hAnsiTheme="minorHAnsi" w:cstheme="minorBidi"/>
            <w:smallCaps w:val="0"/>
            <w:noProof/>
            <w:sz w:val="22"/>
            <w:szCs w:val="22"/>
          </w:rPr>
          <w:tab/>
        </w:r>
        <w:r w:rsidRPr="00D916FC" w:rsidDel="00D916FC">
          <w:rPr>
            <w:noProof/>
          </w:rPr>
          <w:delText>Fading / Multipath</w:delText>
        </w:r>
        <w:r w:rsidRPr="0066492C" w:rsidDel="00D916FC">
          <w:rPr>
            <w:noProof/>
            <w:webHidden/>
          </w:rPr>
          <w:tab/>
          <w:delText>8</w:delText>
        </w:r>
      </w:del>
    </w:p>
    <w:p w:rsidR="00722B29" w:rsidRPr="0066492C" w:rsidDel="00D916FC" w:rsidRDefault="00722B29" w:rsidP="00722B29">
      <w:pPr>
        <w:pStyle w:val="21"/>
        <w:tabs>
          <w:tab w:val="left" w:pos="720"/>
          <w:tab w:val="right" w:leader="dot" w:pos="9350"/>
        </w:tabs>
        <w:rPr>
          <w:del w:id="136" w:author="a" w:date="2015-05-13T03:12:00Z"/>
          <w:rFonts w:asciiTheme="minorHAnsi" w:eastAsiaTheme="minorEastAsia" w:hAnsiTheme="minorHAnsi" w:cstheme="minorBidi"/>
          <w:smallCaps w:val="0"/>
          <w:noProof/>
          <w:sz w:val="22"/>
          <w:szCs w:val="22"/>
        </w:rPr>
      </w:pPr>
      <w:del w:id="137" w:author="a" w:date="2015-05-13T03:12:00Z">
        <w:r w:rsidRPr="00D916FC" w:rsidDel="00D916FC">
          <w:rPr>
            <w:noProof/>
          </w:rPr>
          <w:delText>3.7</w:delText>
        </w:r>
        <w:r w:rsidRPr="0066492C" w:rsidDel="00D916FC">
          <w:rPr>
            <w:rFonts w:asciiTheme="minorHAnsi" w:eastAsiaTheme="minorEastAsia" w:hAnsiTheme="minorHAnsi" w:cstheme="minorBidi"/>
            <w:smallCaps w:val="0"/>
            <w:noProof/>
            <w:sz w:val="22"/>
            <w:szCs w:val="22"/>
          </w:rPr>
          <w:tab/>
        </w:r>
        <w:r w:rsidRPr="00D916FC" w:rsidDel="00D916FC">
          <w:rPr>
            <w:noProof/>
          </w:rPr>
          <w:delText>Shadowing</w:delText>
        </w:r>
        <w:r w:rsidRPr="0066492C" w:rsidDel="00D916FC">
          <w:rPr>
            <w:noProof/>
            <w:webHidden/>
          </w:rPr>
          <w:tab/>
          <w:delText>9</w:delText>
        </w:r>
      </w:del>
    </w:p>
    <w:p w:rsidR="00722B29" w:rsidRPr="0066492C" w:rsidDel="00D916FC" w:rsidRDefault="00722B29" w:rsidP="00722B29">
      <w:pPr>
        <w:pStyle w:val="21"/>
        <w:tabs>
          <w:tab w:val="left" w:pos="720"/>
          <w:tab w:val="right" w:leader="dot" w:pos="9350"/>
        </w:tabs>
        <w:rPr>
          <w:del w:id="138" w:author="a" w:date="2015-05-13T03:12:00Z"/>
          <w:rFonts w:asciiTheme="minorHAnsi" w:eastAsiaTheme="minorEastAsia" w:hAnsiTheme="minorHAnsi" w:cstheme="minorBidi"/>
          <w:smallCaps w:val="0"/>
          <w:noProof/>
          <w:sz w:val="22"/>
          <w:szCs w:val="22"/>
        </w:rPr>
      </w:pPr>
      <w:del w:id="139" w:author="a" w:date="2015-05-13T03:12:00Z">
        <w:r w:rsidRPr="00D916FC" w:rsidDel="00D916FC">
          <w:rPr>
            <w:noProof/>
          </w:rPr>
          <w:delText>3.8</w:delText>
        </w:r>
        <w:r w:rsidRPr="0066492C" w:rsidDel="00D916FC">
          <w:rPr>
            <w:rFonts w:asciiTheme="minorHAnsi" w:eastAsiaTheme="minorEastAsia" w:hAnsiTheme="minorHAnsi" w:cstheme="minorBidi"/>
            <w:smallCaps w:val="0"/>
            <w:noProof/>
            <w:sz w:val="22"/>
            <w:szCs w:val="22"/>
          </w:rPr>
          <w:tab/>
        </w:r>
        <w:r w:rsidRPr="00D916FC" w:rsidDel="00D916FC">
          <w:rPr>
            <w:noProof/>
          </w:rPr>
          <w:delText>Polarization</w:delText>
        </w:r>
        <w:r w:rsidRPr="0066492C" w:rsidDel="00D916FC">
          <w:rPr>
            <w:noProof/>
            <w:webHidden/>
          </w:rPr>
          <w:tab/>
          <w:delText>9</w:delText>
        </w:r>
      </w:del>
    </w:p>
    <w:p w:rsidR="00722B29" w:rsidRPr="0066492C" w:rsidDel="00D916FC" w:rsidRDefault="00722B29" w:rsidP="00722B29">
      <w:pPr>
        <w:pStyle w:val="21"/>
        <w:tabs>
          <w:tab w:val="left" w:pos="720"/>
          <w:tab w:val="right" w:leader="dot" w:pos="9350"/>
        </w:tabs>
        <w:rPr>
          <w:del w:id="140" w:author="a" w:date="2015-05-13T03:12:00Z"/>
          <w:rFonts w:asciiTheme="minorHAnsi" w:eastAsiaTheme="minorEastAsia" w:hAnsiTheme="minorHAnsi" w:cstheme="minorBidi"/>
          <w:smallCaps w:val="0"/>
          <w:noProof/>
          <w:sz w:val="22"/>
          <w:szCs w:val="22"/>
        </w:rPr>
      </w:pPr>
      <w:del w:id="141" w:author="a" w:date="2015-05-13T03:12:00Z">
        <w:r w:rsidRPr="00D916FC" w:rsidDel="00D916FC">
          <w:rPr>
            <w:noProof/>
          </w:rPr>
          <w:delText>3.9</w:delText>
        </w:r>
        <w:r w:rsidRPr="0066492C" w:rsidDel="00D916FC">
          <w:rPr>
            <w:rFonts w:asciiTheme="minorHAnsi" w:eastAsiaTheme="minorEastAsia" w:hAnsiTheme="minorHAnsi" w:cstheme="minorBidi"/>
            <w:smallCaps w:val="0"/>
            <w:noProof/>
            <w:sz w:val="22"/>
            <w:szCs w:val="22"/>
          </w:rPr>
          <w:tab/>
        </w:r>
        <w:r w:rsidRPr="00D916FC" w:rsidDel="00D916FC">
          <w:rPr>
            <w:noProof/>
          </w:rPr>
          <w:delText>Power Delay Profile</w:delText>
        </w:r>
        <w:r w:rsidRPr="0066492C" w:rsidDel="00D916FC">
          <w:rPr>
            <w:noProof/>
            <w:webHidden/>
          </w:rPr>
          <w:tab/>
          <w:delText>9</w:delText>
        </w:r>
      </w:del>
    </w:p>
    <w:p w:rsidR="00722B29" w:rsidRPr="0066492C" w:rsidDel="00D916FC" w:rsidRDefault="00722B29" w:rsidP="00722B29">
      <w:pPr>
        <w:pStyle w:val="21"/>
        <w:tabs>
          <w:tab w:val="left" w:pos="960"/>
          <w:tab w:val="right" w:leader="dot" w:pos="9350"/>
        </w:tabs>
        <w:rPr>
          <w:del w:id="142" w:author="a" w:date="2015-05-13T03:12:00Z"/>
          <w:rFonts w:asciiTheme="minorHAnsi" w:eastAsiaTheme="minorEastAsia" w:hAnsiTheme="minorHAnsi" w:cstheme="minorBidi"/>
          <w:smallCaps w:val="0"/>
          <w:noProof/>
          <w:sz w:val="22"/>
          <w:szCs w:val="22"/>
        </w:rPr>
      </w:pPr>
      <w:del w:id="143" w:author="a" w:date="2015-05-13T03:12:00Z">
        <w:r w:rsidRPr="00D916FC" w:rsidDel="00D916FC">
          <w:rPr>
            <w:noProof/>
          </w:rPr>
          <w:delText>3.10</w:delText>
        </w:r>
        <w:r w:rsidRPr="0066492C" w:rsidDel="00D916FC">
          <w:rPr>
            <w:rFonts w:asciiTheme="minorHAnsi" w:eastAsiaTheme="minorEastAsia" w:hAnsiTheme="minorHAnsi" w:cstheme="minorBidi"/>
            <w:smallCaps w:val="0"/>
            <w:noProof/>
            <w:sz w:val="22"/>
            <w:szCs w:val="22"/>
          </w:rPr>
          <w:tab/>
        </w:r>
        <w:r w:rsidRPr="00D916FC" w:rsidDel="00D916FC">
          <w:rPr>
            <w:noProof/>
          </w:rPr>
          <w:delText>MIMO</w:delText>
        </w:r>
        <w:r w:rsidRPr="0066492C" w:rsidDel="00D916FC">
          <w:rPr>
            <w:noProof/>
            <w:webHidden/>
          </w:rPr>
          <w:tab/>
          <w:delText>9</w:delText>
        </w:r>
      </w:del>
    </w:p>
    <w:p w:rsidR="00722B29" w:rsidRPr="0066492C" w:rsidDel="00D916FC" w:rsidRDefault="00722B29" w:rsidP="00722B29">
      <w:pPr>
        <w:pStyle w:val="21"/>
        <w:tabs>
          <w:tab w:val="left" w:pos="960"/>
          <w:tab w:val="right" w:leader="dot" w:pos="9350"/>
        </w:tabs>
        <w:rPr>
          <w:del w:id="144" w:author="a" w:date="2015-05-13T03:12:00Z"/>
          <w:rFonts w:asciiTheme="minorHAnsi" w:eastAsiaTheme="minorEastAsia" w:hAnsiTheme="minorHAnsi" w:cstheme="minorBidi"/>
          <w:smallCaps w:val="0"/>
          <w:noProof/>
          <w:sz w:val="22"/>
          <w:szCs w:val="22"/>
        </w:rPr>
      </w:pPr>
      <w:del w:id="145" w:author="a" w:date="2015-05-13T03:12:00Z">
        <w:r w:rsidRPr="00D916FC" w:rsidDel="00D916FC">
          <w:rPr>
            <w:noProof/>
          </w:rPr>
          <w:delText>3.11</w:delText>
        </w:r>
        <w:r w:rsidRPr="0066492C" w:rsidDel="00D916FC">
          <w:rPr>
            <w:rFonts w:asciiTheme="minorHAnsi" w:eastAsiaTheme="minorEastAsia" w:hAnsiTheme="minorHAnsi" w:cstheme="minorBidi"/>
            <w:smallCaps w:val="0"/>
            <w:noProof/>
            <w:sz w:val="22"/>
            <w:szCs w:val="22"/>
          </w:rPr>
          <w:tab/>
        </w:r>
        <w:r w:rsidRPr="00D916FC" w:rsidDel="00D916FC">
          <w:rPr>
            <w:noProof/>
          </w:rPr>
          <w:delText>Others</w:delText>
        </w:r>
        <w:r w:rsidRPr="0066492C" w:rsidDel="00D916FC">
          <w:rPr>
            <w:noProof/>
            <w:webHidden/>
          </w:rPr>
          <w:tab/>
          <w:delText>10</w:delText>
        </w:r>
      </w:del>
    </w:p>
    <w:p w:rsidR="00722B29" w:rsidRPr="0066492C" w:rsidDel="00D916FC" w:rsidRDefault="00722B29" w:rsidP="00722B29">
      <w:pPr>
        <w:pStyle w:val="11"/>
        <w:tabs>
          <w:tab w:val="left" w:pos="480"/>
          <w:tab w:val="right" w:leader="dot" w:pos="9350"/>
        </w:tabs>
        <w:rPr>
          <w:del w:id="146" w:author="a" w:date="2015-05-13T03:12:00Z"/>
          <w:rFonts w:asciiTheme="minorHAnsi" w:eastAsiaTheme="minorEastAsia" w:hAnsiTheme="minorHAnsi" w:cstheme="minorBidi"/>
          <w:b w:val="0"/>
          <w:bCs w:val="0"/>
          <w:caps w:val="0"/>
          <w:noProof/>
          <w:sz w:val="22"/>
          <w:szCs w:val="22"/>
        </w:rPr>
      </w:pPr>
      <w:del w:id="147" w:author="a" w:date="2015-05-13T03:12:00Z">
        <w:r w:rsidRPr="00D916FC" w:rsidDel="00D916FC">
          <w:rPr>
            <w:noProof/>
          </w:rPr>
          <w:delText>4</w:delText>
        </w:r>
        <w:r w:rsidRPr="0066492C" w:rsidDel="00D916FC">
          <w:rPr>
            <w:rFonts w:asciiTheme="minorHAnsi" w:eastAsiaTheme="minorEastAsia" w:hAnsiTheme="minorHAnsi" w:cstheme="minorBidi"/>
            <w:b w:val="0"/>
            <w:bCs w:val="0"/>
            <w:caps w:val="0"/>
            <w:noProof/>
            <w:sz w:val="22"/>
            <w:szCs w:val="22"/>
          </w:rPr>
          <w:tab/>
        </w:r>
        <w:r w:rsidRPr="00D916FC" w:rsidDel="00D916FC">
          <w:rPr>
            <w:noProof/>
          </w:rPr>
          <w:delText>Power delay profile</w:delText>
        </w:r>
        <w:r w:rsidRPr="0066492C" w:rsidDel="00D916FC">
          <w:rPr>
            <w:noProof/>
            <w:webHidden/>
          </w:rPr>
          <w:tab/>
          <w:delText>10</w:delText>
        </w:r>
      </w:del>
    </w:p>
    <w:p w:rsidR="00722B29" w:rsidRPr="0066492C" w:rsidDel="00D916FC" w:rsidRDefault="00722B29" w:rsidP="00722B29">
      <w:pPr>
        <w:pStyle w:val="21"/>
        <w:tabs>
          <w:tab w:val="left" w:pos="720"/>
          <w:tab w:val="right" w:leader="dot" w:pos="9350"/>
        </w:tabs>
        <w:rPr>
          <w:del w:id="148" w:author="a" w:date="2015-05-13T03:12:00Z"/>
          <w:rFonts w:asciiTheme="minorHAnsi" w:eastAsiaTheme="minorEastAsia" w:hAnsiTheme="minorHAnsi" w:cstheme="minorBidi"/>
          <w:smallCaps w:val="0"/>
          <w:noProof/>
          <w:sz w:val="22"/>
          <w:szCs w:val="22"/>
        </w:rPr>
      </w:pPr>
      <w:del w:id="149" w:author="a" w:date="2015-05-13T03:12:00Z">
        <w:r w:rsidRPr="00D916FC" w:rsidDel="00D916FC">
          <w:rPr>
            <w:noProof/>
          </w:rPr>
          <w:delText>4.1</w:delText>
        </w:r>
        <w:r w:rsidRPr="0066492C" w:rsidDel="00D916FC">
          <w:rPr>
            <w:rFonts w:asciiTheme="minorHAnsi" w:eastAsiaTheme="minorEastAsia" w:hAnsiTheme="minorHAnsi" w:cstheme="minorBidi"/>
            <w:smallCaps w:val="0"/>
            <w:noProof/>
            <w:sz w:val="22"/>
            <w:szCs w:val="22"/>
          </w:rPr>
          <w:tab/>
        </w:r>
        <w:r w:rsidRPr="00D916FC" w:rsidDel="00D916FC">
          <w:rPr>
            <w:noProof/>
          </w:rPr>
          <w:delText>Measurement Setup for SISO systems</w:delText>
        </w:r>
        <w:r w:rsidRPr="0066492C" w:rsidDel="00D916FC">
          <w:rPr>
            <w:noProof/>
            <w:webHidden/>
          </w:rPr>
          <w:tab/>
          <w:delText>10</w:delText>
        </w:r>
      </w:del>
    </w:p>
    <w:p w:rsidR="00722B29" w:rsidRPr="0066492C" w:rsidDel="00D916FC" w:rsidRDefault="00722B29" w:rsidP="00722B29">
      <w:pPr>
        <w:pStyle w:val="21"/>
        <w:tabs>
          <w:tab w:val="left" w:pos="720"/>
          <w:tab w:val="right" w:leader="dot" w:pos="9350"/>
        </w:tabs>
        <w:rPr>
          <w:del w:id="150" w:author="a" w:date="2015-05-13T03:12:00Z"/>
          <w:rFonts w:asciiTheme="minorHAnsi" w:eastAsiaTheme="minorEastAsia" w:hAnsiTheme="minorHAnsi" w:cstheme="minorBidi"/>
          <w:smallCaps w:val="0"/>
          <w:noProof/>
          <w:sz w:val="22"/>
          <w:szCs w:val="22"/>
        </w:rPr>
      </w:pPr>
      <w:del w:id="151" w:author="a" w:date="2015-05-13T03:12:00Z">
        <w:r w:rsidRPr="00D916FC" w:rsidDel="00D916FC">
          <w:rPr>
            <w:noProof/>
          </w:rPr>
          <w:delText>4.2</w:delText>
        </w:r>
        <w:r w:rsidRPr="0066492C" w:rsidDel="00D916FC">
          <w:rPr>
            <w:rFonts w:asciiTheme="minorHAnsi" w:eastAsiaTheme="minorEastAsia" w:hAnsiTheme="minorHAnsi" w:cstheme="minorBidi"/>
            <w:smallCaps w:val="0"/>
            <w:noProof/>
            <w:sz w:val="22"/>
            <w:szCs w:val="22"/>
          </w:rPr>
          <w:tab/>
        </w:r>
        <w:r w:rsidRPr="00D916FC" w:rsidDel="00D916FC">
          <w:rPr>
            <w:noProof/>
          </w:rPr>
          <w:delText>Measurement Conditions</w:delText>
        </w:r>
        <w:r w:rsidRPr="0066492C" w:rsidDel="00D916FC">
          <w:rPr>
            <w:noProof/>
            <w:webHidden/>
          </w:rPr>
          <w:tab/>
          <w:delText>11</w:delText>
        </w:r>
      </w:del>
    </w:p>
    <w:p w:rsidR="00722B29" w:rsidRPr="0066492C" w:rsidDel="00D916FC" w:rsidRDefault="00722B29" w:rsidP="00722B29">
      <w:pPr>
        <w:pStyle w:val="21"/>
        <w:tabs>
          <w:tab w:val="left" w:pos="720"/>
          <w:tab w:val="right" w:leader="dot" w:pos="9350"/>
        </w:tabs>
        <w:rPr>
          <w:del w:id="152" w:author="a" w:date="2015-05-13T03:12:00Z"/>
          <w:rFonts w:asciiTheme="minorHAnsi" w:eastAsiaTheme="minorEastAsia" w:hAnsiTheme="minorHAnsi" w:cstheme="minorBidi"/>
          <w:smallCaps w:val="0"/>
          <w:noProof/>
          <w:sz w:val="22"/>
          <w:szCs w:val="22"/>
        </w:rPr>
      </w:pPr>
      <w:del w:id="153" w:author="a" w:date="2015-05-13T03:12:00Z">
        <w:r w:rsidRPr="00D916FC" w:rsidDel="00D916FC">
          <w:rPr>
            <w:noProof/>
          </w:rPr>
          <w:delText>4.3</w:delText>
        </w:r>
        <w:r w:rsidRPr="0066492C" w:rsidDel="00D916FC">
          <w:rPr>
            <w:rFonts w:asciiTheme="minorHAnsi" w:eastAsiaTheme="minorEastAsia" w:hAnsiTheme="minorHAnsi" w:cstheme="minorBidi"/>
            <w:smallCaps w:val="0"/>
            <w:noProof/>
            <w:sz w:val="22"/>
            <w:szCs w:val="22"/>
          </w:rPr>
          <w:tab/>
        </w:r>
        <w:r w:rsidRPr="00D916FC" w:rsidDel="00D916FC">
          <w:rPr>
            <w:noProof/>
          </w:rPr>
          <w:delText>MEASUREMENT RESULTS</w:delText>
        </w:r>
        <w:r w:rsidRPr="0066492C" w:rsidDel="00D916FC">
          <w:rPr>
            <w:noProof/>
            <w:webHidden/>
          </w:rPr>
          <w:tab/>
          <w:delText>11</w:delText>
        </w:r>
      </w:del>
    </w:p>
    <w:p w:rsidR="00722B29" w:rsidRPr="0066492C" w:rsidDel="00D916FC" w:rsidRDefault="00722B29" w:rsidP="00722B29">
      <w:pPr>
        <w:pStyle w:val="21"/>
        <w:tabs>
          <w:tab w:val="left" w:pos="720"/>
          <w:tab w:val="right" w:leader="dot" w:pos="9350"/>
        </w:tabs>
        <w:rPr>
          <w:del w:id="154" w:author="a" w:date="2015-05-13T03:12:00Z"/>
          <w:rFonts w:asciiTheme="minorHAnsi" w:eastAsiaTheme="minorEastAsia" w:hAnsiTheme="minorHAnsi" w:cstheme="minorBidi"/>
          <w:smallCaps w:val="0"/>
          <w:noProof/>
          <w:sz w:val="22"/>
          <w:szCs w:val="22"/>
        </w:rPr>
      </w:pPr>
      <w:del w:id="155" w:author="a" w:date="2015-05-13T03:12:00Z">
        <w:r w:rsidRPr="00D916FC" w:rsidDel="00D916FC">
          <w:rPr>
            <w:noProof/>
          </w:rPr>
          <w:delText>4.4</w:delText>
        </w:r>
        <w:r w:rsidRPr="0066492C" w:rsidDel="00D916FC">
          <w:rPr>
            <w:rFonts w:asciiTheme="minorHAnsi" w:eastAsiaTheme="minorEastAsia" w:hAnsiTheme="minorHAnsi" w:cstheme="minorBidi"/>
            <w:smallCaps w:val="0"/>
            <w:noProof/>
            <w:sz w:val="22"/>
            <w:szCs w:val="22"/>
          </w:rPr>
          <w:tab/>
        </w:r>
        <w:r w:rsidRPr="00D916FC" w:rsidDel="00D916FC">
          <w:rPr>
            <w:noProof/>
          </w:rPr>
          <w:delText>Distribution of received signal power under multipath</w:delText>
        </w:r>
        <w:r w:rsidRPr="0066492C" w:rsidDel="00D916FC">
          <w:rPr>
            <w:noProof/>
            <w:webHidden/>
          </w:rPr>
          <w:tab/>
          <w:delText>13</w:delText>
        </w:r>
      </w:del>
    </w:p>
    <w:p w:rsidR="00722B29" w:rsidRPr="0066492C" w:rsidDel="00D916FC" w:rsidRDefault="00722B29" w:rsidP="00722B29">
      <w:pPr>
        <w:pStyle w:val="21"/>
        <w:tabs>
          <w:tab w:val="left" w:pos="720"/>
          <w:tab w:val="right" w:leader="dot" w:pos="9350"/>
        </w:tabs>
        <w:rPr>
          <w:del w:id="156" w:author="a" w:date="2015-05-13T03:12:00Z"/>
          <w:rFonts w:asciiTheme="minorHAnsi" w:eastAsiaTheme="minorEastAsia" w:hAnsiTheme="minorHAnsi" w:cstheme="minorBidi"/>
          <w:smallCaps w:val="0"/>
          <w:noProof/>
          <w:sz w:val="22"/>
          <w:szCs w:val="22"/>
        </w:rPr>
      </w:pPr>
      <w:del w:id="157" w:author="a" w:date="2015-05-13T03:12:00Z">
        <w:r w:rsidRPr="00D916FC" w:rsidDel="00D916FC">
          <w:rPr>
            <w:noProof/>
          </w:rPr>
          <w:delText>4.5</w:delText>
        </w:r>
        <w:r w:rsidRPr="0066492C" w:rsidDel="00D916FC">
          <w:rPr>
            <w:rFonts w:asciiTheme="minorHAnsi" w:eastAsiaTheme="minorEastAsia" w:hAnsiTheme="minorHAnsi" w:cstheme="minorBidi"/>
            <w:smallCaps w:val="0"/>
            <w:noProof/>
            <w:sz w:val="22"/>
            <w:szCs w:val="22"/>
          </w:rPr>
          <w:tab/>
        </w:r>
        <w:r w:rsidRPr="00D916FC" w:rsidDel="00D916FC">
          <w:rPr>
            <w:noProof/>
          </w:rPr>
          <w:delText>Impact of Polarization</w:delText>
        </w:r>
        <w:r w:rsidRPr="0066492C" w:rsidDel="00D916FC">
          <w:rPr>
            <w:noProof/>
            <w:webHidden/>
          </w:rPr>
          <w:tab/>
          <w:delText>14</w:delText>
        </w:r>
      </w:del>
    </w:p>
    <w:p w:rsidR="00722B29" w:rsidRPr="0066492C" w:rsidDel="00D916FC" w:rsidRDefault="00722B29" w:rsidP="00722B29">
      <w:pPr>
        <w:pStyle w:val="11"/>
        <w:tabs>
          <w:tab w:val="left" w:pos="480"/>
          <w:tab w:val="right" w:leader="dot" w:pos="9350"/>
        </w:tabs>
        <w:rPr>
          <w:del w:id="158" w:author="a" w:date="2015-05-13T03:12:00Z"/>
          <w:rFonts w:asciiTheme="minorHAnsi" w:eastAsiaTheme="minorEastAsia" w:hAnsiTheme="minorHAnsi" w:cstheme="minorBidi"/>
          <w:b w:val="0"/>
          <w:bCs w:val="0"/>
          <w:caps w:val="0"/>
          <w:noProof/>
          <w:sz w:val="22"/>
          <w:szCs w:val="22"/>
        </w:rPr>
      </w:pPr>
      <w:del w:id="159" w:author="a" w:date="2015-05-13T03:12:00Z">
        <w:r w:rsidRPr="00D916FC" w:rsidDel="00D916FC">
          <w:rPr>
            <w:noProof/>
          </w:rPr>
          <w:delText>5</w:delText>
        </w:r>
        <w:r w:rsidRPr="0066492C" w:rsidDel="00D916FC">
          <w:rPr>
            <w:rFonts w:asciiTheme="minorHAnsi" w:eastAsiaTheme="minorEastAsia" w:hAnsiTheme="minorHAnsi" w:cstheme="minorBidi"/>
            <w:b w:val="0"/>
            <w:bCs w:val="0"/>
            <w:caps w:val="0"/>
            <w:noProof/>
            <w:sz w:val="22"/>
            <w:szCs w:val="22"/>
          </w:rPr>
          <w:tab/>
        </w:r>
        <w:r w:rsidRPr="00D916FC" w:rsidDel="00D916FC">
          <w:rPr>
            <w:noProof/>
          </w:rPr>
          <w:delText>Approach for  MIMO systems</w:delText>
        </w:r>
        <w:r w:rsidRPr="0066492C" w:rsidDel="00D916FC">
          <w:rPr>
            <w:noProof/>
            <w:webHidden/>
          </w:rPr>
          <w:tab/>
          <w:delText>14</w:delText>
        </w:r>
      </w:del>
    </w:p>
    <w:p w:rsidR="00722B29" w:rsidRPr="0066492C" w:rsidDel="00D916FC" w:rsidRDefault="00722B29" w:rsidP="00722B29">
      <w:pPr>
        <w:pStyle w:val="11"/>
        <w:tabs>
          <w:tab w:val="left" w:pos="480"/>
          <w:tab w:val="right" w:leader="dot" w:pos="9350"/>
        </w:tabs>
        <w:rPr>
          <w:del w:id="160" w:author="a" w:date="2015-05-13T03:12:00Z"/>
          <w:rFonts w:asciiTheme="minorHAnsi" w:eastAsiaTheme="minorEastAsia" w:hAnsiTheme="minorHAnsi" w:cstheme="minorBidi"/>
          <w:b w:val="0"/>
          <w:bCs w:val="0"/>
          <w:caps w:val="0"/>
          <w:noProof/>
          <w:sz w:val="22"/>
          <w:szCs w:val="22"/>
        </w:rPr>
      </w:pPr>
      <w:del w:id="161" w:author="a" w:date="2015-05-13T03:12:00Z">
        <w:r w:rsidRPr="00D916FC" w:rsidDel="00D916FC">
          <w:rPr>
            <w:noProof/>
          </w:rPr>
          <w:delText>6</w:delText>
        </w:r>
        <w:r w:rsidRPr="0066492C" w:rsidDel="00D916FC">
          <w:rPr>
            <w:rFonts w:asciiTheme="minorHAnsi" w:eastAsiaTheme="minorEastAsia" w:hAnsiTheme="minorHAnsi" w:cstheme="minorBidi"/>
            <w:b w:val="0"/>
            <w:bCs w:val="0"/>
            <w:caps w:val="0"/>
            <w:noProof/>
            <w:sz w:val="22"/>
            <w:szCs w:val="22"/>
          </w:rPr>
          <w:tab/>
        </w:r>
        <w:r w:rsidRPr="00D916FC" w:rsidDel="00D916FC">
          <w:rPr>
            <w:noProof/>
          </w:rPr>
          <w:delText>Channel Characterization</w:delText>
        </w:r>
        <w:r w:rsidRPr="0066492C" w:rsidDel="00D916FC">
          <w:rPr>
            <w:noProof/>
            <w:webHidden/>
          </w:rPr>
          <w:tab/>
          <w:delText>17</w:delText>
        </w:r>
      </w:del>
    </w:p>
    <w:p w:rsidR="00722B29" w:rsidRPr="0066492C" w:rsidDel="00D916FC" w:rsidRDefault="00722B29" w:rsidP="00722B29">
      <w:pPr>
        <w:pStyle w:val="11"/>
        <w:tabs>
          <w:tab w:val="left" w:pos="480"/>
          <w:tab w:val="right" w:leader="dot" w:pos="9350"/>
        </w:tabs>
        <w:rPr>
          <w:del w:id="162" w:author="a" w:date="2015-05-13T03:12:00Z"/>
          <w:rFonts w:asciiTheme="minorHAnsi" w:eastAsiaTheme="minorEastAsia" w:hAnsiTheme="minorHAnsi" w:cstheme="minorBidi"/>
          <w:b w:val="0"/>
          <w:bCs w:val="0"/>
          <w:caps w:val="0"/>
          <w:noProof/>
          <w:sz w:val="22"/>
          <w:szCs w:val="22"/>
        </w:rPr>
      </w:pPr>
      <w:del w:id="163" w:author="a" w:date="2015-05-13T03:12:00Z">
        <w:r w:rsidRPr="00D916FC" w:rsidDel="00D916FC">
          <w:rPr>
            <w:noProof/>
          </w:rPr>
          <w:delText>7</w:delText>
        </w:r>
        <w:r w:rsidRPr="0066492C" w:rsidDel="00D916FC">
          <w:rPr>
            <w:rFonts w:asciiTheme="minorHAnsi" w:eastAsiaTheme="minorEastAsia" w:hAnsiTheme="minorHAnsi" w:cstheme="minorBidi"/>
            <w:b w:val="0"/>
            <w:bCs w:val="0"/>
            <w:caps w:val="0"/>
            <w:noProof/>
            <w:sz w:val="22"/>
            <w:szCs w:val="22"/>
          </w:rPr>
          <w:tab/>
        </w:r>
        <w:r w:rsidRPr="00D916FC" w:rsidDel="00D916FC">
          <w:rPr>
            <w:noProof/>
          </w:rPr>
          <w:delText>Model Parameterization</w:delText>
        </w:r>
        <w:r w:rsidRPr="0066492C" w:rsidDel="00D916FC">
          <w:rPr>
            <w:noProof/>
            <w:webHidden/>
          </w:rPr>
          <w:tab/>
          <w:delText>18</w:delText>
        </w:r>
      </w:del>
    </w:p>
    <w:p w:rsidR="00722B29" w:rsidRPr="0066492C" w:rsidDel="00D916FC" w:rsidRDefault="00722B29" w:rsidP="00722B29">
      <w:pPr>
        <w:pStyle w:val="21"/>
        <w:tabs>
          <w:tab w:val="left" w:pos="720"/>
          <w:tab w:val="right" w:leader="dot" w:pos="9350"/>
        </w:tabs>
        <w:rPr>
          <w:del w:id="164" w:author="a" w:date="2015-05-13T03:12:00Z"/>
          <w:rFonts w:asciiTheme="minorHAnsi" w:eastAsiaTheme="minorEastAsia" w:hAnsiTheme="minorHAnsi" w:cstheme="minorBidi"/>
          <w:smallCaps w:val="0"/>
          <w:noProof/>
          <w:sz w:val="22"/>
          <w:szCs w:val="22"/>
        </w:rPr>
      </w:pPr>
      <w:del w:id="165" w:author="a" w:date="2015-05-13T03:12:00Z">
        <w:r w:rsidRPr="00D916FC" w:rsidDel="00D916FC">
          <w:rPr>
            <w:noProof/>
          </w:rPr>
          <w:delText>7.1</w:delText>
        </w:r>
        <w:r w:rsidRPr="0066492C" w:rsidDel="00D916FC">
          <w:rPr>
            <w:rFonts w:asciiTheme="minorHAnsi" w:eastAsiaTheme="minorEastAsia" w:hAnsiTheme="minorHAnsi" w:cstheme="minorBidi"/>
            <w:smallCaps w:val="0"/>
            <w:noProof/>
            <w:sz w:val="22"/>
            <w:szCs w:val="22"/>
          </w:rPr>
          <w:tab/>
        </w:r>
        <w:r w:rsidRPr="00D916FC" w:rsidDel="00D916FC">
          <w:rPr>
            <w:noProof/>
          </w:rPr>
          <w:delText>List of Parameters</w:delText>
        </w:r>
        <w:r w:rsidRPr="0066492C" w:rsidDel="00D916FC">
          <w:rPr>
            <w:noProof/>
            <w:webHidden/>
          </w:rPr>
          <w:tab/>
          <w:delText>18</w:delText>
        </w:r>
      </w:del>
    </w:p>
    <w:p w:rsidR="00722B29" w:rsidRPr="0066492C" w:rsidDel="00D916FC" w:rsidRDefault="00722B29" w:rsidP="00722B29">
      <w:pPr>
        <w:pStyle w:val="21"/>
        <w:tabs>
          <w:tab w:val="left" w:pos="720"/>
          <w:tab w:val="right" w:leader="dot" w:pos="9350"/>
        </w:tabs>
        <w:rPr>
          <w:del w:id="166" w:author="a" w:date="2015-05-13T03:12:00Z"/>
          <w:rFonts w:asciiTheme="minorHAnsi" w:eastAsiaTheme="minorEastAsia" w:hAnsiTheme="minorHAnsi" w:cstheme="minorBidi"/>
          <w:smallCaps w:val="0"/>
          <w:noProof/>
          <w:sz w:val="22"/>
          <w:szCs w:val="22"/>
        </w:rPr>
      </w:pPr>
      <w:del w:id="167" w:author="a" w:date="2015-05-13T03:12:00Z">
        <w:r w:rsidRPr="00D916FC" w:rsidDel="00D916FC">
          <w:rPr>
            <w:noProof/>
          </w:rPr>
          <w:delText>7.2</w:delText>
        </w:r>
        <w:r w:rsidRPr="0066492C" w:rsidDel="00D916FC">
          <w:rPr>
            <w:rFonts w:asciiTheme="minorHAnsi" w:eastAsiaTheme="minorEastAsia" w:hAnsiTheme="minorHAnsi" w:cstheme="minorBidi"/>
            <w:smallCaps w:val="0"/>
            <w:noProof/>
            <w:sz w:val="22"/>
            <w:szCs w:val="22"/>
          </w:rPr>
          <w:tab/>
        </w:r>
        <w:r w:rsidRPr="00D916FC" w:rsidDel="00D916FC">
          <w:rPr>
            <w:noProof/>
          </w:rPr>
          <w:delText>Model Parameterization for 57 – 66 GHz</w:delText>
        </w:r>
        <w:r w:rsidRPr="0066492C" w:rsidDel="00D916FC">
          <w:rPr>
            <w:noProof/>
            <w:webHidden/>
          </w:rPr>
          <w:tab/>
          <w:delText>18</w:delText>
        </w:r>
      </w:del>
    </w:p>
    <w:p w:rsidR="00722B29" w:rsidRPr="0066492C" w:rsidDel="00D916FC" w:rsidRDefault="00722B29" w:rsidP="00722B29">
      <w:pPr>
        <w:pStyle w:val="21"/>
        <w:tabs>
          <w:tab w:val="left" w:pos="720"/>
          <w:tab w:val="right" w:leader="dot" w:pos="9350"/>
        </w:tabs>
        <w:rPr>
          <w:del w:id="168" w:author="a" w:date="2015-05-13T03:12:00Z"/>
          <w:rFonts w:asciiTheme="minorHAnsi" w:eastAsiaTheme="minorEastAsia" w:hAnsiTheme="minorHAnsi" w:cstheme="minorBidi"/>
          <w:smallCaps w:val="0"/>
          <w:noProof/>
          <w:sz w:val="22"/>
          <w:szCs w:val="22"/>
        </w:rPr>
      </w:pPr>
      <w:del w:id="169" w:author="a" w:date="2015-05-13T03:12:00Z">
        <w:r w:rsidRPr="00D916FC" w:rsidDel="00D916FC">
          <w:rPr>
            <w:noProof/>
          </w:rPr>
          <w:delText>7.3</w:delText>
        </w:r>
        <w:r w:rsidRPr="0066492C" w:rsidDel="00D916FC">
          <w:rPr>
            <w:rFonts w:asciiTheme="minorHAnsi" w:eastAsiaTheme="minorEastAsia" w:hAnsiTheme="minorHAnsi" w:cstheme="minorBidi"/>
            <w:smallCaps w:val="0"/>
            <w:noProof/>
            <w:sz w:val="22"/>
            <w:szCs w:val="22"/>
          </w:rPr>
          <w:tab/>
        </w:r>
        <w:r w:rsidRPr="00D916FC" w:rsidDel="00D916FC">
          <w:rPr>
            <w:noProof/>
          </w:rPr>
          <w:delText>Simulation Scenario</w:delText>
        </w:r>
        <w:r w:rsidRPr="0066492C" w:rsidDel="00D916FC">
          <w:rPr>
            <w:noProof/>
            <w:webHidden/>
          </w:rPr>
          <w:tab/>
          <w:delText>18</w:delText>
        </w:r>
      </w:del>
    </w:p>
    <w:p w:rsidR="00722B29" w:rsidRPr="0066492C" w:rsidDel="00D916FC" w:rsidRDefault="00722B29" w:rsidP="00722B29">
      <w:pPr>
        <w:pStyle w:val="31"/>
        <w:tabs>
          <w:tab w:val="left" w:pos="1200"/>
          <w:tab w:val="right" w:leader="dot" w:pos="9350"/>
        </w:tabs>
        <w:rPr>
          <w:del w:id="170" w:author="a" w:date="2015-05-13T03:12:00Z"/>
          <w:rFonts w:asciiTheme="minorHAnsi" w:eastAsiaTheme="minorEastAsia" w:hAnsiTheme="minorHAnsi" w:cstheme="minorBidi"/>
          <w:iCs w:val="0"/>
          <w:noProof/>
          <w:sz w:val="22"/>
          <w:szCs w:val="22"/>
        </w:rPr>
      </w:pPr>
      <w:del w:id="171" w:author="a" w:date="2015-05-13T03:12:00Z">
        <w:r w:rsidRPr="00D916FC" w:rsidDel="00D916FC">
          <w:rPr>
            <w:noProof/>
          </w:rPr>
          <w:delText>7.3.1</w:delText>
        </w:r>
        <w:r w:rsidRPr="0066492C" w:rsidDel="00D916FC">
          <w:rPr>
            <w:rFonts w:asciiTheme="minorHAnsi" w:eastAsiaTheme="minorEastAsia" w:hAnsiTheme="minorHAnsi" w:cstheme="minorBidi"/>
            <w:iCs w:val="0"/>
            <w:noProof/>
            <w:sz w:val="22"/>
            <w:szCs w:val="22"/>
          </w:rPr>
          <w:tab/>
        </w:r>
        <w:r w:rsidRPr="00D916FC" w:rsidDel="00D916FC">
          <w:rPr>
            <w:noProof/>
          </w:rPr>
          <w:delText>Maximum tap space</w:delText>
        </w:r>
        <w:r w:rsidRPr="0066492C" w:rsidDel="00D916FC">
          <w:rPr>
            <w:noProof/>
            <w:webHidden/>
          </w:rPr>
          <w:tab/>
          <w:delText>18</w:delText>
        </w:r>
      </w:del>
    </w:p>
    <w:p w:rsidR="00722B29" w:rsidRPr="0066492C" w:rsidDel="00D916FC" w:rsidRDefault="00722B29" w:rsidP="00722B29">
      <w:pPr>
        <w:pStyle w:val="31"/>
        <w:tabs>
          <w:tab w:val="left" w:pos="1200"/>
          <w:tab w:val="right" w:leader="dot" w:pos="9350"/>
        </w:tabs>
        <w:rPr>
          <w:del w:id="172" w:author="a" w:date="2015-05-13T03:12:00Z"/>
          <w:rFonts w:asciiTheme="minorHAnsi" w:eastAsiaTheme="minorEastAsia" w:hAnsiTheme="minorHAnsi" w:cstheme="minorBidi"/>
          <w:iCs w:val="0"/>
          <w:noProof/>
          <w:sz w:val="22"/>
          <w:szCs w:val="22"/>
        </w:rPr>
      </w:pPr>
      <w:del w:id="173" w:author="a" w:date="2015-05-13T03:12:00Z">
        <w:r w:rsidRPr="00D916FC" w:rsidDel="00D916FC">
          <w:rPr>
            <w:noProof/>
          </w:rPr>
          <w:delText>7.3.2</w:delText>
        </w:r>
        <w:r w:rsidRPr="0066492C" w:rsidDel="00D916FC">
          <w:rPr>
            <w:rFonts w:asciiTheme="minorHAnsi" w:eastAsiaTheme="minorEastAsia" w:hAnsiTheme="minorHAnsi" w:cstheme="minorBidi"/>
            <w:iCs w:val="0"/>
            <w:noProof/>
            <w:sz w:val="22"/>
            <w:szCs w:val="22"/>
          </w:rPr>
          <w:tab/>
        </w:r>
        <w:r w:rsidRPr="00D916FC" w:rsidDel="00D916FC">
          <w:rPr>
            <w:noProof/>
          </w:rPr>
          <w:delText>Number of multi-path</w:delText>
        </w:r>
        <w:r w:rsidRPr="0066492C" w:rsidDel="00D916FC">
          <w:rPr>
            <w:noProof/>
            <w:webHidden/>
          </w:rPr>
          <w:tab/>
          <w:delText>19</w:delText>
        </w:r>
      </w:del>
    </w:p>
    <w:p w:rsidR="00722B29" w:rsidRPr="0066492C" w:rsidDel="00D916FC" w:rsidRDefault="00722B29" w:rsidP="00722B29">
      <w:pPr>
        <w:pStyle w:val="31"/>
        <w:tabs>
          <w:tab w:val="left" w:pos="1200"/>
          <w:tab w:val="right" w:leader="dot" w:pos="9350"/>
        </w:tabs>
        <w:rPr>
          <w:del w:id="174" w:author="a" w:date="2015-05-13T03:12:00Z"/>
          <w:rFonts w:asciiTheme="minorHAnsi" w:eastAsiaTheme="minorEastAsia" w:hAnsiTheme="minorHAnsi" w:cstheme="minorBidi"/>
          <w:iCs w:val="0"/>
          <w:noProof/>
          <w:sz w:val="22"/>
          <w:szCs w:val="22"/>
        </w:rPr>
      </w:pPr>
      <w:del w:id="175" w:author="a" w:date="2015-05-13T03:12:00Z">
        <w:r w:rsidRPr="00D916FC" w:rsidDel="00D916FC">
          <w:rPr>
            <w:noProof/>
          </w:rPr>
          <w:delText>7.3.3</w:delText>
        </w:r>
        <w:r w:rsidRPr="0066492C" w:rsidDel="00D916FC">
          <w:rPr>
            <w:rFonts w:asciiTheme="minorHAnsi" w:eastAsiaTheme="minorEastAsia" w:hAnsiTheme="minorHAnsi" w:cstheme="minorBidi"/>
            <w:iCs w:val="0"/>
            <w:noProof/>
            <w:sz w:val="22"/>
            <w:szCs w:val="22"/>
          </w:rPr>
          <w:tab/>
        </w:r>
        <w:r w:rsidRPr="00D916FC" w:rsidDel="00D916FC">
          <w:rPr>
            <w:noProof/>
          </w:rPr>
          <w:delText>Impulse response of each path</w:delText>
        </w:r>
        <w:r w:rsidRPr="0066492C" w:rsidDel="00D916FC">
          <w:rPr>
            <w:noProof/>
            <w:webHidden/>
          </w:rPr>
          <w:tab/>
          <w:delText>19</w:delText>
        </w:r>
      </w:del>
    </w:p>
    <w:p w:rsidR="00722B29" w:rsidRPr="0066492C" w:rsidDel="00D916FC" w:rsidRDefault="00722B29" w:rsidP="00722B29">
      <w:pPr>
        <w:pStyle w:val="31"/>
        <w:tabs>
          <w:tab w:val="left" w:pos="1200"/>
          <w:tab w:val="right" w:leader="dot" w:pos="9350"/>
        </w:tabs>
        <w:rPr>
          <w:del w:id="176" w:author="a" w:date="2015-05-13T03:12:00Z"/>
          <w:rFonts w:asciiTheme="minorHAnsi" w:eastAsiaTheme="minorEastAsia" w:hAnsiTheme="minorHAnsi" w:cstheme="minorBidi"/>
          <w:iCs w:val="0"/>
          <w:noProof/>
          <w:sz w:val="22"/>
          <w:szCs w:val="22"/>
        </w:rPr>
      </w:pPr>
      <w:del w:id="177" w:author="a" w:date="2015-05-13T03:12:00Z">
        <w:r w:rsidRPr="00D916FC" w:rsidDel="00D916FC">
          <w:rPr>
            <w:noProof/>
          </w:rPr>
          <w:delText>7.3.4</w:delText>
        </w:r>
        <w:r w:rsidRPr="0066492C" w:rsidDel="00D916FC">
          <w:rPr>
            <w:rFonts w:asciiTheme="minorHAnsi" w:eastAsiaTheme="minorEastAsia" w:hAnsiTheme="minorHAnsi" w:cstheme="minorBidi"/>
            <w:iCs w:val="0"/>
            <w:noProof/>
            <w:sz w:val="22"/>
            <w:szCs w:val="22"/>
          </w:rPr>
          <w:tab/>
        </w:r>
        <w:r w:rsidRPr="00D916FC" w:rsidDel="00D916FC">
          <w:rPr>
            <w:noProof/>
          </w:rPr>
          <w:delText>MIMO system</w:delText>
        </w:r>
        <w:r w:rsidRPr="0066492C" w:rsidDel="00D916FC">
          <w:rPr>
            <w:noProof/>
            <w:webHidden/>
          </w:rPr>
          <w:tab/>
          <w:delText>20</w:delText>
        </w:r>
      </w:del>
    </w:p>
    <w:p w:rsidR="00722B29" w:rsidRPr="0066492C" w:rsidDel="00D916FC" w:rsidRDefault="00722B29" w:rsidP="00722B29">
      <w:pPr>
        <w:pStyle w:val="11"/>
        <w:tabs>
          <w:tab w:val="left" w:pos="480"/>
          <w:tab w:val="right" w:leader="dot" w:pos="9350"/>
        </w:tabs>
        <w:rPr>
          <w:del w:id="178" w:author="a" w:date="2015-05-13T03:12:00Z"/>
          <w:rFonts w:asciiTheme="minorHAnsi" w:eastAsiaTheme="minorEastAsia" w:hAnsiTheme="minorHAnsi" w:cstheme="minorBidi"/>
          <w:b w:val="0"/>
          <w:bCs w:val="0"/>
          <w:caps w:val="0"/>
          <w:noProof/>
          <w:sz w:val="22"/>
          <w:szCs w:val="22"/>
        </w:rPr>
      </w:pPr>
      <w:del w:id="179" w:author="a" w:date="2015-05-13T03:12:00Z">
        <w:r w:rsidRPr="00D916FC" w:rsidDel="00D916FC">
          <w:rPr>
            <w:noProof/>
          </w:rPr>
          <w:delText>8</w:delText>
        </w:r>
        <w:r w:rsidRPr="0066492C" w:rsidDel="00D916FC">
          <w:rPr>
            <w:rFonts w:asciiTheme="minorHAnsi" w:eastAsiaTheme="minorEastAsia" w:hAnsiTheme="minorHAnsi" w:cstheme="minorBidi"/>
            <w:b w:val="0"/>
            <w:bCs w:val="0"/>
            <w:caps w:val="0"/>
            <w:noProof/>
            <w:sz w:val="22"/>
            <w:szCs w:val="22"/>
          </w:rPr>
          <w:tab/>
        </w:r>
        <w:r w:rsidRPr="00D916FC" w:rsidDel="00D916FC">
          <w:rPr>
            <w:noProof/>
          </w:rPr>
          <w:delText>Summary and Conclusions</w:delText>
        </w:r>
        <w:r w:rsidRPr="0066492C" w:rsidDel="00D916FC">
          <w:rPr>
            <w:noProof/>
            <w:webHidden/>
          </w:rPr>
          <w:tab/>
          <w:delText>21</w:delText>
        </w:r>
      </w:del>
    </w:p>
    <w:p w:rsidR="00722B29" w:rsidRPr="0066492C" w:rsidDel="00D916FC" w:rsidRDefault="00722B29" w:rsidP="00722B29">
      <w:pPr>
        <w:pStyle w:val="11"/>
        <w:tabs>
          <w:tab w:val="left" w:pos="480"/>
          <w:tab w:val="right" w:leader="dot" w:pos="9350"/>
        </w:tabs>
        <w:rPr>
          <w:del w:id="180" w:author="a" w:date="2015-05-13T03:12:00Z"/>
          <w:rFonts w:asciiTheme="minorHAnsi" w:eastAsiaTheme="minorEastAsia" w:hAnsiTheme="minorHAnsi" w:cstheme="minorBidi"/>
          <w:b w:val="0"/>
          <w:bCs w:val="0"/>
          <w:caps w:val="0"/>
          <w:noProof/>
          <w:sz w:val="22"/>
          <w:szCs w:val="22"/>
        </w:rPr>
      </w:pPr>
      <w:del w:id="181" w:author="a" w:date="2015-05-13T03:12:00Z">
        <w:r w:rsidRPr="00D916FC" w:rsidDel="00D916FC">
          <w:rPr>
            <w:noProof/>
          </w:rPr>
          <w:delText>9</w:delText>
        </w:r>
        <w:r w:rsidRPr="0066492C" w:rsidDel="00D916FC">
          <w:rPr>
            <w:rFonts w:asciiTheme="minorHAnsi" w:eastAsiaTheme="minorEastAsia" w:hAnsiTheme="minorHAnsi" w:cstheme="minorBidi"/>
            <w:b w:val="0"/>
            <w:bCs w:val="0"/>
            <w:caps w:val="0"/>
            <w:noProof/>
            <w:sz w:val="22"/>
            <w:szCs w:val="22"/>
          </w:rPr>
          <w:tab/>
        </w:r>
        <w:r w:rsidRPr="00D916FC" w:rsidDel="00D916FC">
          <w:rPr>
            <w:noProof/>
          </w:rPr>
          <w:delText>Reference</w:delText>
        </w:r>
        <w:r w:rsidRPr="0066492C" w:rsidDel="00D916FC">
          <w:rPr>
            <w:noProof/>
            <w:webHidden/>
          </w:rPr>
          <w:tab/>
          <w:delText>21</w:delText>
        </w:r>
      </w:del>
    </w:p>
    <w:p w:rsidR="00722B29" w:rsidRPr="0066492C" w:rsidRDefault="00722B29" w:rsidP="00722B29">
      <w:r w:rsidRPr="0066492C">
        <w:rPr>
          <w:b/>
          <w:bCs/>
          <w:caps/>
          <w:sz w:val="20"/>
        </w:rPr>
        <w:fldChar w:fldCharType="end"/>
      </w:r>
    </w:p>
    <w:p w:rsidR="00722B29" w:rsidRPr="0066492C" w:rsidRDefault="00722B29" w:rsidP="00722B29">
      <w:pPr>
        <w:jc w:val="both"/>
      </w:pPr>
    </w:p>
    <w:p w:rsidR="00722B29" w:rsidRPr="0066492C" w:rsidRDefault="00722B29" w:rsidP="00722B29">
      <w:pPr>
        <w:rPr>
          <w:b/>
        </w:rPr>
      </w:pPr>
      <w:bookmarkStart w:id="182" w:name="OLE_LINK1"/>
      <w:r w:rsidRPr="0066492C">
        <w:rPr>
          <w:b/>
        </w:rPr>
        <w:br w:type="page"/>
      </w:r>
    </w:p>
    <w:p w:rsidR="00722B29" w:rsidRPr="0066492C" w:rsidRDefault="00722B29" w:rsidP="00722B29"/>
    <w:p w:rsidR="00722B29" w:rsidRPr="0066492C" w:rsidRDefault="00722B29" w:rsidP="00722B29">
      <w:pPr>
        <w:pStyle w:val="1"/>
      </w:pPr>
      <w:bookmarkStart w:id="183" w:name="_Toc418256431"/>
      <w:bookmarkStart w:id="184" w:name="_Toc418259720"/>
      <w:bookmarkStart w:id="185" w:name="_Toc418262678"/>
      <w:bookmarkStart w:id="186" w:name="_Toc418272015"/>
      <w:bookmarkStart w:id="187" w:name="_Toc419250048"/>
      <w:bookmarkEnd w:id="183"/>
      <w:bookmarkEnd w:id="184"/>
      <w:bookmarkEnd w:id="185"/>
      <w:bookmarkEnd w:id="186"/>
      <w:r w:rsidRPr="0066492C">
        <w:rPr>
          <w:rFonts w:hint="eastAsia"/>
        </w:rPr>
        <w:t>Introduction</w:t>
      </w:r>
      <w:bookmarkEnd w:id="187"/>
    </w:p>
    <w:p w:rsidR="00722B29" w:rsidRPr="0066492C" w:rsidRDefault="00722B29" w:rsidP="00722B29">
      <w:pPr>
        <w:keepNext/>
        <w:jc w:val="both"/>
      </w:pPr>
    </w:p>
    <w:p w:rsidR="00722B29" w:rsidRPr="0066492C" w:rsidRDefault="00722B29" w:rsidP="00722B29">
      <w:pPr>
        <w:keepNext/>
        <w:autoSpaceDE w:val="0"/>
        <w:autoSpaceDN w:val="0"/>
        <w:adjustRightInd w:val="0"/>
        <w:jc w:val="both"/>
        <w:rPr>
          <w:szCs w:val="24"/>
        </w:rPr>
      </w:pPr>
      <w:r w:rsidRPr="0066492C">
        <w:rPr>
          <w:szCs w:val="24"/>
        </w:rPr>
        <w:t xml:space="preserve">This document </w:t>
      </w:r>
      <w:r w:rsidRPr="0066492C">
        <w:rPr>
          <w:rFonts w:hint="eastAsia"/>
          <w:szCs w:val="24"/>
        </w:rPr>
        <w:t xml:space="preserve">describes the channel models for close proximity point-to-point (P2P) wireless communications at 60 GHz. The channel models are based on the results and analysis of experimental measurements. The goal of the channel modeling is to support the development of IEEE802.15.3e. </w:t>
      </w:r>
    </w:p>
    <w:p w:rsidR="00722B29" w:rsidRPr="0066492C" w:rsidRDefault="00722B29" w:rsidP="00722B29">
      <w:pPr>
        <w:keepNext/>
        <w:autoSpaceDE w:val="0"/>
        <w:autoSpaceDN w:val="0"/>
        <w:adjustRightInd w:val="0"/>
        <w:jc w:val="both"/>
        <w:rPr>
          <w:szCs w:val="24"/>
        </w:rPr>
      </w:pPr>
    </w:p>
    <w:p w:rsidR="00722B29" w:rsidRPr="0066492C" w:rsidRDefault="00722B29" w:rsidP="00722B29">
      <w:pPr>
        <w:keepNext/>
        <w:autoSpaceDE w:val="0"/>
        <w:autoSpaceDN w:val="0"/>
        <w:adjustRightInd w:val="0"/>
        <w:jc w:val="both"/>
        <w:rPr>
          <w:szCs w:val="24"/>
        </w:rPr>
      </w:pPr>
      <w:r w:rsidRPr="0066492C">
        <w:rPr>
          <w:rFonts w:hint="eastAsia"/>
          <w:szCs w:val="24"/>
        </w:rPr>
        <w:t xml:space="preserve">The measurement environment is </w:t>
      </w:r>
      <w:r w:rsidRPr="0066492C">
        <w:rPr>
          <w:szCs w:val="24"/>
        </w:rPr>
        <w:t>suite</w:t>
      </w:r>
      <w:r w:rsidRPr="0066492C">
        <w:rPr>
          <w:rFonts w:hint="eastAsia"/>
          <w:szCs w:val="24"/>
        </w:rPr>
        <w:t xml:space="preserve">d for analysis of channel models under the usage scenario of </w:t>
      </w:r>
      <w:r w:rsidRPr="0066492C">
        <w:rPr>
          <w:szCs w:val="24"/>
        </w:rPr>
        <w:t>applications described in the 802.15.3</w:t>
      </w:r>
      <w:r w:rsidRPr="0066492C">
        <w:rPr>
          <w:rFonts w:hint="eastAsia"/>
          <w:szCs w:val="24"/>
        </w:rPr>
        <w:t xml:space="preserve">e </w:t>
      </w:r>
      <w:r w:rsidRPr="0066492C">
        <w:rPr>
          <w:color w:val="000000"/>
          <w:lang w:val="fr-FR"/>
        </w:rPr>
        <w:t>Technical Guidance Document</w:t>
      </w:r>
      <w:r w:rsidRPr="0066492C">
        <w:rPr>
          <w:rFonts w:hint="eastAsia"/>
          <w:color w:val="000000"/>
          <w:lang w:val="fr-FR"/>
        </w:rPr>
        <w:t xml:space="preserve"> (TGD)</w:t>
      </w:r>
      <w:r w:rsidRPr="0066492C">
        <w:rPr>
          <w:szCs w:val="24"/>
        </w:rPr>
        <w:t>, 15-</w:t>
      </w:r>
      <w:r w:rsidRPr="0066492C">
        <w:rPr>
          <w:rFonts w:hint="eastAsia"/>
          <w:szCs w:val="24"/>
        </w:rPr>
        <w:t>05</w:t>
      </w:r>
      <w:r w:rsidRPr="0066492C">
        <w:rPr>
          <w:szCs w:val="24"/>
        </w:rPr>
        <w:t>-</w:t>
      </w:r>
      <w:r w:rsidRPr="0066492C">
        <w:rPr>
          <w:rFonts w:hint="eastAsia"/>
          <w:szCs w:val="24"/>
        </w:rPr>
        <w:t>0109</w:t>
      </w:r>
      <w:r w:rsidRPr="0066492C">
        <w:rPr>
          <w:szCs w:val="24"/>
        </w:rPr>
        <w:t>-</w:t>
      </w:r>
      <w:r w:rsidRPr="0066492C">
        <w:rPr>
          <w:rFonts w:hint="eastAsia"/>
          <w:szCs w:val="24"/>
        </w:rPr>
        <w:t>03</w:t>
      </w:r>
      <w:r w:rsidRPr="0066492C">
        <w:rPr>
          <w:szCs w:val="24"/>
        </w:rPr>
        <w:t>-003</w:t>
      </w:r>
      <w:r w:rsidRPr="0066492C">
        <w:rPr>
          <w:rFonts w:hint="eastAsia"/>
          <w:szCs w:val="24"/>
        </w:rPr>
        <w:t>e [1]</w:t>
      </w:r>
      <w:r w:rsidRPr="0066492C">
        <w:rPr>
          <w:szCs w:val="24"/>
        </w:rPr>
        <w:t>.</w:t>
      </w:r>
      <w:r w:rsidRPr="0066492C">
        <w:rPr>
          <w:rFonts w:hint="eastAsia"/>
          <w:szCs w:val="24"/>
        </w:rPr>
        <w:t xml:space="preserve"> This document proposes a general structure of a new channel model which takes into account the close proximity propagation characteristics for consumer electronics (CE) devices. The channel model is proposed in accordance with the usage scenarios of file exchange</w:t>
      </w:r>
      <w:r>
        <w:rPr>
          <w:rFonts w:hint="eastAsia"/>
          <w:szCs w:val="24"/>
        </w:rPr>
        <w:t>,</w:t>
      </w:r>
      <w:ins w:id="188" w:author="a" w:date="2015-05-13T02:02:00Z">
        <w:r w:rsidR="00AA192E">
          <w:rPr>
            <w:rFonts w:hint="eastAsia"/>
            <w:szCs w:val="24"/>
          </w:rPr>
          <w:t xml:space="preserve"> </w:t>
        </w:r>
      </w:ins>
      <w:r w:rsidRPr="0066492C">
        <w:rPr>
          <w:rFonts w:hint="eastAsia"/>
          <w:szCs w:val="24"/>
        </w:rPr>
        <w:t>kiosk download services</w:t>
      </w:r>
      <w:r>
        <w:rPr>
          <w:rFonts w:hint="eastAsia"/>
          <w:szCs w:val="24"/>
        </w:rPr>
        <w:t xml:space="preserve">, </w:t>
      </w:r>
      <w:ins w:id="189" w:author="a" w:date="2015-05-13T02:02:00Z">
        <w:r w:rsidR="00AA192E">
          <w:rPr>
            <w:rFonts w:hint="eastAsia"/>
            <w:szCs w:val="24"/>
          </w:rPr>
          <w:t>wireless storages, and ticket gates</w:t>
        </w:r>
        <w:r w:rsidR="00AA192E" w:rsidRPr="0066492C">
          <w:rPr>
            <w:rFonts w:hint="eastAsia"/>
            <w:szCs w:val="24"/>
          </w:rPr>
          <w:t>.</w:t>
        </w:r>
      </w:ins>
    </w:p>
    <w:bookmarkEnd w:id="182"/>
    <w:p w:rsidR="00722B29" w:rsidRPr="0066492C" w:rsidRDefault="00722B29" w:rsidP="00722B29">
      <w:pPr>
        <w:keepNext/>
        <w:autoSpaceDE w:val="0"/>
        <w:autoSpaceDN w:val="0"/>
        <w:adjustRightInd w:val="0"/>
        <w:jc w:val="both"/>
        <w:rPr>
          <w:color w:val="FF0000"/>
          <w:szCs w:val="24"/>
        </w:rPr>
      </w:pPr>
    </w:p>
    <w:p w:rsidR="00722B29" w:rsidRPr="0066492C" w:rsidRDefault="00722B29" w:rsidP="00722B29">
      <w:pPr>
        <w:keepNext/>
        <w:autoSpaceDE w:val="0"/>
        <w:autoSpaceDN w:val="0"/>
        <w:adjustRightInd w:val="0"/>
        <w:jc w:val="both"/>
        <w:rPr>
          <w:color w:val="000000"/>
          <w:szCs w:val="24"/>
        </w:rPr>
      </w:pPr>
      <w:r w:rsidRPr="0066492C">
        <w:rPr>
          <w:color w:val="000000"/>
          <w:szCs w:val="24"/>
        </w:rPr>
        <w:t xml:space="preserve">We describe </w:t>
      </w:r>
      <w:r w:rsidRPr="0066492C">
        <w:rPr>
          <w:rFonts w:hint="eastAsia"/>
          <w:color w:val="000000"/>
          <w:szCs w:val="24"/>
        </w:rPr>
        <w:t xml:space="preserve">the </w:t>
      </w:r>
      <w:r w:rsidRPr="0066492C">
        <w:rPr>
          <w:color w:val="000000"/>
          <w:szCs w:val="24"/>
        </w:rPr>
        <w:t xml:space="preserve">channel model on </w:t>
      </w:r>
      <w:r w:rsidRPr="0066492C">
        <w:rPr>
          <w:rFonts w:hint="eastAsia"/>
          <w:color w:val="000000"/>
          <w:szCs w:val="24"/>
        </w:rPr>
        <w:t>the m</w:t>
      </w:r>
      <w:r w:rsidRPr="0066492C">
        <w:rPr>
          <w:color w:val="000000"/>
          <w:szCs w:val="24"/>
        </w:rPr>
        <w:t>illimeter-wave band of 57–66 GHz</w:t>
      </w:r>
      <w:r w:rsidRPr="0066492C">
        <w:rPr>
          <w:rFonts w:hint="eastAsia"/>
          <w:color w:val="000000"/>
          <w:szCs w:val="24"/>
        </w:rPr>
        <w:t xml:space="preserve"> with support for single-input single-output (SISO) and multiple-input multiple-output (MIMO) systems. </w:t>
      </w:r>
      <w:r w:rsidRPr="0066492C">
        <w:rPr>
          <w:color w:val="000000"/>
          <w:szCs w:val="24"/>
        </w:rPr>
        <w:t>T</w:t>
      </w:r>
      <w:r w:rsidRPr="0066492C">
        <w:rPr>
          <w:rFonts w:hint="eastAsia"/>
          <w:color w:val="000000"/>
          <w:szCs w:val="24"/>
        </w:rPr>
        <w:t xml:space="preserve">he MIMO system studied in IEEE802.15.3e can be considered to be a spatially multiplexed system. The channel model for MIMO systems are an extension of the channel model for SISO systems. </w:t>
      </w:r>
    </w:p>
    <w:p w:rsidR="00722B29" w:rsidRPr="0066492C" w:rsidRDefault="00722B29" w:rsidP="00722B29">
      <w:pPr>
        <w:jc w:val="both"/>
      </w:pPr>
    </w:p>
    <w:p w:rsidR="00722B29" w:rsidRPr="0066492C" w:rsidRDefault="00722B29" w:rsidP="00722B29">
      <w:pPr>
        <w:jc w:val="both"/>
      </w:pPr>
      <w:r w:rsidRPr="0066492C">
        <w:rPr>
          <w:rFonts w:hint="eastAsia"/>
        </w:rPr>
        <w:t xml:space="preserve">In this document, we show the channel model with defined parameter set which measurement analysis are result in. It is suggested that the proposed channel model be extended to the test environment to </w:t>
      </w:r>
      <w:r w:rsidRPr="0066492C">
        <w:t xml:space="preserve">support the evaluation of the </w:t>
      </w:r>
      <w:r w:rsidRPr="0066492C">
        <w:rPr>
          <w:rFonts w:hint="eastAsia"/>
        </w:rPr>
        <w:t>PHY proposa</w:t>
      </w:r>
      <w:r w:rsidRPr="0066492C">
        <w:t>ls submitted to P802.15.3</w:t>
      </w:r>
      <w:r w:rsidRPr="0066492C">
        <w:rPr>
          <w:rFonts w:hint="eastAsia"/>
        </w:rPr>
        <w:t>e</w:t>
      </w:r>
      <w:r w:rsidRPr="0066492C">
        <w:t xml:space="preserve"> for consideration by the </w:t>
      </w:r>
      <w:r w:rsidRPr="0066492C">
        <w:rPr>
          <w:rFonts w:hint="eastAsia"/>
        </w:rPr>
        <w:t>TG3e</w:t>
      </w:r>
      <w:r w:rsidRPr="0066492C">
        <w:t>.</w:t>
      </w:r>
    </w:p>
    <w:p w:rsidR="00722B29" w:rsidRPr="0066492C" w:rsidRDefault="00722B29" w:rsidP="00722B29">
      <w:pPr>
        <w:keepNext/>
        <w:autoSpaceDE w:val="0"/>
        <w:autoSpaceDN w:val="0"/>
        <w:adjustRightInd w:val="0"/>
        <w:jc w:val="both"/>
        <w:rPr>
          <w:color w:val="000000"/>
          <w:szCs w:val="24"/>
        </w:rPr>
      </w:pPr>
    </w:p>
    <w:p w:rsidR="00722B29" w:rsidRPr="0066492C" w:rsidRDefault="00722B29" w:rsidP="00722B29">
      <w:pPr>
        <w:keepNext/>
        <w:autoSpaceDE w:val="0"/>
        <w:autoSpaceDN w:val="0"/>
        <w:adjustRightInd w:val="0"/>
        <w:jc w:val="both"/>
        <w:rPr>
          <w:color w:val="000000"/>
          <w:szCs w:val="24"/>
        </w:rPr>
      </w:pPr>
    </w:p>
    <w:p w:rsidR="00722B29" w:rsidRPr="0066492C" w:rsidRDefault="00722B29" w:rsidP="00722B29">
      <w:pPr>
        <w:keepNext/>
        <w:autoSpaceDE w:val="0"/>
        <w:autoSpaceDN w:val="0"/>
        <w:adjustRightInd w:val="0"/>
        <w:jc w:val="both"/>
        <w:rPr>
          <w:color w:val="000000"/>
          <w:szCs w:val="24"/>
        </w:rPr>
      </w:pPr>
      <w:r w:rsidRPr="0066492C">
        <w:rPr>
          <w:rFonts w:hint="eastAsia"/>
          <w:color w:val="000000"/>
          <w:szCs w:val="24"/>
        </w:rPr>
        <w:t xml:space="preserve">This document is organized as follows. Section 2 gives an overview of the usage scenario based on technical requirements and guidance; Section 3 defines the channel model characterization; Section 4 shows the </w:t>
      </w:r>
      <w:r w:rsidRPr="0066492C">
        <w:rPr>
          <w:color w:val="000000"/>
          <w:szCs w:val="24"/>
        </w:rPr>
        <w:t>measurement</w:t>
      </w:r>
      <w:r w:rsidRPr="0066492C">
        <w:rPr>
          <w:rFonts w:hint="eastAsia"/>
          <w:color w:val="000000"/>
          <w:szCs w:val="24"/>
        </w:rPr>
        <w:t xml:space="preserve"> results of power delay profiles under close proximity P2P wireless communications at 60 GHz band ; Section 5 presents an approach to extend channel model of SISO systems to MIMO systems; Section 6 introduces the channel model with defined parameter set based on measurement analysis; Section 7 represents various defined parameter examples of the proposed channel model and a simulation scenario to evaluate PHY performance; Section 8 summarized this document.  </w:t>
      </w:r>
    </w:p>
    <w:p w:rsidR="00722B29" w:rsidRPr="0066492C" w:rsidRDefault="00722B29" w:rsidP="00722B29">
      <w:pPr>
        <w:keepNext/>
        <w:autoSpaceDE w:val="0"/>
        <w:autoSpaceDN w:val="0"/>
        <w:adjustRightInd w:val="0"/>
        <w:jc w:val="both"/>
        <w:rPr>
          <w:color w:val="000000"/>
          <w:szCs w:val="24"/>
        </w:rPr>
      </w:pPr>
    </w:p>
    <w:p w:rsidR="00722B29" w:rsidRPr="0066492C" w:rsidRDefault="00722B29" w:rsidP="00722B29">
      <w:pPr>
        <w:pStyle w:val="1"/>
      </w:pPr>
      <w:bookmarkStart w:id="190" w:name="_Toc419250049"/>
      <w:r>
        <w:rPr>
          <w:rFonts w:hint="eastAsia"/>
        </w:rPr>
        <w:t xml:space="preserve">Propagation </w:t>
      </w:r>
      <w:r w:rsidRPr="0066492C">
        <w:rPr>
          <w:rFonts w:hint="eastAsia"/>
        </w:rPr>
        <w:t>Environments</w:t>
      </w:r>
      <w:bookmarkEnd w:id="190"/>
    </w:p>
    <w:p w:rsidR="00565AE2" w:rsidRPr="0066492C" w:rsidDel="00565AE2" w:rsidRDefault="00722B29" w:rsidP="00565AE2">
      <w:pPr>
        <w:jc w:val="both"/>
        <w:rPr>
          <w:ins w:id="191" w:author="a" w:date="2015-05-13T02:29:00Z"/>
        </w:rPr>
      </w:pPr>
      <w:r w:rsidRPr="0066492C">
        <w:rPr>
          <w:rFonts w:hint="eastAsia"/>
        </w:rPr>
        <w:t xml:space="preserve">With regard to the </w:t>
      </w:r>
      <w:r w:rsidRPr="0066492C">
        <w:rPr>
          <w:rFonts w:hint="eastAsia"/>
          <w:color w:val="000000"/>
          <w:lang w:val="fr-FR"/>
        </w:rPr>
        <w:t>T</w:t>
      </w:r>
      <w:r w:rsidRPr="0066492C">
        <w:rPr>
          <w:color w:val="000000"/>
          <w:lang w:val="fr-FR"/>
        </w:rPr>
        <w:t>G3e Technical Guidance Document</w:t>
      </w:r>
      <w:r w:rsidRPr="0066492C">
        <w:rPr>
          <w:rFonts w:hint="eastAsia"/>
        </w:rPr>
        <w:t xml:space="preserve"> [1] and the contribution on application usage [2], environments in where IEEE802.15.3e devices shall be operated can be defined. </w:t>
      </w:r>
    </w:p>
    <w:p w:rsidR="00565AE2" w:rsidRPr="0066492C" w:rsidDel="00565AE2" w:rsidRDefault="00565AE2" w:rsidP="00565AE2">
      <w:pPr>
        <w:jc w:val="both"/>
        <w:rPr>
          <w:del w:id="192" w:author="a" w:date="2015-05-13T02:29:00Z"/>
        </w:rPr>
      </w:pPr>
      <w:del w:id="193" w:author="a" w:date="2015-05-13T02:29:00Z">
        <w:r w:rsidRPr="0066492C" w:rsidDel="00565AE2">
          <w:rPr>
            <w:rFonts w:hint="eastAsia"/>
          </w:rPr>
          <w:delText xml:space="preserve">There are two representative usage scenarios which are a) file </w:delText>
        </w:r>
        <w:r w:rsidRPr="0066492C" w:rsidDel="00565AE2">
          <w:delText>exchange</w:delText>
        </w:r>
        <w:r w:rsidRPr="0066492C" w:rsidDel="00565AE2">
          <w:rPr>
            <w:rFonts w:hint="eastAsia"/>
          </w:rPr>
          <w:delText xml:space="preserve"> application between consumer electronics (CE) devices and b) k</w:delText>
        </w:r>
        <w:r w:rsidRPr="0066492C" w:rsidDel="00565AE2">
          <w:delText xml:space="preserve">iosk </w:delText>
        </w:r>
        <w:r w:rsidRPr="0066492C" w:rsidDel="00565AE2">
          <w:rPr>
            <w:rFonts w:hint="eastAsia"/>
          </w:rPr>
          <w:delText>d</w:delText>
        </w:r>
        <w:r w:rsidRPr="0066492C" w:rsidDel="00565AE2">
          <w:delText>ownload</w:delText>
        </w:r>
        <w:r w:rsidRPr="0066492C" w:rsidDel="00565AE2">
          <w:rPr>
            <w:rFonts w:hint="eastAsia"/>
          </w:rPr>
          <w:delText xml:space="preserve"> service between a CE device and a infrastructure terminal.</w:delText>
        </w:r>
      </w:del>
    </w:p>
    <w:p w:rsidR="00565AE2" w:rsidRPr="0066492C" w:rsidDel="00565AE2" w:rsidRDefault="00565AE2" w:rsidP="00565AE2">
      <w:pPr>
        <w:jc w:val="both"/>
        <w:rPr>
          <w:del w:id="194" w:author="a" w:date="2015-05-13T02:29:00Z"/>
        </w:rPr>
      </w:pPr>
    </w:p>
    <w:p w:rsidR="00722B29" w:rsidRPr="0066492C" w:rsidRDefault="00565AE2" w:rsidP="00565AE2">
      <w:pPr>
        <w:jc w:val="both"/>
      </w:pPr>
      <w:del w:id="195" w:author="a" w:date="2015-05-13T02:29:00Z">
        <w:r w:rsidRPr="0066492C" w:rsidDel="00565AE2">
          <w:fldChar w:fldCharType="begin"/>
        </w:r>
        <w:r w:rsidRPr="0066492C" w:rsidDel="00565AE2">
          <w:delInstrText xml:space="preserve"> </w:delInstrText>
        </w:r>
        <w:r w:rsidRPr="0066492C" w:rsidDel="00565AE2">
          <w:rPr>
            <w:rFonts w:hint="eastAsia"/>
          </w:rPr>
          <w:delInstrText>REF _Ref418194237 \h</w:delInstrText>
        </w:r>
        <w:r w:rsidRPr="0066492C" w:rsidDel="00565AE2">
          <w:delInstrText xml:space="preserve">  \* MERGEFORMAT </w:delInstrText>
        </w:r>
        <w:r w:rsidRPr="0066492C" w:rsidDel="00565AE2">
          <w:fldChar w:fldCharType="separate"/>
        </w:r>
        <w:r w:rsidRPr="0066492C" w:rsidDel="00565AE2">
          <w:delText xml:space="preserve">Table </w:delText>
        </w:r>
        <w:r w:rsidRPr="0066492C" w:rsidDel="00565AE2">
          <w:rPr>
            <w:noProof/>
          </w:rPr>
          <w:delText>1</w:delText>
        </w:r>
        <w:r w:rsidRPr="0066492C" w:rsidDel="00565AE2">
          <w:fldChar w:fldCharType="end"/>
        </w:r>
        <w:r w:rsidRPr="0066492C" w:rsidDel="00565AE2">
          <w:rPr>
            <w:rFonts w:hint="eastAsia"/>
          </w:rPr>
          <w:delText xml:space="preserve"> summarizes the two usage scenarios. </w:delText>
        </w:r>
      </w:del>
      <w:r w:rsidR="00722B29" w:rsidRPr="0066492C">
        <w:rPr>
          <w:rFonts w:hint="eastAsia"/>
        </w:rPr>
        <w:t xml:space="preserve">The </w:t>
      </w:r>
      <w:r w:rsidR="00722B29">
        <w:rPr>
          <w:rFonts w:hint="eastAsia"/>
        </w:rPr>
        <w:t>environment</w:t>
      </w:r>
      <w:r w:rsidR="00722B29" w:rsidRPr="0066492C">
        <w:rPr>
          <w:rFonts w:hint="eastAsia"/>
        </w:rPr>
        <w:t xml:space="preserve"> of propagation can be assumed to be a line-of-sight (LOS) channel with a short transmission range from about a cm up to 10 cm. </w:t>
      </w:r>
      <w:r w:rsidR="00722B29" w:rsidRPr="0066492C">
        <w:t>C</w:t>
      </w:r>
      <w:r w:rsidR="00722B29" w:rsidRPr="0066492C">
        <w:rPr>
          <w:rFonts w:hint="eastAsia"/>
        </w:rPr>
        <w:t xml:space="preserve">oncerning usage </w:t>
      </w:r>
      <w:r w:rsidR="00722B29" w:rsidRPr="0066492C">
        <w:t>scenario</w:t>
      </w:r>
      <w:r w:rsidR="00722B29">
        <w:rPr>
          <w:rFonts w:hint="eastAsia"/>
        </w:rPr>
        <w:t>s</w:t>
      </w:r>
      <w:r w:rsidR="00722B29" w:rsidRPr="0066492C">
        <w:rPr>
          <w:rFonts w:hint="eastAsia"/>
        </w:rPr>
        <w:t xml:space="preserve"> in [1], IEEE802.15.3e transmitters and receivers are </w:t>
      </w:r>
      <w:r w:rsidR="00722B29" w:rsidRPr="0066492C">
        <w:t>implemented</w:t>
      </w:r>
      <w:r w:rsidR="00722B29" w:rsidRPr="0066492C">
        <w:rPr>
          <w:rFonts w:hint="eastAsia"/>
        </w:rPr>
        <w:t xml:space="preserve"> inside consumer electronics (CE) devices or infrastructure terminals such as kiosks. Even for a LOS scenario, we need to consider the impact of nearby metallic surfaces such as a metal chassis, a metal cover or a printed circuit board around the transmitters and receivers.</w:t>
      </w:r>
    </w:p>
    <w:p w:rsidR="00722B29" w:rsidRPr="0066492C" w:rsidRDefault="00722B29" w:rsidP="00722B29">
      <w:pPr>
        <w:jc w:val="both"/>
        <w:rPr>
          <w:sz w:val="36"/>
        </w:rPr>
      </w:pPr>
    </w:p>
    <w:p w:rsidR="00722B29" w:rsidRPr="004D6166" w:rsidRDefault="00722B29" w:rsidP="00722B29">
      <w:pPr>
        <w:keepNext/>
        <w:autoSpaceDE w:val="0"/>
        <w:autoSpaceDN w:val="0"/>
        <w:adjustRightInd w:val="0"/>
        <w:jc w:val="both"/>
        <w:rPr>
          <w:szCs w:val="24"/>
        </w:rPr>
      </w:pPr>
    </w:p>
    <w:p w:rsidR="00722B29" w:rsidRPr="0066492C" w:rsidRDefault="00722B29" w:rsidP="00722B29">
      <w:pPr>
        <w:keepNext/>
        <w:autoSpaceDE w:val="0"/>
        <w:autoSpaceDN w:val="0"/>
        <w:adjustRightInd w:val="0"/>
        <w:jc w:val="both"/>
        <w:rPr>
          <w:szCs w:val="24"/>
        </w:rPr>
      </w:pPr>
    </w:p>
    <w:p w:rsidR="00722B29" w:rsidRPr="0066492C" w:rsidRDefault="00722B29" w:rsidP="00722B29">
      <w:pPr>
        <w:pStyle w:val="1"/>
      </w:pPr>
      <w:bookmarkStart w:id="196" w:name="_Toc419250050"/>
      <w:r w:rsidRPr="0066492C">
        <w:rPr>
          <w:rFonts w:hint="eastAsia"/>
        </w:rPr>
        <w:t>Channel Model Characterization</w:t>
      </w:r>
      <w:bookmarkEnd w:id="196"/>
    </w:p>
    <w:p w:rsidR="00722B29" w:rsidRPr="0066492C" w:rsidRDefault="00722B29" w:rsidP="00722B29">
      <w:pPr>
        <w:keepNext/>
        <w:autoSpaceDE w:val="0"/>
        <w:autoSpaceDN w:val="0"/>
        <w:adjustRightInd w:val="0"/>
        <w:jc w:val="both"/>
        <w:rPr>
          <w:szCs w:val="24"/>
        </w:rPr>
      </w:pPr>
    </w:p>
    <w:p w:rsidR="00722B29" w:rsidRPr="0066492C" w:rsidRDefault="00722B29" w:rsidP="00722B29">
      <w:pPr>
        <w:keepNext/>
        <w:autoSpaceDE w:val="0"/>
        <w:autoSpaceDN w:val="0"/>
        <w:adjustRightInd w:val="0"/>
        <w:jc w:val="both"/>
      </w:pPr>
      <w:r w:rsidRPr="0066492C">
        <w:rPr>
          <w:rFonts w:hint="eastAsia"/>
          <w:szCs w:val="24"/>
        </w:rPr>
        <w:t>The</w:t>
      </w:r>
      <w:r w:rsidRPr="0066492C">
        <w:rPr>
          <w:szCs w:val="24"/>
        </w:rPr>
        <w:t xml:space="preserve"> </w:t>
      </w:r>
      <w:r w:rsidRPr="0066492C">
        <w:rPr>
          <w:rFonts w:hint="eastAsia"/>
          <w:szCs w:val="24"/>
        </w:rPr>
        <w:t xml:space="preserve">general characteristics of the channel models, </w:t>
      </w:r>
      <w:r w:rsidRPr="0066492C">
        <w:rPr>
          <w:szCs w:val="24"/>
        </w:rPr>
        <w:t xml:space="preserve">the </w:t>
      </w:r>
      <w:r w:rsidRPr="0066492C">
        <w:rPr>
          <w:rFonts w:hint="eastAsia"/>
          <w:szCs w:val="24"/>
        </w:rPr>
        <w:t xml:space="preserve">application environments </w:t>
      </w:r>
      <w:r w:rsidRPr="0066492C">
        <w:rPr>
          <w:szCs w:val="24"/>
        </w:rPr>
        <w:t xml:space="preserve">and associated channel modeling parameters are </w:t>
      </w:r>
      <w:r w:rsidRPr="0066492C">
        <w:rPr>
          <w:rFonts w:hint="eastAsia"/>
          <w:szCs w:val="24"/>
        </w:rPr>
        <w:t>as follows</w:t>
      </w:r>
      <w:r w:rsidRPr="0066492C">
        <w:t>.</w:t>
      </w:r>
    </w:p>
    <w:p w:rsidR="00722B29" w:rsidRPr="0066492C" w:rsidRDefault="00722B29" w:rsidP="00722B29">
      <w:pPr>
        <w:pStyle w:val="2"/>
      </w:pPr>
      <w:bookmarkStart w:id="197" w:name="_Toc418256435"/>
      <w:bookmarkStart w:id="198" w:name="_Toc418259724"/>
      <w:bookmarkStart w:id="199" w:name="_Toc418262682"/>
      <w:bookmarkStart w:id="200" w:name="_Toc418272019"/>
      <w:bookmarkStart w:id="201" w:name="_Toc419250051"/>
      <w:bookmarkEnd w:id="197"/>
      <w:bookmarkEnd w:id="198"/>
      <w:bookmarkEnd w:id="199"/>
      <w:bookmarkEnd w:id="200"/>
      <w:r w:rsidRPr="0066492C">
        <w:rPr>
          <w:rFonts w:hint="eastAsia"/>
        </w:rPr>
        <w:t>Requirements for channel model</w:t>
      </w:r>
      <w:bookmarkEnd w:id="201"/>
    </w:p>
    <w:p w:rsidR="00722B29" w:rsidRPr="0066492C" w:rsidRDefault="00722B29" w:rsidP="00722B29">
      <w:pPr>
        <w:jc w:val="both"/>
      </w:pPr>
      <w:r w:rsidRPr="0066492C">
        <w:rPr>
          <w:rFonts w:hint="eastAsia"/>
        </w:rPr>
        <w:t xml:space="preserve">The following are the requirements of the channel models for close </w:t>
      </w:r>
      <w:r w:rsidRPr="0066492C">
        <w:t>proximity</w:t>
      </w:r>
      <w:r w:rsidRPr="0066492C">
        <w:rPr>
          <w:rFonts w:hint="eastAsia"/>
        </w:rPr>
        <w:t xml:space="preserve"> P2P communications at 60 GHz.</w:t>
      </w:r>
    </w:p>
    <w:p w:rsidR="00722B29" w:rsidRPr="0066492C" w:rsidRDefault="00722B29" w:rsidP="00722B29"/>
    <w:p w:rsidR="00722B29" w:rsidRPr="0066492C" w:rsidRDefault="00722B29" w:rsidP="00722B29">
      <w:pPr>
        <w:pStyle w:val="afc"/>
        <w:numPr>
          <w:ilvl w:val="0"/>
          <w:numId w:val="25"/>
        </w:numPr>
        <w:ind w:leftChars="0"/>
        <w:jc w:val="left"/>
        <w:rPr>
          <w:rFonts w:ascii="Times New Roman" w:eastAsia="ＭＳ 明朝" w:hAnsi="Times New Roman"/>
          <w:sz w:val="24"/>
          <w:lang w:eastAsia="ja-JP"/>
        </w:rPr>
      </w:pPr>
      <w:r w:rsidRPr="0066492C">
        <w:rPr>
          <w:rFonts w:ascii="Times New Roman" w:eastAsiaTheme="minorEastAsia" w:hAnsi="Times New Roman"/>
          <w:sz w:val="24"/>
        </w:rPr>
        <w:t>Scope</w:t>
      </w:r>
      <w:r w:rsidRPr="0066492C">
        <w:rPr>
          <w:rFonts w:ascii="Times New Roman" w:hAnsi="Times New Roman"/>
          <w:sz w:val="24"/>
        </w:rPr>
        <w:t xml:space="preserve"> close proximity P2P wireless communication</w:t>
      </w:r>
      <w:r w:rsidRPr="0066492C">
        <w:rPr>
          <w:rFonts w:ascii="Times New Roman" w:eastAsiaTheme="minorEastAsia" w:hAnsi="Times New Roman"/>
          <w:sz w:val="24"/>
        </w:rPr>
        <w:t>s</w:t>
      </w:r>
      <w:r w:rsidRPr="0066492C">
        <w:rPr>
          <w:rFonts w:ascii="Times New Roman" w:hAnsi="Times New Roman"/>
          <w:sz w:val="24"/>
        </w:rPr>
        <w:t xml:space="preserve"> with</w:t>
      </w:r>
      <w:r w:rsidRPr="0066492C">
        <w:rPr>
          <w:rFonts w:ascii="Times New Roman" w:eastAsiaTheme="minorEastAsia" w:hAnsi="Times New Roman"/>
          <w:sz w:val="24"/>
        </w:rPr>
        <w:t xml:space="preserve"> </w:t>
      </w:r>
      <w:r w:rsidRPr="0066492C">
        <w:rPr>
          <w:rFonts w:ascii="Times New Roman" w:hAnsi="Times New Roman"/>
          <w:sz w:val="24"/>
        </w:rPr>
        <w:t xml:space="preserve">the distance </w:t>
      </w:r>
      <w:r w:rsidRPr="0066492C">
        <w:rPr>
          <w:rFonts w:ascii="Times New Roman" w:eastAsiaTheme="minorEastAsia" w:hAnsi="Times New Roman" w:hint="eastAsia"/>
          <w:sz w:val="24"/>
          <w:lang w:eastAsia="ja-JP"/>
        </w:rPr>
        <w:t>of</w:t>
      </w:r>
      <w:r w:rsidRPr="0066492C">
        <w:rPr>
          <w:rFonts w:ascii="Times New Roman" w:eastAsiaTheme="minorEastAsia" w:hAnsi="Times New Roman" w:hint="eastAsia"/>
          <w:sz w:val="24"/>
          <w:lang w:eastAsia="ja-JP"/>
        </w:rPr>
        <w:br/>
      </w:r>
      <w:r w:rsidRPr="0066492C">
        <w:rPr>
          <w:rFonts w:ascii="Times New Roman" w:hAnsi="Times New Roman"/>
          <w:sz w:val="24"/>
        </w:rPr>
        <w:t xml:space="preserve">from </w:t>
      </w:r>
      <w:r w:rsidRPr="0066492C">
        <w:rPr>
          <w:rFonts w:ascii="Times New Roman" w:eastAsiaTheme="minorEastAsia" w:hAnsi="Times New Roman" w:hint="eastAsia"/>
          <w:sz w:val="24"/>
          <w:lang w:eastAsia="ja-JP"/>
        </w:rPr>
        <w:t xml:space="preserve">millimeter range up to </w:t>
      </w:r>
      <w:r w:rsidRPr="0066492C">
        <w:rPr>
          <w:rFonts w:ascii="Times New Roman" w:hAnsi="Times New Roman"/>
          <w:sz w:val="24"/>
        </w:rPr>
        <w:t xml:space="preserve">10 </w:t>
      </w:r>
      <w:r w:rsidRPr="0066492C">
        <w:rPr>
          <w:rFonts w:ascii="Times New Roman" w:eastAsiaTheme="minorEastAsia" w:hAnsi="Times New Roman"/>
          <w:sz w:val="24"/>
        </w:rPr>
        <w:t>cm</w:t>
      </w:r>
      <w:r w:rsidRPr="0066492C">
        <w:rPr>
          <w:rFonts w:ascii="Times New Roman" w:hAnsi="Times New Roman"/>
          <w:sz w:val="24"/>
        </w:rPr>
        <w:t>;</w:t>
      </w:r>
    </w:p>
    <w:p w:rsidR="00722B29" w:rsidRPr="0066492C" w:rsidRDefault="00722B29" w:rsidP="00722B29">
      <w:pPr>
        <w:pStyle w:val="afc"/>
        <w:ind w:leftChars="0" w:left="720"/>
        <w:jc w:val="left"/>
        <w:rPr>
          <w:rFonts w:ascii="Times New Roman" w:eastAsia="ＭＳ 明朝" w:hAnsi="Times New Roman"/>
          <w:sz w:val="24"/>
          <w:lang w:eastAsia="ja-JP"/>
        </w:rPr>
      </w:pPr>
    </w:p>
    <w:p w:rsidR="00722B29" w:rsidRPr="0066492C" w:rsidRDefault="00722B29" w:rsidP="00722B29">
      <w:pPr>
        <w:pStyle w:val="afc"/>
        <w:numPr>
          <w:ilvl w:val="0"/>
          <w:numId w:val="25"/>
        </w:numPr>
        <w:ind w:leftChars="0"/>
        <w:jc w:val="left"/>
        <w:rPr>
          <w:rFonts w:ascii="Times New Roman" w:eastAsia="ＭＳ 明朝" w:hAnsi="Times New Roman"/>
          <w:sz w:val="24"/>
          <w:lang w:eastAsia="ja-JP"/>
        </w:rPr>
      </w:pPr>
      <w:r w:rsidRPr="0066492C">
        <w:rPr>
          <w:rFonts w:ascii="Times New Roman" w:eastAsia="ＭＳ 明朝" w:hAnsi="Times New Roman"/>
          <w:sz w:val="24"/>
          <w:lang w:eastAsia="ja-JP"/>
        </w:rPr>
        <w:t>Provide accurate space-time characteristics of the propagation channel</w:t>
      </w:r>
      <w:r w:rsidRPr="0066492C">
        <w:rPr>
          <w:rFonts w:ascii="Times New Roman" w:eastAsia="ＭＳ 明朝" w:hAnsi="Times New Roman" w:hint="eastAsia"/>
          <w:sz w:val="24"/>
          <w:lang w:eastAsia="ja-JP"/>
        </w:rPr>
        <w:t xml:space="preserve"> </w:t>
      </w:r>
      <w:r w:rsidRPr="0066492C">
        <w:rPr>
          <w:rFonts w:ascii="Times New Roman" w:eastAsia="ＭＳ 明朝" w:hAnsi="Times New Roman"/>
          <w:sz w:val="24"/>
          <w:lang w:eastAsia="ja-JP"/>
        </w:rPr>
        <w:br/>
      </w:r>
      <w:r w:rsidRPr="0066492C">
        <w:rPr>
          <w:rFonts w:ascii="Times New Roman" w:eastAsia="ＭＳ 明朝" w:hAnsi="Times New Roman" w:hint="eastAsia"/>
          <w:sz w:val="24"/>
          <w:lang w:eastAsia="ja-JP"/>
        </w:rPr>
        <w:t>including the impact of antenna type and CE device</w:t>
      </w:r>
      <w:r w:rsidRPr="0066492C">
        <w:rPr>
          <w:rFonts w:ascii="Times New Roman" w:eastAsia="ＭＳ 明朝" w:hAnsi="Times New Roman"/>
          <w:sz w:val="24"/>
          <w:lang w:eastAsia="ja-JP"/>
        </w:rPr>
        <w:t xml:space="preserve">; </w:t>
      </w:r>
    </w:p>
    <w:p w:rsidR="00722B29" w:rsidRPr="0066492C" w:rsidRDefault="00722B29" w:rsidP="00722B29">
      <w:pPr>
        <w:pStyle w:val="afc"/>
        <w:ind w:leftChars="0" w:left="720"/>
        <w:rPr>
          <w:rFonts w:ascii="Times New Roman" w:eastAsia="ＭＳ 明朝" w:hAnsi="Times New Roman"/>
          <w:sz w:val="24"/>
          <w:lang w:eastAsia="ja-JP"/>
        </w:rPr>
      </w:pPr>
    </w:p>
    <w:p w:rsidR="00722B29" w:rsidRPr="0066492C" w:rsidRDefault="00722B29" w:rsidP="00722B29">
      <w:pPr>
        <w:pStyle w:val="afc"/>
        <w:numPr>
          <w:ilvl w:val="0"/>
          <w:numId w:val="25"/>
        </w:numPr>
        <w:ind w:leftChars="0"/>
        <w:rPr>
          <w:rFonts w:ascii="Times New Roman" w:eastAsia="ＭＳ 明朝" w:hAnsi="Times New Roman"/>
          <w:sz w:val="24"/>
          <w:lang w:eastAsia="ja-JP"/>
        </w:rPr>
      </w:pPr>
      <w:r w:rsidRPr="0066492C">
        <w:rPr>
          <w:rFonts w:ascii="Times New Roman" w:eastAsia="ＭＳ 明朝" w:hAnsi="Times New Roman"/>
          <w:sz w:val="24"/>
          <w:lang w:eastAsia="ja-JP"/>
        </w:rPr>
        <w:t xml:space="preserve">Support </w:t>
      </w:r>
      <w:r w:rsidRPr="0066492C">
        <w:rPr>
          <w:rFonts w:ascii="Times New Roman" w:eastAsia="ＭＳ 明朝" w:hAnsi="Times New Roman" w:hint="eastAsia"/>
          <w:sz w:val="24"/>
          <w:lang w:eastAsia="ja-JP"/>
        </w:rPr>
        <w:t xml:space="preserve">for </w:t>
      </w:r>
      <w:r w:rsidRPr="0066492C">
        <w:rPr>
          <w:rFonts w:ascii="Times New Roman" w:eastAsia="ＭＳ 明朝" w:hAnsi="Times New Roman"/>
          <w:sz w:val="24"/>
          <w:lang w:eastAsia="ja-JP"/>
        </w:rPr>
        <w:t>SISO systems and MIMO systems;</w:t>
      </w:r>
    </w:p>
    <w:p w:rsidR="00722B29" w:rsidRPr="0066492C" w:rsidRDefault="00722B29" w:rsidP="00722B29">
      <w:pPr>
        <w:pStyle w:val="afc"/>
        <w:ind w:leftChars="0" w:left="720"/>
      </w:pPr>
    </w:p>
    <w:p w:rsidR="00722B29" w:rsidRPr="0066492C" w:rsidRDefault="00722B29" w:rsidP="00722B29">
      <w:pPr>
        <w:pStyle w:val="afc"/>
        <w:numPr>
          <w:ilvl w:val="0"/>
          <w:numId w:val="25"/>
        </w:numPr>
        <w:ind w:leftChars="0"/>
        <w:jc w:val="left"/>
        <w:rPr>
          <w:rFonts w:ascii="Times New Roman" w:hAnsi="Times New Roman"/>
          <w:sz w:val="24"/>
        </w:rPr>
      </w:pPr>
      <w:r w:rsidRPr="0066492C">
        <w:rPr>
          <w:rFonts w:ascii="Times New Roman" w:eastAsia="ＭＳ 明朝" w:hAnsi="Times New Roman" w:hint="eastAsia"/>
          <w:sz w:val="24"/>
          <w:lang w:eastAsia="ja-JP"/>
        </w:rPr>
        <w:t xml:space="preserve">Present the impact of antenna </w:t>
      </w:r>
      <w:r w:rsidRPr="0066492C">
        <w:rPr>
          <w:rFonts w:ascii="Times New Roman" w:eastAsia="ＭＳ 明朝" w:hAnsi="Times New Roman"/>
          <w:sz w:val="24"/>
          <w:lang w:eastAsia="ja-JP"/>
        </w:rPr>
        <w:t xml:space="preserve">polarization at </w:t>
      </w:r>
      <w:r w:rsidRPr="0066492C">
        <w:rPr>
          <w:rFonts w:ascii="Times New Roman" w:eastAsia="ＭＳ 明朝" w:hAnsi="Times New Roman" w:hint="eastAsia"/>
          <w:sz w:val="24"/>
          <w:lang w:eastAsia="ja-JP"/>
        </w:rPr>
        <w:t xml:space="preserve">the </w:t>
      </w:r>
      <w:r w:rsidRPr="0066492C">
        <w:rPr>
          <w:rFonts w:ascii="Times New Roman" w:eastAsia="ＭＳ 明朝" w:hAnsi="Times New Roman"/>
          <w:sz w:val="24"/>
          <w:lang w:eastAsia="ja-JP"/>
        </w:rPr>
        <w:t>transmitter and receiver;</w:t>
      </w:r>
    </w:p>
    <w:p w:rsidR="00722B29" w:rsidRPr="0066492C" w:rsidRDefault="00722B29" w:rsidP="00722B29">
      <w:pPr>
        <w:pStyle w:val="2"/>
      </w:pPr>
      <w:bookmarkStart w:id="202" w:name="_Toc419250052"/>
      <w:r w:rsidRPr="0066492C">
        <w:t>Operating frequency band</w:t>
      </w:r>
      <w:bookmarkEnd w:id="202"/>
    </w:p>
    <w:p w:rsidR="00722B29" w:rsidRPr="0066492C" w:rsidRDefault="00722B29" w:rsidP="00722B29">
      <w:r w:rsidRPr="0066492C">
        <w:t>T</w:t>
      </w:r>
      <w:r w:rsidRPr="0066492C">
        <w:rPr>
          <w:rFonts w:hint="eastAsia"/>
        </w:rPr>
        <w:t xml:space="preserve">he channel characterization shall cover the 57 to 66 GHz range.   </w:t>
      </w:r>
    </w:p>
    <w:p w:rsidR="00565AE2" w:rsidRPr="0066492C" w:rsidDel="00565AE2" w:rsidRDefault="00565AE2" w:rsidP="00565AE2">
      <w:pPr>
        <w:pStyle w:val="2"/>
        <w:rPr>
          <w:del w:id="203" w:author="a" w:date="2015-05-13T02:26:00Z"/>
        </w:rPr>
      </w:pPr>
      <w:del w:id="204" w:author="a" w:date="2015-05-13T02:26:00Z">
        <w:r w:rsidRPr="0066492C" w:rsidDel="00565AE2">
          <w:rPr>
            <w:rFonts w:hint="eastAsia"/>
          </w:rPr>
          <w:delText>Usage scenario</w:delText>
        </w:r>
      </w:del>
    </w:p>
    <w:p w:rsidR="00565AE2" w:rsidRPr="0066492C" w:rsidDel="00565AE2" w:rsidRDefault="00565AE2" w:rsidP="00565AE2">
      <w:pPr>
        <w:pStyle w:val="3"/>
        <w:rPr>
          <w:del w:id="205" w:author="a" w:date="2015-05-13T02:26:00Z"/>
        </w:rPr>
      </w:pPr>
      <w:del w:id="206" w:author="a" w:date="2015-05-13T02:26:00Z">
        <w:r w:rsidRPr="0066492C" w:rsidDel="00565AE2">
          <w:rPr>
            <w:rFonts w:hint="eastAsia"/>
          </w:rPr>
          <w:delText xml:space="preserve">File exchange application </w:delText>
        </w:r>
      </w:del>
    </w:p>
    <w:p w:rsidR="00565AE2" w:rsidRPr="0066492C" w:rsidDel="00565AE2" w:rsidRDefault="00565AE2" w:rsidP="00565AE2">
      <w:pPr>
        <w:pStyle w:val="Default"/>
        <w:jc w:val="both"/>
        <w:rPr>
          <w:del w:id="207" w:author="a" w:date="2015-05-13T02:26:00Z"/>
        </w:rPr>
      </w:pPr>
      <w:del w:id="208" w:author="a" w:date="2015-05-13T02:26:00Z">
        <w:r w:rsidRPr="0066492C" w:rsidDel="00565AE2">
          <w:rPr>
            <w:rFonts w:eastAsia="HGP創英角ｺﾞｼｯｸUB"/>
          </w:rPr>
          <w:delText xml:space="preserve">An overview of </w:delText>
        </w:r>
        <w:r w:rsidRPr="0066492C" w:rsidDel="00565AE2">
          <w:rPr>
            <w:rFonts w:eastAsia="HGP創英角ｺﾞｼｯｸUB" w:hint="eastAsia"/>
          </w:rPr>
          <w:delText>this main usage application i</w:delText>
        </w:r>
        <w:r w:rsidRPr="0066492C" w:rsidDel="00565AE2">
          <w:rPr>
            <w:rFonts w:eastAsia="HGP創英角ｺﾞｼｯｸUB"/>
          </w:rPr>
          <w:delText>s illustrated in</w:delText>
        </w:r>
        <w:r w:rsidRPr="0066492C" w:rsidDel="00565AE2">
          <w:rPr>
            <w:rFonts w:hint="eastAsia"/>
          </w:rPr>
          <w:delText xml:space="preserve"> </w:delText>
        </w:r>
        <w:r w:rsidRPr="0066492C" w:rsidDel="00565AE2">
          <w:fldChar w:fldCharType="begin"/>
        </w:r>
        <w:r w:rsidRPr="0066492C" w:rsidDel="00565AE2">
          <w:delInstrText xml:space="preserve"> </w:delInstrText>
        </w:r>
        <w:r w:rsidRPr="0066492C" w:rsidDel="00565AE2">
          <w:rPr>
            <w:rFonts w:hint="eastAsia"/>
          </w:rPr>
          <w:delInstrText>REF _Ref418114845 \h</w:delInstrText>
        </w:r>
        <w:r w:rsidRPr="0066492C" w:rsidDel="00565AE2">
          <w:delInstrText xml:space="preserve"> </w:delInstrText>
        </w:r>
        <w:r w:rsidDel="00565AE2">
          <w:delInstrText xml:space="preserve"> \* MERGEFORMAT </w:delInstrText>
        </w:r>
        <w:r w:rsidRPr="0066492C" w:rsidDel="00565AE2">
          <w:fldChar w:fldCharType="separate"/>
        </w:r>
        <w:r w:rsidRPr="0066492C" w:rsidDel="00565AE2">
          <w:delText xml:space="preserve">Figure </w:delText>
        </w:r>
        <w:r w:rsidRPr="0066492C" w:rsidDel="00565AE2">
          <w:rPr>
            <w:noProof/>
          </w:rPr>
          <w:delText>1</w:delText>
        </w:r>
        <w:r w:rsidRPr="0066492C" w:rsidDel="00565AE2">
          <w:fldChar w:fldCharType="end"/>
        </w:r>
        <w:r w:rsidRPr="0066492C" w:rsidDel="00565AE2">
          <w:delText>.</w:delText>
        </w:r>
        <w:r w:rsidRPr="0066492C" w:rsidDel="00565AE2">
          <w:rPr>
            <w:rFonts w:hint="eastAsia"/>
          </w:rPr>
          <w:delText xml:space="preserve"> File </w:delText>
        </w:r>
        <w:r w:rsidRPr="0066492C" w:rsidDel="00565AE2">
          <w:delText>exchange</w:delText>
        </w:r>
        <w:r w:rsidRPr="0066492C" w:rsidDel="00565AE2">
          <w:rPr>
            <w:rFonts w:hint="eastAsia"/>
          </w:rPr>
          <w:delText xml:space="preserve"> under c</w:delText>
        </w:r>
        <w:r w:rsidRPr="0066492C" w:rsidDel="00565AE2">
          <w:delText xml:space="preserve">lose proximity P2P </w:delText>
        </w:r>
        <w:r w:rsidRPr="0066492C" w:rsidDel="00565AE2">
          <w:rPr>
            <w:rFonts w:hint="eastAsia"/>
          </w:rPr>
          <w:delText xml:space="preserve">communications </w:delText>
        </w:r>
        <w:r w:rsidRPr="0066492C" w:rsidDel="00565AE2">
          <w:delText xml:space="preserve">enables high speed transfer of large data files (photo, video, images, etc.) between two </w:delText>
        </w:r>
        <w:r w:rsidRPr="0066492C" w:rsidDel="00565AE2">
          <w:rPr>
            <w:rFonts w:hint="eastAsia"/>
          </w:rPr>
          <w:delText>CE</w:delText>
        </w:r>
        <w:r w:rsidRPr="0066492C" w:rsidDel="00565AE2">
          <w:delText xml:space="preserve"> </w:delText>
        </w:r>
        <w:r w:rsidRPr="0066492C" w:rsidDel="00565AE2">
          <w:rPr>
            <w:rFonts w:hint="eastAsia"/>
          </w:rPr>
          <w:delText xml:space="preserve">devices </w:delText>
        </w:r>
        <w:r w:rsidRPr="0066492C" w:rsidDel="00565AE2">
          <w:delText xml:space="preserve">such as smartphones, </w:delText>
        </w:r>
        <w:r w:rsidRPr="0066492C" w:rsidDel="00565AE2">
          <w:rPr>
            <w:rFonts w:hint="eastAsia"/>
          </w:rPr>
          <w:delText xml:space="preserve">laptop PCs, </w:delText>
        </w:r>
        <w:r w:rsidRPr="0066492C" w:rsidDel="00565AE2">
          <w:delText xml:space="preserve">digital cameras, camcorders, </w:delText>
        </w:r>
        <w:r w:rsidRPr="0066492C" w:rsidDel="00565AE2">
          <w:rPr>
            <w:rFonts w:hint="eastAsia"/>
          </w:rPr>
          <w:delText>computers</w:delText>
        </w:r>
        <w:r w:rsidRPr="0066492C" w:rsidDel="00565AE2">
          <w:delText>, TVs, game products and printers. Using this technology in its simplest form, data can be transferred</w:delText>
        </w:r>
        <w:r w:rsidRPr="0066492C" w:rsidDel="00565AE2">
          <w:rPr>
            <w:rFonts w:hint="eastAsia"/>
          </w:rPr>
          <w:delText xml:space="preserve"> </w:delText>
        </w:r>
        <w:r w:rsidRPr="0066492C" w:rsidDel="00565AE2">
          <w:delText xml:space="preserve">at high speed with just a single touch. </w:delText>
        </w:r>
      </w:del>
    </w:p>
    <w:p w:rsidR="00565AE2" w:rsidRPr="0066492C" w:rsidDel="00565AE2" w:rsidRDefault="00565AE2" w:rsidP="00565AE2">
      <w:pPr>
        <w:pStyle w:val="Default"/>
        <w:jc w:val="both"/>
        <w:rPr>
          <w:del w:id="209" w:author="a" w:date="2015-05-13T02:26:00Z"/>
        </w:rPr>
      </w:pPr>
    </w:p>
    <w:p w:rsidR="00565AE2" w:rsidRPr="0066492C" w:rsidDel="00565AE2" w:rsidRDefault="00565AE2" w:rsidP="00565AE2">
      <w:pPr>
        <w:pStyle w:val="Default"/>
        <w:jc w:val="both"/>
        <w:rPr>
          <w:del w:id="210" w:author="a" w:date="2015-05-13T02:26:00Z"/>
        </w:rPr>
      </w:pPr>
      <w:del w:id="211" w:author="a" w:date="2015-05-13T02:26:00Z">
        <w:r w:rsidRPr="0066492C" w:rsidDel="00565AE2">
          <w:rPr>
            <w:rFonts w:hint="eastAsia"/>
          </w:rPr>
          <w:delText xml:space="preserve">A </w:delText>
        </w:r>
        <w:r w:rsidRPr="0066492C" w:rsidDel="00565AE2">
          <w:delText>transmitter</w:delText>
        </w:r>
        <w:r w:rsidRPr="0066492C" w:rsidDel="00565AE2">
          <w:rPr>
            <w:rFonts w:hint="eastAsia"/>
          </w:rPr>
          <w:delText xml:space="preserve"> and a receiver of IEEE802.15.3e are implemented inside CE devices. We assume that </w:delText>
        </w:r>
        <w:r w:rsidRPr="0066492C" w:rsidDel="00565AE2">
          <w:delText>antenna</w:delText>
        </w:r>
        <w:r w:rsidRPr="0066492C" w:rsidDel="00565AE2">
          <w:rPr>
            <w:rFonts w:hint="eastAsia"/>
          </w:rPr>
          <w:delText>s for this applications are dipole type, including loop type made by metal-line material. Antenna elements with small form factors are ideal for integration into smartphones, tablets and other very thin mobile devices.</w:delText>
        </w:r>
      </w:del>
    </w:p>
    <w:p w:rsidR="00565AE2" w:rsidRPr="0066492C" w:rsidDel="00565AE2" w:rsidRDefault="00565AE2" w:rsidP="00565AE2">
      <w:pPr>
        <w:jc w:val="center"/>
        <w:rPr>
          <w:del w:id="212" w:author="a" w:date="2015-05-13T02:26:00Z"/>
        </w:rPr>
      </w:pPr>
      <w:del w:id="213" w:author="a" w:date="2015-05-13T02:26:00Z">
        <w:r w:rsidRPr="0066492C" w:rsidDel="00565AE2">
          <w:rPr>
            <w:noProof/>
          </w:rPr>
          <w:drawing>
            <wp:inline distT="0" distB="0" distL="0" distR="0" wp14:anchorId="0506633E" wp14:editId="611A07BB">
              <wp:extent cx="3657600" cy="2261235"/>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261235"/>
                      </a:xfrm>
                      <a:prstGeom prst="rect">
                        <a:avLst/>
                      </a:prstGeom>
                      <a:noFill/>
                      <a:ln>
                        <a:noFill/>
                      </a:ln>
                    </pic:spPr>
                  </pic:pic>
                </a:graphicData>
              </a:graphic>
            </wp:inline>
          </w:drawing>
        </w:r>
      </w:del>
    </w:p>
    <w:p w:rsidR="00565AE2" w:rsidRPr="0066492C" w:rsidDel="00565AE2" w:rsidRDefault="00565AE2" w:rsidP="00565AE2">
      <w:pPr>
        <w:pStyle w:val="afa"/>
        <w:jc w:val="center"/>
        <w:rPr>
          <w:del w:id="214" w:author="a" w:date="2015-05-13T02:26:00Z"/>
          <w:color w:val="000000"/>
          <w:sz w:val="24"/>
          <w:szCs w:val="24"/>
        </w:rPr>
      </w:pPr>
      <w:bookmarkStart w:id="215" w:name="_Ref418114845"/>
      <w:del w:id="216" w:author="a" w:date="2015-05-13T02:26:00Z">
        <w:r w:rsidRPr="0066492C" w:rsidDel="00565AE2">
          <w:rPr>
            <w:sz w:val="24"/>
            <w:szCs w:val="24"/>
          </w:rPr>
          <w:delText xml:space="preserve">Figure </w:delText>
        </w:r>
        <w:r w:rsidRPr="0066492C" w:rsidDel="00565AE2">
          <w:rPr>
            <w:b w:val="0"/>
            <w:bCs w:val="0"/>
            <w:szCs w:val="24"/>
          </w:rPr>
          <w:fldChar w:fldCharType="begin"/>
        </w:r>
        <w:r w:rsidRPr="0066492C" w:rsidDel="00565AE2">
          <w:rPr>
            <w:sz w:val="24"/>
            <w:szCs w:val="24"/>
          </w:rPr>
          <w:delInstrText xml:space="preserve"> SEQ Figure \* ARABIC </w:delInstrText>
        </w:r>
        <w:r w:rsidRPr="0066492C" w:rsidDel="00565AE2">
          <w:rPr>
            <w:b w:val="0"/>
            <w:bCs w:val="0"/>
            <w:szCs w:val="24"/>
          </w:rPr>
          <w:fldChar w:fldCharType="separate"/>
        </w:r>
        <w:r w:rsidRPr="0066492C" w:rsidDel="00565AE2">
          <w:rPr>
            <w:noProof/>
            <w:sz w:val="24"/>
            <w:szCs w:val="24"/>
          </w:rPr>
          <w:delText>1</w:delText>
        </w:r>
        <w:r w:rsidRPr="0066492C" w:rsidDel="00565AE2">
          <w:rPr>
            <w:b w:val="0"/>
            <w:bCs w:val="0"/>
            <w:szCs w:val="24"/>
          </w:rPr>
          <w:fldChar w:fldCharType="end"/>
        </w:r>
        <w:bookmarkEnd w:id="215"/>
        <w:r w:rsidRPr="0066492C" w:rsidDel="00565AE2">
          <w:rPr>
            <w:rFonts w:eastAsia="ＭＳ 明朝"/>
            <w:sz w:val="24"/>
            <w:szCs w:val="24"/>
            <w:lang w:eastAsia="ja-JP"/>
          </w:rPr>
          <w:delText xml:space="preserve">: </w:delText>
        </w:r>
        <w:r w:rsidRPr="0066492C" w:rsidDel="00565AE2">
          <w:rPr>
            <w:rFonts w:eastAsia="ＭＳ 明朝" w:hint="eastAsia"/>
            <w:sz w:val="24"/>
            <w:szCs w:val="24"/>
            <w:lang w:eastAsia="ja-JP"/>
          </w:rPr>
          <w:delText>F</w:delText>
        </w:r>
        <w:r w:rsidRPr="0066492C" w:rsidDel="00565AE2">
          <w:rPr>
            <w:rFonts w:eastAsia="ＭＳ 明朝"/>
            <w:sz w:val="24"/>
            <w:szCs w:val="24"/>
            <w:lang w:eastAsia="ja-JP"/>
          </w:rPr>
          <w:delText xml:space="preserve">ile exchange </w:delText>
        </w:r>
        <w:r w:rsidRPr="0066492C" w:rsidDel="00565AE2">
          <w:rPr>
            <w:color w:val="000000"/>
            <w:sz w:val="24"/>
            <w:szCs w:val="24"/>
          </w:rPr>
          <w:delText xml:space="preserve">image </w:delText>
        </w:r>
        <w:r w:rsidRPr="0066492C" w:rsidDel="00565AE2">
          <w:rPr>
            <w:rFonts w:eastAsiaTheme="minorEastAsia" w:hint="eastAsia"/>
            <w:color w:val="000000"/>
            <w:sz w:val="24"/>
            <w:szCs w:val="24"/>
            <w:lang w:eastAsia="ja-JP"/>
          </w:rPr>
          <w:delText>using</w:delText>
        </w:r>
        <w:r w:rsidRPr="0066492C" w:rsidDel="00565AE2">
          <w:rPr>
            <w:color w:val="000000"/>
            <w:sz w:val="24"/>
            <w:szCs w:val="24"/>
          </w:rPr>
          <w:delText xml:space="preserve"> close proximity P2P</w:delText>
        </w:r>
        <w:r w:rsidRPr="0066492C" w:rsidDel="00565AE2">
          <w:rPr>
            <w:rFonts w:eastAsia="ＭＳ 明朝"/>
            <w:color w:val="000000"/>
            <w:sz w:val="24"/>
            <w:szCs w:val="24"/>
            <w:lang w:eastAsia="ja-JP"/>
          </w:rPr>
          <w:delText xml:space="preserve"> communications</w:delText>
        </w:r>
      </w:del>
    </w:p>
    <w:p w:rsidR="00565AE2" w:rsidRPr="0066492C" w:rsidDel="00565AE2" w:rsidRDefault="00565AE2" w:rsidP="00565AE2">
      <w:pPr>
        <w:rPr>
          <w:del w:id="217" w:author="a" w:date="2015-05-13T02:26:00Z"/>
          <w:lang w:val="en-GB"/>
        </w:rPr>
      </w:pPr>
    </w:p>
    <w:p w:rsidR="00565AE2" w:rsidRPr="0066492C" w:rsidDel="00565AE2" w:rsidRDefault="00565AE2" w:rsidP="00565AE2">
      <w:pPr>
        <w:pStyle w:val="3"/>
        <w:rPr>
          <w:del w:id="218" w:author="a" w:date="2015-05-13T02:26:00Z"/>
        </w:rPr>
      </w:pPr>
      <w:del w:id="219" w:author="a" w:date="2015-05-13T02:26:00Z">
        <w:r w:rsidRPr="0066492C" w:rsidDel="00565AE2">
          <w:rPr>
            <w:rFonts w:hint="eastAsia"/>
          </w:rPr>
          <w:delText>Kiosk download service</w:delText>
        </w:r>
      </w:del>
    </w:p>
    <w:p w:rsidR="00565AE2" w:rsidRPr="0066492C" w:rsidDel="00565AE2" w:rsidRDefault="00565AE2" w:rsidP="00565AE2">
      <w:pPr>
        <w:autoSpaceDE w:val="0"/>
        <w:autoSpaceDN w:val="0"/>
        <w:adjustRightInd w:val="0"/>
        <w:jc w:val="both"/>
        <w:rPr>
          <w:del w:id="220" w:author="a" w:date="2015-05-13T02:26:00Z"/>
          <w:color w:val="000000"/>
        </w:rPr>
      </w:pPr>
      <w:del w:id="221" w:author="a" w:date="2015-05-13T02:26:00Z">
        <w:r w:rsidRPr="0066492C" w:rsidDel="00565AE2">
          <w:rPr>
            <w:rFonts w:eastAsia="HGP創英角ｺﾞｼｯｸUB"/>
            <w:color w:val="000000"/>
          </w:rPr>
          <w:delText xml:space="preserve">An overview of </w:delText>
        </w:r>
        <w:r w:rsidRPr="0066492C" w:rsidDel="00565AE2">
          <w:rPr>
            <w:rFonts w:eastAsia="HGP創英角ｺﾞｼｯｸUB" w:hint="eastAsia"/>
            <w:color w:val="000000"/>
          </w:rPr>
          <w:delText>a typical</w:delText>
        </w:r>
        <w:r w:rsidRPr="0066492C" w:rsidDel="00565AE2">
          <w:rPr>
            <w:rFonts w:eastAsia="HGP創英角ｺﾞｼｯｸUB"/>
            <w:color w:val="000000"/>
          </w:rPr>
          <w:delText xml:space="preserve"> service provided by </w:delText>
        </w:r>
        <w:r w:rsidRPr="0066492C" w:rsidDel="00565AE2">
          <w:rPr>
            <w:rFonts w:eastAsia="HGP創英角ｺﾞｼｯｸUB" w:hint="eastAsia"/>
            <w:color w:val="000000"/>
          </w:rPr>
          <w:delText>a</w:delText>
        </w:r>
        <w:r w:rsidRPr="0066492C" w:rsidDel="00565AE2">
          <w:rPr>
            <w:rFonts w:eastAsia="HGP創英角ｺﾞｼｯｸUB"/>
            <w:color w:val="000000"/>
          </w:rPr>
          <w:delText xml:space="preserve"> kiosk </w:delText>
        </w:r>
        <w:r w:rsidRPr="0066492C" w:rsidDel="00565AE2">
          <w:rPr>
            <w:rFonts w:eastAsia="HGP創英角ｺﾞｼｯｸUB" w:hint="eastAsia"/>
            <w:color w:val="000000"/>
          </w:rPr>
          <w:delText xml:space="preserve">terminal </w:delText>
        </w:r>
        <w:r w:rsidRPr="0066492C" w:rsidDel="00565AE2">
          <w:rPr>
            <w:rFonts w:eastAsia="HGP創英角ｺﾞｼｯｸUB"/>
            <w:color w:val="000000"/>
          </w:rPr>
          <w:delText>is illustrated in</w:delText>
        </w:r>
        <w:r w:rsidRPr="0066492C" w:rsidDel="00565AE2">
          <w:rPr>
            <w:rFonts w:eastAsia="HGP創英角ｺﾞｼｯｸUB" w:hint="eastAsia"/>
            <w:color w:val="000000"/>
          </w:rPr>
          <w:delText xml:space="preserve"> </w:delText>
        </w:r>
        <w:r w:rsidRPr="0066492C" w:rsidDel="00565AE2">
          <w:rPr>
            <w:rFonts w:eastAsia="HGP創英角ｺﾞｼｯｸUB"/>
            <w:color w:val="000000"/>
          </w:rPr>
          <w:fldChar w:fldCharType="begin"/>
        </w:r>
        <w:r w:rsidRPr="0066492C" w:rsidDel="00565AE2">
          <w:rPr>
            <w:rFonts w:eastAsia="HGP創英角ｺﾞｼｯｸUB"/>
            <w:color w:val="000000"/>
          </w:rPr>
          <w:delInstrText xml:space="preserve"> REF _Ref418114896 \h </w:delInstrText>
        </w:r>
        <w:r w:rsidDel="00565AE2">
          <w:rPr>
            <w:rFonts w:eastAsia="HGP創英角ｺﾞｼｯｸUB"/>
            <w:color w:val="000000"/>
          </w:rPr>
          <w:delInstrText xml:space="preserve"> \* MERGEFORMAT </w:delInstrText>
        </w:r>
        <w:r w:rsidRPr="0066492C" w:rsidDel="00565AE2">
          <w:rPr>
            <w:rFonts w:eastAsia="HGP創英角ｺﾞｼｯｸUB"/>
            <w:color w:val="000000"/>
          </w:rPr>
        </w:r>
        <w:r w:rsidRPr="0066492C" w:rsidDel="00565AE2">
          <w:rPr>
            <w:rFonts w:eastAsia="HGP創英角ｺﾞｼｯｸUB"/>
            <w:color w:val="000000"/>
          </w:rPr>
          <w:fldChar w:fldCharType="separate"/>
        </w:r>
        <w:r w:rsidRPr="0066492C" w:rsidDel="00565AE2">
          <w:rPr>
            <w:szCs w:val="24"/>
          </w:rPr>
          <w:delText xml:space="preserve">Figure </w:delText>
        </w:r>
        <w:r w:rsidRPr="0066492C" w:rsidDel="00565AE2">
          <w:rPr>
            <w:noProof/>
            <w:szCs w:val="24"/>
          </w:rPr>
          <w:delText>2</w:delText>
        </w:r>
        <w:r w:rsidRPr="0066492C" w:rsidDel="00565AE2">
          <w:rPr>
            <w:rFonts w:eastAsia="HGP創英角ｺﾞｼｯｸUB"/>
            <w:color w:val="000000"/>
          </w:rPr>
          <w:fldChar w:fldCharType="end"/>
        </w:r>
        <w:r w:rsidRPr="0066492C" w:rsidDel="00565AE2">
          <w:rPr>
            <w:color w:val="000000"/>
          </w:rPr>
          <w:delText xml:space="preserve">. This service supports portable </w:delText>
        </w:r>
        <w:r w:rsidRPr="0066492C" w:rsidDel="00565AE2">
          <w:rPr>
            <w:rFonts w:hint="eastAsia"/>
            <w:color w:val="000000"/>
          </w:rPr>
          <w:delText>devices</w:delText>
        </w:r>
        <w:r w:rsidRPr="0066492C" w:rsidDel="00565AE2">
          <w:rPr>
            <w:color w:val="000000"/>
          </w:rPr>
          <w:delText xml:space="preserve"> transferring high-speed files from/to content providers or storage services </w:delText>
        </w:r>
        <w:r w:rsidRPr="0066492C" w:rsidDel="00565AE2">
          <w:rPr>
            <w:rFonts w:hint="eastAsia"/>
            <w:color w:val="000000"/>
          </w:rPr>
          <w:delText>(</w:delText>
        </w:r>
        <w:r w:rsidRPr="0066492C" w:rsidDel="00565AE2">
          <w:rPr>
            <w:color w:val="000000"/>
          </w:rPr>
          <w:delText>cloud services</w:delText>
        </w:r>
        <w:r w:rsidRPr="0066492C" w:rsidDel="00565AE2">
          <w:rPr>
            <w:rFonts w:hint="eastAsia"/>
            <w:color w:val="000000"/>
          </w:rPr>
          <w:delText>)</w:delText>
        </w:r>
        <w:r w:rsidRPr="0066492C" w:rsidDel="00565AE2">
          <w:rPr>
            <w:color w:val="000000"/>
          </w:rPr>
          <w:delText xml:space="preserve">. </w:delText>
        </w:r>
        <w:r w:rsidRPr="0066492C" w:rsidDel="00565AE2">
          <w:rPr>
            <w:rFonts w:hint="eastAsia"/>
            <w:color w:val="000000"/>
          </w:rPr>
          <w:delText xml:space="preserve">The </w:delText>
        </w:r>
        <w:r w:rsidRPr="0066492C" w:rsidDel="00565AE2">
          <w:rPr>
            <w:color w:val="000000"/>
          </w:rPr>
          <w:delText xml:space="preserve">connection between the portable </w:delText>
        </w:r>
        <w:r w:rsidRPr="0066492C" w:rsidDel="00565AE2">
          <w:rPr>
            <w:rFonts w:hint="eastAsia"/>
            <w:color w:val="000000"/>
          </w:rPr>
          <w:delText xml:space="preserve">devices </w:delText>
        </w:r>
        <w:r w:rsidRPr="0066492C" w:rsidDel="00565AE2">
          <w:rPr>
            <w:color w:val="000000"/>
          </w:rPr>
          <w:delText>and the kiosk terminal</w:delText>
        </w:r>
        <w:r w:rsidRPr="0066492C" w:rsidDel="00565AE2">
          <w:rPr>
            <w:rFonts w:hint="eastAsia"/>
            <w:color w:val="000000"/>
          </w:rPr>
          <w:delText>s</w:delText>
        </w:r>
        <w:r w:rsidRPr="0066492C" w:rsidDel="00565AE2">
          <w:rPr>
            <w:color w:val="000000"/>
          </w:rPr>
          <w:delText xml:space="preserve"> </w:delText>
        </w:r>
        <w:r w:rsidRPr="0066492C" w:rsidDel="00565AE2">
          <w:rPr>
            <w:rFonts w:hint="eastAsia"/>
            <w:color w:val="000000"/>
          </w:rPr>
          <w:delText>are</w:delText>
        </w:r>
        <w:r w:rsidRPr="0066492C" w:rsidDel="00565AE2">
          <w:rPr>
            <w:color w:val="000000"/>
          </w:rPr>
          <w:delText xml:space="preserve"> provided by </w:delText>
        </w:r>
        <w:r w:rsidRPr="0066492C" w:rsidDel="00565AE2">
          <w:rPr>
            <w:rFonts w:hint="eastAsia"/>
            <w:color w:val="000000"/>
          </w:rPr>
          <w:delText xml:space="preserve">close proximity P2P </w:delText>
        </w:r>
        <w:r w:rsidRPr="0066492C" w:rsidDel="00565AE2">
          <w:rPr>
            <w:color w:val="000000"/>
          </w:rPr>
          <w:delText>communication</w:delText>
        </w:r>
        <w:r w:rsidRPr="0066492C" w:rsidDel="00565AE2">
          <w:rPr>
            <w:rFonts w:hint="eastAsia"/>
            <w:color w:val="000000"/>
          </w:rPr>
          <w:delText>s</w:delText>
        </w:r>
        <w:r w:rsidRPr="0066492C" w:rsidDel="00565AE2">
          <w:rPr>
            <w:color w:val="000000"/>
          </w:rPr>
          <w:delText xml:space="preserve"> w</w:delText>
        </w:r>
        <w:r w:rsidRPr="0066492C" w:rsidDel="00565AE2">
          <w:rPr>
            <w:rFonts w:hint="eastAsia"/>
            <w:color w:val="000000"/>
          </w:rPr>
          <w:delText>ith touch operations</w:delText>
        </w:r>
        <w:r w:rsidRPr="0066492C" w:rsidDel="00565AE2">
          <w:rPr>
            <w:color w:val="000000"/>
          </w:rPr>
          <w:delText xml:space="preserve">. </w:delText>
        </w:r>
      </w:del>
    </w:p>
    <w:p w:rsidR="00565AE2" w:rsidRPr="0066492C" w:rsidDel="00565AE2" w:rsidRDefault="00565AE2" w:rsidP="00565AE2">
      <w:pPr>
        <w:autoSpaceDE w:val="0"/>
        <w:autoSpaceDN w:val="0"/>
        <w:adjustRightInd w:val="0"/>
        <w:jc w:val="both"/>
        <w:rPr>
          <w:del w:id="222" w:author="a" w:date="2015-05-13T02:26:00Z"/>
        </w:rPr>
      </w:pPr>
    </w:p>
    <w:p w:rsidR="00565AE2" w:rsidRPr="0066492C" w:rsidDel="00565AE2" w:rsidRDefault="00565AE2" w:rsidP="00565AE2">
      <w:pPr>
        <w:pStyle w:val="Default"/>
        <w:jc w:val="both"/>
        <w:rPr>
          <w:del w:id="223" w:author="a" w:date="2015-05-13T02:26:00Z"/>
        </w:rPr>
      </w:pPr>
      <w:del w:id="224" w:author="a" w:date="2015-05-13T02:26:00Z">
        <w:r w:rsidRPr="0066492C" w:rsidDel="00565AE2">
          <w:rPr>
            <w:rFonts w:hint="eastAsia"/>
          </w:rPr>
          <w:delText xml:space="preserve">A </w:delText>
        </w:r>
        <w:r w:rsidRPr="0066492C" w:rsidDel="00565AE2">
          <w:delText>transmitter</w:delText>
        </w:r>
        <w:r w:rsidRPr="0066492C" w:rsidDel="00565AE2">
          <w:rPr>
            <w:rFonts w:hint="eastAsia"/>
          </w:rPr>
          <w:delText xml:space="preserve"> and a receiver of IEEE802.15.3e are implemented inside portable devices and kiosk terminals. We assume that </w:delText>
        </w:r>
        <w:r w:rsidRPr="0066492C" w:rsidDel="00565AE2">
          <w:delText>antenna</w:delText>
        </w:r>
        <w:r w:rsidRPr="0066492C" w:rsidDel="00565AE2">
          <w:rPr>
            <w:rFonts w:hint="eastAsia"/>
          </w:rPr>
          <w:delText xml:space="preserve">s for this service are of patch type made by metal-plane materials. This </w:delText>
        </w:r>
        <w:r w:rsidRPr="0066492C" w:rsidDel="00565AE2">
          <w:delText>antenna</w:delText>
        </w:r>
        <w:r w:rsidRPr="0066492C" w:rsidDel="00565AE2">
          <w:rPr>
            <w:rFonts w:hint="eastAsia"/>
          </w:rPr>
          <w:delText xml:space="preserve"> type can be easily positioned on the back side of </w:delText>
        </w:r>
        <w:r w:rsidRPr="0066492C" w:rsidDel="00565AE2">
          <w:delText>portable</w:delText>
        </w:r>
        <w:r w:rsidRPr="0066492C" w:rsidDel="00565AE2">
          <w:rPr>
            <w:rFonts w:hint="eastAsia"/>
          </w:rPr>
          <w:delText xml:space="preserve"> devices. The service can also be operated using MIMO systems to provide higher throughput. Patch </w:delText>
        </w:r>
        <w:r w:rsidRPr="0066492C" w:rsidDel="00565AE2">
          <w:delText>antenna</w:delText>
        </w:r>
        <w:r w:rsidRPr="0066492C" w:rsidDel="00565AE2">
          <w:rPr>
            <w:rFonts w:hint="eastAsia"/>
          </w:rPr>
          <w:delText xml:space="preserve"> types can easily configure </w:delText>
        </w:r>
        <w:r w:rsidRPr="0066492C" w:rsidDel="00565AE2">
          <w:rPr>
            <w:rFonts w:hint="eastAsia"/>
            <w:i/>
          </w:rPr>
          <w:delText>M</w:delText>
        </w:r>
        <w:r w:rsidRPr="0066492C" w:rsidDel="00565AE2">
          <w:rPr>
            <w:rFonts w:hint="eastAsia"/>
          </w:rPr>
          <w:delText xml:space="preserve">-transmit and </w:delText>
        </w:r>
        <w:r w:rsidRPr="0066492C" w:rsidDel="00565AE2">
          <w:rPr>
            <w:rFonts w:hint="eastAsia"/>
            <w:i/>
          </w:rPr>
          <w:delText>M</w:delText>
        </w:r>
        <w:r w:rsidRPr="0066492C" w:rsidDel="00565AE2">
          <w:rPr>
            <w:rFonts w:hint="eastAsia"/>
          </w:rPr>
          <w:delText xml:space="preserve">-receive matrix for MIMO systems with less </w:delText>
        </w:r>
        <w:r w:rsidRPr="0066492C" w:rsidDel="00565AE2">
          <w:delText>redundant</w:delText>
        </w:r>
        <w:r w:rsidRPr="0066492C" w:rsidDel="00565AE2">
          <w:rPr>
            <w:rFonts w:hint="eastAsia"/>
          </w:rPr>
          <w:delText xml:space="preserve"> space between adjacent antennas. </w:delText>
        </w:r>
      </w:del>
    </w:p>
    <w:p w:rsidR="00565AE2" w:rsidRPr="0066492C" w:rsidDel="00565AE2" w:rsidRDefault="00565AE2" w:rsidP="00565AE2">
      <w:pPr>
        <w:pStyle w:val="Default"/>
        <w:jc w:val="both"/>
        <w:rPr>
          <w:del w:id="225" w:author="a" w:date="2015-05-13T02:26:00Z"/>
        </w:rPr>
      </w:pPr>
    </w:p>
    <w:p w:rsidR="00565AE2" w:rsidRPr="0066492C" w:rsidDel="00565AE2" w:rsidRDefault="00565AE2" w:rsidP="00565AE2">
      <w:pPr>
        <w:jc w:val="center"/>
        <w:rPr>
          <w:del w:id="226" w:author="a" w:date="2015-05-13T02:26:00Z"/>
        </w:rPr>
      </w:pPr>
      <w:del w:id="227" w:author="a" w:date="2015-05-13T02:26:00Z">
        <w:r w:rsidRPr="0066492C" w:rsidDel="00565AE2">
          <w:rPr>
            <w:noProof/>
          </w:rPr>
          <w:drawing>
            <wp:inline distT="0" distB="0" distL="0" distR="0" wp14:anchorId="517F8CAE" wp14:editId="2544C24F">
              <wp:extent cx="2174875" cy="2218055"/>
              <wp:effectExtent l="0" t="0" r="0" b="0"/>
              <wp:docPr id="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0" cstate="print">
                        <a:extLst>
                          <a:ext uri="{28A0092B-C50C-407E-A947-70E740481C1C}">
                            <a14:useLocalDpi xmlns:a14="http://schemas.microsoft.com/office/drawing/2010/main" val="0"/>
                          </a:ext>
                        </a:extLst>
                      </a:blip>
                      <a:srcRect b="-6250"/>
                      <a:stretch>
                        <a:fillRect/>
                      </a:stretch>
                    </pic:blipFill>
                    <pic:spPr bwMode="auto">
                      <a:xfrm>
                        <a:off x="0" y="0"/>
                        <a:ext cx="2174875" cy="2218055"/>
                      </a:xfrm>
                      <a:prstGeom prst="rect">
                        <a:avLst/>
                      </a:prstGeom>
                      <a:noFill/>
                      <a:ln>
                        <a:noFill/>
                      </a:ln>
                    </pic:spPr>
                  </pic:pic>
                </a:graphicData>
              </a:graphic>
            </wp:inline>
          </w:drawing>
        </w:r>
      </w:del>
    </w:p>
    <w:p w:rsidR="00565AE2" w:rsidRPr="0066492C" w:rsidDel="00565AE2" w:rsidRDefault="00565AE2" w:rsidP="00565AE2">
      <w:pPr>
        <w:pStyle w:val="afa"/>
        <w:ind w:firstLine="566"/>
        <w:jc w:val="center"/>
        <w:rPr>
          <w:del w:id="228" w:author="a" w:date="2015-05-13T02:26:00Z"/>
          <w:rFonts w:eastAsia="HGP創英角ｺﾞｼｯｸUB"/>
          <w:color w:val="000000"/>
          <w:sz w:val="24"/>
          <w:szCs w:val="24"/>
        </w:rPr>
      </w:pPr>
      <w:bookmarkStart w:id="229" w:name="_Ref418114896"/>
      <w:del w:id="230" w:author="a" w:date="2015-05-13T02:26:00Z">
        <w:r w:rsidRPr="0066492C" w:rsidDel="00565AE2">
          <w:rPr>
            <w:sz w:val="24"/>
            <w:szCs w:val="24"/>
          </w:rPr>
          <w:delText xml:space="preserve">Figure </w:delText>
        </w:r>
        <w:r w:rsidRPr="0066492C" w:rsidDel="00565AE2">
          <w:rPr>
            <w:b w:val="0"/>
            <w:bCs w:val="0"/>
            <w:szCs w:val="24"/>
          </w:rPr>
          <w:fldChar w:fldCharType="begin"/>
        </w:r>
        <w:r w:rsidRPr="0066492C" w:rsidDel="00565AE2">
          <w:rPr>
            <w:sz w:val="24"/>
            <w:szCs w:val="24"/>
          </w:rPr>
          <w:delInstrText xml:space="preserve"> SEQ Figure \* ARABIC </w:delInstrText>
        </w:r>
        <w:r w:rsidRPr="0066492C" w:rsidDel="00565AE2">
          <w:rPr>
            <w:b w:val="0"/>
            <w:bCs w:val="0"/>
            <w:szCs w:val="24"/>
          </w:rPr>
          <w:fldChar w:fldCharType="separate"/>
        </w:r>
        <w:r w:rsidRPr="0066492C" w:rsidDel="00565AE2">
          <w:rPr>
            <w:noProof/>
            <w:sz w:val="24"/>
            <w:szCs w:val="24"/>
          </w:rPr>
          <w:delText>2</w:delText>
        </w:r>
        <w:r w:rsidRPr="0066492C" w:rsidDel="00565AE2">
          <w:rPr>
            <w:b w:val="0"/>
            <w:bCs w:val="0"/>
            <w:szCs w:val="24"/>
          </w:rPr>
          <w:fldChar w:fldCharType="end"/>
        </w:r>
        <w:bookmarkEnd w:id="229"/>
        <w:r w:rsidRPr="0066492C" w:rsidDel="00565AE2">
          <w:rPr>
            <w:rFonts w:eastAsia="ＭＳ 明朝"/>
            <w:sz w:val="24"/>
            <w:szCs w:val="24"/>
            <w:lang w:eastAsia="ja-JP"/>
          </w:rPr>
          <w:delText xml:space="preserve">: Kiosk download service image </w:delText>
        </w:r>
        <w:r w:rsidRPr="0066492C" w:rsidDel="00565AE2">
          <w:rPr>
            <w:rFonts w:eastAsia="HGP創英角ｺﾞｼｯｸUB"/>
            <w:color w:val="000000"/>
            <w:sz w:val="24"/>
            <w:szCs w:val="24"/>
          </w:rPr>
          <w:delText>in a public area</w:delText>
        </w:r>
      </w:del>
    </w:p>
    <w:p w:rsidR="00722B29" w:rsidRPr="00565AE2" w:rsidRDefault="00722B29" w:rsidP="00722B29">
      <w:pPr>
        <w:pStyle w:val="3"/>
        <w:numPr>
          <w:ilvl w:val="0"/>
          <w:numId w:val="0"/>
        </w:numPr>
        <w:ind w:left="720" w:hanging="720"/>
        <w:rPr>
          <w:lang w:val="en-GB"/>
        </w:rPr>
      </w:pPr>
    </w:p>
    <w:p w:rsidR="00722B29" w:rsidRPr="0066492C" w:rsidRDefault="00722B29" w:rsidP="00722B29">
      <w:pPr>
        <w:pStyle w:val="2"/>
      </w:pPr>
      <w:bookmarkStart w:id="231" w:name="_Toc419250053"/>
      <w:r w:rsidRPr="0066492C">
        <w:t>A</w:t>
      </w:r>
      <w:r w:rsidRPr="0066492C">
        <w:rPr>
          <w:rFonts w:hint="eastAsia"/>
        </w:rPr>
        <w:t>ntenna types</w:t>
      </w:r>
      <w:bookmarkEnd w:id="231"/>
      <w:r w:rsidRPr="0066492C">
        <w:rPr>
          <w:rFonts w:hint="eastAsia"/>
        </w:rPr>
        <w:t xml:space="preserve"> </w:t>
      </w:r>
    </w:p>
    <w:p w:rsidR="00722B29" w:rsidRPr="0066492C" w:rsidRDefault="00722B29" w:rsidP="00722B29">
      <w:pPr>
        <w:jc w:val="both"/>
      </w:pPr>
      <w:r w:rsidRPr="0066492C">
        <w:rPr>
          <w:rFonts w:hint="eastAsia"/>
        </w:rPr>
        <w:t xml:space="preserve">For the purpose of studying the channel models under various usage scenarios, the antenna radiation characteristics of basic </w:t>
      </w:r>
      <w:r w:rsidRPr="0066492C">
        <w:t>antenna</w:t>
      </w:r>
      <w:r w:rsidRPr="0066492C">
        <w:rPr>
          <w:rFonts w:hint="eastAsia"/>
        </w:rPr>
        <w:t xml:space="preserve"> types are included. We have chosen a dipole type and a patch type</w:t>
      </w:r>
      <w:r>
        <w:rPr>
          <w:rFonts w:hint="eastAsia"/>
        </w:rPr>
        <w:t xml:space="preserve">, </w:t>
      </w:r>
      <w:ins w:id="232" w:author="a" w:date="2015-05-13T02:55:00Z">
        <w:r w:rsidR="00B47C1A">
          <w:rPr>
            <w:rFonts w:hint="eastAsia"/>
          </w:rPr>
          <w:t>a waveguide antenna</w:t>
        </w:r>
      </w:ins>
      <w:ins w:id="233" w:author="a" w:date="2015-05-13T02:30:00Z">
        <w:r w:rsidR="00B47C1A">
          <w:rPr>
            <w:rFonts w:hint="eastAsia"/>
          </w:rPr>
          <w:t xml:space="preserve"> for</w:t>
        </w:r>
      </w:ins>
      <w:ins w:id="234" w:author="a" w:date="2015-05-13T02:56:00Z">
        <w:r w:rsidR="00B47C1A">
          <w:rPr>
            <w:rFonts w:hint="eastAsia"/>
          </w:rPr>
          <w:t xml:space="preserve"> </w:t>
        </w:r>
      </w:ins>
      <w:ins w:id="235" w:author="a" w:date="2015-05-13T02:30:00Z">
        <w:r w:rsidR="00D57864">
          <w:rPr>
            <w:rFonts w:hint="eastAsia"/>
          </w:rPr>
          <w:t>kiosk</w:t>
        </w:r>
        <w:r w:rsidR="00D57864" w:rsidRPr="0066492C">
          <w:rPr>
            <w:rFonts w:hint="eastAsia"/>
          </w:rPr>
          <w:t xml:space="preserve">, </w:t>
        </w:r>
      </w:ins>
      <w:r w:rsidRPr="0066492C">
        <w:rPr>
          <w:rFonts w:hint="eastAsia"/>
        </w:rPr>
        <w:t xml:space="preserve">both of which provide a wide radiation pattern suitable for close </w:t>
      </w:r>
      <w:r w:rsidRPr="0066492C">
        <w:t>proximity</w:t>
      </w:r>
      <w:r w:rsidRPr="0066492C">
        <w:rPr>
          <w:rFonts w:hint="eastAsia"/>
        </w:rPr>
        <w:t xml:space="preserve"> P2P wireless communications with a touch operation.</w:t>
      </w:r>
    </w:p>
    <w:p w:rsidR="00722B29" w:rsidRPr="0066492C" w:rsidRDefault="00722B29" w:rsidP="00722B29">
      <w:pPr>
        <w:pStyle w:val="2"/>
      </w:pPr>
      <w:bookmarkStart w:id="236" w:name="_Toc419250054"/>
      <w:r w:rsidRPr="0066492C">
        <w:t>Path loss</w:t>
      </w:r>
      <w:bookmarkEnd w:id="236"/>
    </w:p>
    <w:p w:rsidR="00722B29" w:rsidRPr="0066492C" w:rsidRDefault="00722B29" w:rsidP="00722B29">
      <w:pPr>
        <w:jc w:val="both"/>
        <w:rPr>
          <w:rFonts w:ascii="Symbol" w:hAnsi="Symbol"/>
        </w:rPr>
      </w:pPr>
      <w:r w:rsidRPr="0066492C">
        <w:rPr>
          <w:rFonts w:hint="eastAsia"/>
        </w:rPr>
        <w:t xml:space="preserve">For close </w:t>
      </w:r>
      <w:r w:rsidRPr="0066492C">
        <w:t>proximity</w:t>
      </w:r>
      <w:r w:rsidRPr="0066492C">
        <w:rPr>
          <w:rFonts w:hint="eastAsia"/>
        </w:rPr>
        <w:t xml:space="preserve"> P2P communications, the transmission distance is limited up to 10 cm. The applicable path loss model is based on the free space loss with a slope </w:t>
      </w:r>
      <w:r w:rsidRPr="0066492C">
        <w:t>coefficient</w:t>
      </w:r>
      <w:r w:rsidRPr="0066492C">
        <w:rPr>
          <w:rFonts w:hint="eastAsia"/>
        </w:rPr>
        <w:t xml:space="preserve"> of 2. </w:t>
      </w:r>
    </w:p>
    <w:p w:rsidR="00722B29" w:rsidRPr="0066492C" w:rsidRDefault="00722B29" w:rsidP="00722B29"/>
    <w:p w:rsidR="00722B29" w:rsidRPr="0066492C" w:rsidRDefault="00722B29" w:rsidP="00722B29">
      <w:pPr>
        <w:pStyle w:val="afa"/>
        <w:jc w:val="center"/>
      </w:pPr>
      <m:oMath>
        <m:r>
          <m:rPr>
            <m:sty m:val="bi"/>
          </m:rPr>
          <w:rPr>
            <w:rFonts w:ascii="Cambria Math" w:eastAsia="Cambria Math" w:hAnsi="Cambria Math"/>
            <w:sz w:val="24"/>
          </w:rPr>
          <m:t>PL</m:t>
        </m:r>
        <m:d>
          <m:dPr>
            <m:ctrlPr>
              <w:rPr>
                <w:rFonts w:ascii="Cambria Math" w:eastAsia="Cambria Math" w:hAnsi="Cambria Math"/>
                <w:b w:val="0"/>
                <w:sz w:val="24"/>
              </w:rPr>
            </m:ctrlPr>
          </m:dPr>
          <m:e>
            <m:r>
              <m:rPr>
                <m:sty m:val="bi"/>
              </m:rPr>
              <w:rPr>
                <w:rFonts w:ascii="Cambria Math" w:eastAsiaTheme="minorEastAsia" w:hAnsi="Cambria Math" w:hint="eastAsia"/>
                <w:sz w:val="24"/>
                <w:lang w:eastAsia="ja-JP"/>
              </w:rPr>
              <m:t>D</m:t>
            </m:r>
          </m:e>
        </m:d>
        <m:r>
          <m:rPr>
            <m:sty m:val="bi"/>
          </m:rPr>
          <w:rPr>
            <w:rFonts w:ascii="Cambria Math" w:eastAsia="Cambria Math" w:hAnsi="Cambria Math"/>
            <w:sz w:val="24"/>
          </w:rPr>
          <m:t xml:space="preserve"> </m:t>
        </m:r>
        <m:d>
          <m:dPr>
            <m:begChr m:val="["/>
            <m:endChr m:val="]"/>
            <m:ctrlPr>
              <w:rPr>
                <w:rFonts w:ascii="Cambria Math" w:eastAsia="Cambria Math" w:hAnsi="Cambria Math"/>
                <w:b w:val="0"/>
                <w:i/>
                <w:sz w:val="24"/>
              </w:rPr>
            </m:ctrlPr>
          </m:dPr>
          <m:e>
            <m:r>
              <m:rPr>
                <m:sty m:val="bi"/>
              </m:rPr>
              <w:rPr>
                <w:rFonts w:ascii="Cambria Math" w:eastAsia="Cambria Math" w:hAnsi="Cambria Math"/>
                <w:sz w:val="24"/>
              </w:rPr>
              <m:t>dB</m:t>
            </m:r>
          </m:e>
        </m:d>
        <m:r>
          <m:rPr>
            <m:sty m:val="bi"/>
          </m:rPr>
          <w:rPr>
            <w:rFonts w:ascii="Cambria Math" w:eastAsia="Cambria Math" w:hAnsi="Cambria Math"/>
            <w:sz w:val="24"/>
          </w:rPr>
          <m:t>=</m:t>
        </m:r>
        <m:r>
          <m:rPr>
            <m:sty m:val="b"/>
          </m:rPr>
          <w:rPr>
            <w:rFonts w:ascii="Cambria Math" w:eastAsia="Cambria Math" w:hAnsi="Cambria Math"/>
            <w:sz w:val="24"/>
          </w:rPr>
          <m:t>10</m:t>
        </m:r>
        <m:r>
          <m:rPr>
            <m:sty m:val="b"/>
          </m:rPr>
          <w:rPr>
            <w:rFonts w:ascii="Cambria Math" w:eastAsia="Cambria Math" w:hAnsi="Cambria Math" w:hint="cs"/>
            <w:sz w:val="24"/>
          </w:rPr>
          <m:t>×</m:t>
        </m:r>
        <m:func>
          <m:funcPr>
            <m:ctrlPr>
              <w:rPr>
                <w:rFonts w:ascii="Cambria Math" w:eastAsia="Cambria Math" w:hAnsi="Cambria Math"/>
                <w:b w:val="0"/>
                <w:sz w:val="24"/>
              </w:rPr>
            </m:ctrlPr>
          </m:funcPr>
          <m:fName>
            <m:r>
              <m:rPr>
                <m:sty m:val="b"/>
              </m:rPr>
              <w:rPr>
                <w:rFonts w:ascii="Cambria Math" w:eastAsia="Cambria Math" w:hAnsi="Cambria Math"/>
                <w:sz w:val="24"/>
              </w:rPr>
              <m:t>log</m:t>
            </m:r>
          </m:fName>
          <m:e>
            <m:sSup>
              <m:sSupPr>
                <m:ctrlPr>
                  <w:rPr>
                    <w:rFonts w:ascii="Cambria Math" w:eastAsia="Cambria Math" w:hAnsi="Cambria Math"/>
                    <w:b w:val="0"/>
                    <w:i/>
                    <w:sz w:val="24"/>
                  </w:rPr>
                </m:ctrlPr>
              </m:sSupPr>
              <m:e>
                <m:d>
                  <m:dPr>
                    <m:ctrlPr>
                      <w:rPr>
                        <w:rFonts w:ascii="Cambria Math" w:eastAsia="Cambria Math" w:hAnsi="Cambria Math"/>
                        <w:b w:val="0"/>
                        <w:i/>
                        <w:sz w:val="24"/>
                      </w:rPr>
                    </m:ctrlPr>
                  </m:dPr>
                  <m:e>
                    <m:f>
                      <m:fPr>
                        <m:ctrlPr>
                          <w:rPr>
                            <w:rFonts w:ascii="Cambria Math" w:eastAsia="Cambria Math" w:hAnsi="Cambria Math"/>
                            <w:b w:val="0"/>
                            <w:i/>
                            <w:sz w:val="24"/>
                          </w:rPr>
                        </m:ctrlPr>
                      </m:fPr>
                      <m:num>
                        <m:r>
                          <m:rPr>
                            <m:sty m:val="bi"/>
                          </m:rPr>
                          <w:rPr>
                            <w:rFonts w:ascii="Cambria Math" w:eastAsia="Cambria Math" w:hAnsi="Cambria Math"/>
                            <w:sz w:val="24"/>
                          </w:rPr>
                          <m:t>4</m:t>
                        </m:r>
                        <m:r>
                          <m:rPr>
                            <m:sty m:val="bi"/>
                          </m:rPr>
                          <w:rPr>
                            <w:rFonts w:ascii="Cambria Math" w:eastAsia="Cambria Math" w:hAnsi="Cambria Math"/>
                            <w:sz w:val="24"/>
                          </w:rPr>
                          <m:t>π</m:t>
                        </m:r>
                        <m:r>
                          <m:rPr>
                            <m:sty m:val="bi"/>
                          </m:rPr>
                          <w:rPr>
                            <w:rFonts w:ascii="Cambria Math" w:eastAsiaTheme="minorEastAsia" w:hAnsi="Cambria Math" w:hint="eastAsia"/>
                            <w:sz w:val="24"/>
                            <w:lang w:eastAsia="ja-JP"/>
                          </w:rPr>
                          <m:t>D</m:t>
                        </m:r>
                        <m:r>
                          <m:rPr>
                            <m:sty m:val="bi"/>
                          </m:rPr>
                          <w:rPr>
                            <w:rFonts w:ascii="Cambria Math" w:eastAsia="Cambria Math" w:hAnsi="Cambria Math"/>
                            <w:sz w:val="24"/>
                          </w:rPr>
                          <m:t>f</m:t>
                        </m:r>
                      </m:num>
                      <m:den>
                        <m:r>
                          <m:rPr>
                            <m:sty m:val="bi"/>
                          </m:rPr>
                          <w:rPr>
                            <w:rFonts w:ascii="Cambria Math" w:eastAsia="Cambria Math" w:hAnsi="Cambria Math"/>
                            <w:sz w:val="24"/>
                          </w:rPr>
                          <m:t>c</m:t>
                        </m:r>
                      </m:den>
                    </m:f>
                  </m:e>
                </m:d>
              </m:e>
              <m:sup>
                <m:r>
                  <m:rPr>
                    <m:sty m:val="bi"/>
                  </m:rPr>
                  <w:rPr>
                    <w:rFonts w:ascii="Cambria Math" w:eastAsia="Cambria Math" w:hAnsi="Cambria Math"/>
                    <w:sz w:val="24"/>
                  </w:rPr>
                  <m:t>2</m:t>
                </m:r>
              </m:sup>
            </m:sSup>
          </m:e>
        </m:func>
      </m:oMath>
      <w:r w:rsidRPr="0066492C">
        <w:rPr>
          <w:rFonts w:eastAsia="ＭＳ 明朝" w:hint="eastAsia"/>
          <w:lang w:eastAsia="ja-JP"/>
        </w:rPr>
        <w:tab/>
      </w:r>
      <w:r w:rsidRPr="0066492C">
        <w:rPr>
          <w:rFonts w:eastAsia="ＭＳ 明朝" w:hint="eastAsia"/>
          <w:lang w:eastAsia="ja-JP"/>
        </w:rPr>
        <w:tab/>
      </w:r>
      <w:r w:rsidRPr="0066492C">
        <w:rPr>
          <w:rFonts w:eastAsia="ＭＳ 明朝" w:hint="eastAsia"/>
          <w:lang w:eastAsia="ja-JP"/>
        </w:rPr>
        <w:tab/>
        <w:t>(1)</w:t>
      </w:r>
    </w:p>
    <w:p w:rsidR="00722B29" w:rsidRPr="0066492C" w:rsidRDefault="00722B29" w:rsidP="00722B29"/>
    <w:p w:rsidR="00722B29" w:rsidRPr="0066492C" w:rsidRDefault="00722B29" w:rsidP="00722B29">
      <w:pPr>
        <w:jc w:val="both"/>
      </w:pPr>
      <w:r w:rsidRPr="0066492C">
        <w:t>W</w:t>
      </w:r>
      <w:r w:rsidRPr="0066492C">
        <w:rPr>
          <w:rFonts w:hint="eastAsia"/>
        </w:rPr>
        <w:t xml:space="preserve">here </w:t>
      </w:r>
      <w:r w:rsidRPr="0066492C">
        <w:rPr>
          <w:i/>
        </w:rPr>
        <w:t>PL</w:t>
      </w:r>
      <w:r w:rsidRPr="0066492C">
        <w:rPr>
          <w:rFonts w:hint="eastAsia"/>
        </w:rPr>
        <w:t xml:space="preserve"> is the path loss, </w:t>
      </w:r>
      <w:r w:rsidRPr="0066492C">
        <w:rPr>
          <w:rFonts w:hint="eastAsia"/>
          <w:i/>
        </w:rPr>
        <w:t>D</w:t>
      </w:r>
      <w:r w:rsidRPr="0066492C">
        <w:rPr>
          <w:rFonts w:hint="eastAsia"/>
        </w:rPr>
        <w:t xml:space="preserve"> is the distance between the transmitter and receiver, </w:t>
      </w:r>
      <w:proofErr w:type="spellStart"/>
      <w:r w:rsidRPr="0066492C">
        <w:rPr>
          <w:rFonts w:hint="eastAsia"/>
          <w:i/>
        </w:rPr>
        <w:t>c</w:t>
      </w:r>
      <w:r w:rsidRPr="0066492C">
        <w:rPr>
          <w:rFonts w:ascii="Symbol" w:hAnsi="Symbol"/>
        </w:rPr>
        <w:t></w:t>
      </w:r>
      <w:r w:rsidRPr="0066492C">
        <w:rPr>
          <w:rFonts w:hint="eastAsia"/>
        </w:rPr>
        <w:t>is</w:t>
      </w:r>
      <w:proofErr w:type="spellEnd"/>
      <w:r w:rsidRPr="0066492C">
        <w:rPr>
          <w:rFonts w:hint="eastAsia"/>
        </w:rPr>
        <w:t xml:space="preserve"> the speed of light, and </w:t>
      </w:r>
      <w:r w:rsidRPr="0066492C">
        <w:rPr>
          <w:i/>
        </w:rPr>
        <w:t>f</w:t>
      </w:r>
      <w:r w:rsidRPr="0066492C">
        <w:rPr>
          <w:rFonts w:hint="eastAsia"/>
        </w:rPr>
        <w:t xml:space="preserve"> is the carrier frequency. </w:t>
      </w:r>
      <w:r w:rsidRPr="0066492C">
        <w:rPr>
          <w:i/>
        </w:rPr>
        <w:t>PL</w:t>
      </w:r>
      <w:r w:rsidRPr="0066492C">
        <w:rPr>
          <w:rFonts w:hint="eastAsia"/>
        </w:rPr>
        <w:t xml:space="preserve"> is computed with the mid-band frequency point. The parameter </w:t>
      </w:r>
      <w:r w:rsidRPr="0066492C">
        <w:rPr>
          <w:rFonts w:hint="eastAsia"/>
          <w:i/>
        </w:rPr>
        <w:t>PL</w:t>
      </w:r>
      <w:r w:rsidRPr="0066492C">
        <w:rPr>
          <w:rFonts w:hint="eastAsia"/>
        </w:rPr>
        <w:t xml:space="preserve"> are derived by eliminating the effects of both </w:t>
      </w:r>
      <w:proofErr w:type="spellStart"/>
      <w:r w:rsidRPr="0066492C">
        <w:rPr>
          <w:rFonts w:hint="eastAsia"/>
        </w:rPr>
        <w:t>Tx</w:t>
      </w:r>
      <w:proofErr w:type="spellEnd"/>
      <w:r w:rsidRPr="0066492C">
        <w:rPr>
          <w:rFonts w:hint="eastAsia"/>
        </w:rPr>
        <w:t xml:space="preserve"> and Rx antenna gain.</w:t>
      </w:r>
    </w:p>
    <w:p w:rsidR="00722B29" w:rsidRPr="0066492C" w:rsidRDefault="00722B29" w:rsidP="00722B29">
      <w:pPr>
        <w:pStyle w:val="2"/>
      </w:pPr>
      <w:bookmarkStart w:id="237" w:name="_Toc419250055"/>
      <w:r w:rsidRPr="0066492C">
        <w:lastRenderedPageBreak/>
        <w:t>Fading</w:t>
      </w:r>
      <w:r w:rsidRPr="0066492C">
        <w:rPr>
          <w:rFonts w:hint="eastAsia"/>
        </w:rPr>
        <w:t xml:space="preserve"> / </w:t>
      </w:r>
      <w:r w:rsidRPr="0066492C">
        <w:t>Multipath</w:t>
      </w:r>
      <w:bookmarkEnd w:id="237"/>
    </w:p>
    <w:p w:rsidR="00722B29" w:rsidRPr="0066492C" w:rsidRDefault="00722B29" w:rsidP="00722B29">
      <w:pPr>
        <w:pStyle w:val="a7"/>
        <w:jc w:val="both"/>
      </w:pPr>
      <w:r w:rsidRPr="0066492C">
        <w:rPr>
          <w:rFonts w:hint="eastAsia"/>
        </w:rPr>
        <w:t>For close proximity P2P communications, s</w:t>
      </w:r>
      <w:r w:rsidRPr="0066492C">
        <w:t xml:space="preserve">ince </w:t>
      </w:r>
      <w:r w:rsidRPr="0066492C">
        <w:rPr>
          <w:rFonts w:hint="eastAsia"/>
        </w:rPr>
        <w:t xml:space="preserve">the millimeter-wave </w:t>
      </w:r>
      <w:r w:rsidRPr="0066492C">
        <w:t>signal</w:t>
      </w:r>
      <w:r w:rsidRPr="0066492C">
        <w:rPr>
          <w:rFonts w:hint="eastAsia"/>
        </w:rPr>
        <w:t>s have</w:t>
      </w:r>
      <w:r w:rsidRPr="0066492C">
        <w:t xml:space="preserve"> </w:t>
      </w:r>
      <w:r w:rsidRPr="0066492C">
        <w:rPr>
          <w:rFonts w:hint="eastAsia"/>
        </w:rPr>
        <w:t>much</w:t>
      </w:r>
      <w:r w:rsidRPr="0066492C">
        <w:t xml:space="preserve"> short</w:t>
      </w:r>
      <w:r w:rsidRPr="0066492C">
        <w:rPr>
          <w:rFonts w:hint="eastAsia"/>
        </w:rPr>
        <w:t>er</w:t>
      </w:r>
      <w:r w:rsidRPr="0066492C">
        <w:t xml:space="preserve"> </w:t>
      </w:r>
      <w:r w:rsidRPr="0066492C">
        <w:rPr>
          <w:rFonts w:hint="eastAsia"/>
        </w:rPr>
        <w:t>wavelengths than for microwaves and lower frequencies</w:t>
      </w:r>
      <w:r w:rsidRPr="0066492C">
        <w:t xml:space="preserve">, </w:t>
      </w:r>
      <w:r w:rsidRPr="0066492C">
        <w:rPr>
          <w:rFonts w:hint="eastAsia"/>
        </w:rPr>
        <w:t>they</w:t>
      </w:r>
      <w:r w:rsidRPr="0066492C">
        <w:t xml:space="preserve"> can be affected not only by</w:t>
      </w:r>
      <w:r w:rsidRPr="0066492C">
        <w:rPr>
          <w:rFonts w:hint="eastAsia"/>
        </w:rPr>
        <w:t xml:space="preserve"> objects</w:t>
      </w:r>
      <w:r w:rsidRPr="0066492C">
        <w:t xml:space="preserve"> between </w:t>
      </w:r>
      <w:r w:rsidRPr="0066492C">
        <w:rPr>
          <w:rFonts w:hint="eastAsia"/>
        </w:rPr>
        <w:t xml:space="preserve">the </w:t>
      </w:r>
      <w:r w:rsidRPr="0066492C">
        <w:t>devices</w:t>
      </w:r>
      <w:r w:rsidRPr="0066492C">
        <w:rPr>
          <w:rFonts w:hint="eastAsia"/>
        </w:rPr>
        <w:t>,</w:t>
      </w:r>
      <w:r w:rsidRPr="0066492C">
        <w:t xml:space="preserve"> but also by </w:t>
      </w:r>
      <w:r w:rsidRPr="0066492C">
        <w:rPr>
          <w:rFonts w:hint="eastAsia"/>
        </w:rPr>
        <w:t xml:space="preserve">(within) the </w:t>
      </w:r>
      <w:r w:rsidRPr="0066492C">
        <w:t>devices themselves.</w:t>
      </w:r>
      <w:r w:rsidRPr="0066492C">
        <w:rPr>
          <w:rFonts w:hint="eastAsia"/>
        </w:rPr>
        <w:t xml:space="preserve"> Particularly at the point of fading or multipath, the effects on the devices can be dominant, since other objects such as </w:t>
      </w:r>
      <w:r w:rsidRPr="0066492C">
        <w:t xml:space="preserve">walls, </w:t>
      </w:r>
      <w:r w:rsidRPr="0066492C">
        <w:rPr>
          <w:rFonts w:hint="eastAsia"/>
        </w:rPr>
        <w:t xml:space="preserve">ceiling, </w:t>
      </w:r>
      <w:r w:rsidRPr="0066492C">
        <w:t>furniture</w:t>
      </w:r>
      <w:r w:rsidRPr="0066492C">
        <w:rPr>
          <w:rFonts w:hint="eastAsia"/>
        </w:rPr>
        <w:t xml:space="preserve">, and computer peripherals are relatively </w:t>
      </w:r>
      <w:r w:rsidRPr="0066492C">
        <w:t>distant.</w:t>
      </w:r>
      <w:r w:rsidRPr="0066492C">
        <w:rPr>
          <w:rFonts w:hint="eastAsia"/>
        </w:rPr>
        <w:t xml:space="preserve"> </w:t>
      </w:r>
    </w:p>
    <w:p w:rsidR="00722B29" w:rsidRPr="0066492C" w:rsidRDefault="00722B29" w:rsidP="00722B29">
      <w:pPr>
        <w:pStyle w:val="a7"/>
        <w:jc w:val="both"/>
      </w:pPr>
    </w:p>
    <w:p w:rsidR="00722B29" w:rsidRPr="0066492C" w:rsidRDefault="00722B29" w:rsidP="00722B29">
      <w:pPr>
        <w:pStyle w:val="a7"/>
        <w:jc w:val="both"/>
      </w:pPr>
      <w:r w:rsidRPr="0066492C">
        <w:t>Although many measurements</w:t>
      </w:r>
      <w:r w:rsidRPr="0066492C">
        <w:rPr>
          <w:rFonts w:hint="eastAsia"/>
        </w:rPr>
        <w:t xml:space="preserve"> of channels</w:t>
      </w:r>
      <w:r w:rsidRPr="0066492C">
        <w:t xml:space="preserve"> in the 60</w:t>
      </w:r>
      <w:r w:rsidRPr="0066492C">
        <w:rPr>
          <w:rFonts w:hint="eastAsia"/>
        </w:rPr>
        <w:t xml:space="preserve"> </w:t>
      </w:r>
      <w:r w:rsidRPr="0066492C">
        <w:t xml:space="preserve">GHz band </w:t>
      </w:r>
      <w:r w:rsidRPr="0066492C">
        <w:rPr>
          <w:rFonts w:hint="eastAsia"/>
        </w:rPr>
        <w:t xml:space="preserve">and some definitions of channel models </w:t>
      </w:r>
      <w:r w:rsidRPr="0066492C">
        <w:t>have been reported</w:t>
      </w:r>
      <w:r w:rsidRPr="0066492C">
        <w:rPr>
          <w:rFonts w:hint="eastAsia"/>
        </w:rPr>
        <w:t xml:space="preserve"> [3]-[9], these cannot truly represent channel models under close proximity wireless conditions.  We introduce a channel model which is </w:t>
      </w:r>
      <w:r w:rsidRPr="0066492C">
        <w:t>developed</w:t>
      </w:r>
      <w:r w:rsidRPr="0066492C">
        <w:rPr>
          <w:rFonts w:hint="eastAsia"/>
        </w:rPr>
        <w:t xml:space="preserve"> in [10]-[12] to enable their use for 15.3e. In [10]-[12], a simple channel model was proposed under close </w:t>
      </w:r>
      <w:r w:rsidRPr="0066492C">
        <w:t>proximity</w:t>
      </w:r>
      <w:r w:rsidRPr="0066492C">
        <w:rPr>
          <w:rFonts w:hint="eastAsia"/>
        </w:rPr>
        <w:t xml:space="preserve"> </w:t>
      </w:r>
      <w:r w:rsidRPr="0066492C">
        <w:t>wireless</w:t>
      </w:r>
      <w:r w:rsidRPr="0066492C">
        <w:rPr>
          <w:rFonts w:hint="eastAsia"/>
        </w:rPr>
        <w:t xml:space="preserve"> communications using CE into which millimeter-wave transceivers were implemented.</w:t>
      </w:r>
    </w:p>
    <w:p w:rsidR="00722B29" w:rsidRPr="0066492C" w:rsidRDefault="00722B29" w:rsidP="00722B29">
      <w:pPr>
        <w:pStyle w:val="2"/>
      </w:pPr>
      <w:bookmarkStart w:id="238" w:name="_Toc419250056"/>
      <w:r w:rsidRPr="0066492C">
        <w:rPr>
          <w:rFonts w:hint="eastAsia"/>
        </w:rPr>
        <w:t>Shadowing</w:t>
      </w:r>
      <w:bookmarkEnd w:id="238"/>
    </w:p>
    <w:p w:rsidR="00722B29" w:rsidRPr="0066492C" w:rsidRDefault="00722B29" w:rsidP="00722B29">
      <w:pPr>
        <w:jc w:val="both"/>
      </w:pPr>
      <w:r w:rsidRPr="0066492C">
        <w:rPr>
          <w:rFonts w:hint="eastAsia"/>
        </w:rPr>
        <w:t xml:space="preserve">For close proximity P2P communications under LOS (line-of-sight) conditions, it is not necessary to take into account shadowing effects on the channel models and simulation criteria. </w:t>
      </w:r>
    </w:p>
    <w:p w:rsidR="00722B29" w:rsidRPr="0066492C" w:rsidRDefault="00722B29" w:rsidP="00722B29">
      <w:pPr>
        <w:pStyle w:val="2"/>
      </w:pPr>
      <w:bookmarkStart w:id="239" w:name="_Toc416872685"/>
      <w:bookmarkStart w:id="240" w:name="_Toc418112265"/>
      <w:bookmarkStart w:id="241" w:name="_Toc418125130"/>
      <w:bookmarkStart w:id="242" w:name="_Toc418125166"/>
      <w:bookmarkStart w:id="243" w:name="_Toc418126222"/>
      <w:bookmarkStart w:id="244" w:name="_Toc418256445"/>
      <w:bookmarkStart w:id="245" w:name="_Toc418259734"/>
      <w:bookmarkStart w:id="246" w:name="_Toc418262692"/>
      <w:bookmarkStart w:id="247" w:name="_Toc418272029"/>
      <w:bookmarkStart w:id="248" w:name="_Toc413435100"/>
      <w:bookmarkStart w:id="249" w:name="_Toc413436338"/>
      <w:bookmarkStart w:id="250" w:name="_Toc413436366"/>
      <w:bookmarkStart w:id="251" w:name="_Toc413436410"/>
      <w:bookmarkStart w:id="252" w:name="_Toc416872686"/>
      <w:bookmarkStart w:id="253" w:name="_Toc418112266"/>
      <w:bookmarkStart w:id="254" w:name="_Toc418125131"/>
      <w:bookmarkStart w:id="255" w:name="_Toc418125167"/>
      <w:bookmarkStart w:id="256" w:name="_Toc418126223"/>
      <w:bookmarkStart w:id="257" w:name="_Toc418256446"/>
      <w:bookmarkStart w:id="258" w:name="_Toc418259735"/>
      <w:bookmarkStart w:id="259" w:name="_Toc418262693"/>
      <w:bookmarkStart w:id="260" w:name="_Toc418272030"/>
      <w:bookmarkStart w:id="261" w:name="_Toc419250057"/>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66492C">
        <w:rPr>
          <w:rFonts w:hint="eastAsia"/>
        </w:rPr>
        <w:t>Polarization</w:t>
      </w:r>
      <w:bookmarkEnd w:id="261"/>
    </w:p>
    <w:p w:rsidR="00722B29" w:rsidRPr="0066492C" w:rsidRDefault="00722B29" w:rsidP="00722B29">
      <w:pPr>
        <w:pStyle w:val="a7"/>
        <w:jc w:val="both"/>
        <w:rPr>
          <w:lang w:eastAsia="en-US"/>
        </w:rPr>
      </w:pPr>
      <w:r w:rsidRPr="0066492C">
        <w:rPr>
          <w:lang w:eastAsia="en-US"/>
        </w:rPr>
        <w:t xml:space="preserve">Polarization is a property of EM waves describing the orientation of electric field </w:t>
      </w:r>
      <w:r w:rsidRPr="0066492C">
        <w:rPr>
          <w:b/>
          <w:bCs/>
          <w:lang w:eastAsia="en-US"/>
        </w:rPr>
        <w:t>E</w:t>
      </w:r>
      <w:r w:rsidRPr="0066492C">
        <w:rPr>
          <w:lang w:eastAsia="en-US"/>
        </w:rPr>
        <w:t xml:space="preserve"> and magnetic intensity </w:t>
      </w:r>
      <w:r w:rsidRPr="0066492C">
        <w:rPr>
          <w:b/>
          <w:bCs/>
          <w:lang w:eastAsia="en-US"/>
        </w:rPr>
        <w:t>H</w:t>
      </w:r>
      <w:r w:rsidRPr="0066492C">
        <w:rPr>
          <w:lang w:eastAsia="en-US"/>
        </w:rPr>
        <w:t xml:space="preserve"> in space and time. The vector </w:t>
      </w:r>
      <w:r w:rsidRPr="0066492C">
        <w:rPr>
          <w:b/>
          <w:bCs/>
          <w:lang w:eastAsia="en-US"/>
        </w:rPr>
        <w:t>H</w:t>
      </w:r>
      <w:r w:rsidRPr="0066492C">
        <w:rPr>
          <w:lang w:eastAsia="en-US"/>
        </w:rPr>
        <w:t xml:space="preserve"> due to properties of EM waves can always be unambiguously found if </w:t>
      </w:r>
      <w:r w:rsidRPr="0066492C">
        <w:rPr>
          <w:rFonts w:hint="eastAsia"/>
        </w:rPr>
        <w:t xml:space="preserve">the </w:t>
      </w:r>
      <w:r w:rsidRPr="0066492C">
        <w:rPr>
          <w:lang w:eastAsia="en-US"/>
        </w:rPr>
        <w:t xml:space="preserve">orientation </w:t>
      </w:r>
      <w:r w:rsidRPr="0066492C">
        <w:rPr>
          <w:b/>
        </w:rPr>
        <w:t>E</w:t>
      </w:r>
      <w:r w:rsidRPr="0066492C">
        <w:rPr>
          <w:rFonts w:hint="eastAsia"/>
        </w:rPr>
        <w:t xml:space="preserve"> </w:t>
      </w:r>
      <w:r w:rsidRPr="0066492C">
        <w:rPr>
          <w:lang w:eastAsia="en-US"/>
        </w:rPr>
        <w:t xml:space="preserve">and the direction of propagation are known. So the polarization properties are described for vector </w:t>
      </w:r>
      <w:r w:rsidRPr="0066492C">
        <w:rPr>
          <w:b/>
        </w:rPr>
        <w:t xml:space="preserve">E </w:t>
      </w:r>
      <w:r w:rsidRPr="0066492C">
        <w:rPr>
          <w:lang w:eastAsia="en-US"/>
        </w:rPr>
        <w:t>only</w:t>
      </w:r>
      <w:r w:rsidRPr="0066492C">
        <w:rPr>
          <w:rFonts w:hint="eastAsia"/>
        </w:rPr>
        <w:t xml:space="preserve"> in this document</w:t>
      </w:r>
      <w:r w:rsidRPr="0066492C">
        <w:rPr>
          <w:lang w:eastAsia="en-US"/>
        </w:rPr>
        <w:t>.</w:t>
      </w:r>
    </w:p>
    <w:p w:rsidR="00722B29" w:rsidRPr="0066492C" w:rsidRDefault="00722B29" w:rsidP="00722B29">
      <w:pPr>
        <w:pStyle w:val="a7"/>
        <w:jc w:val="both"/>
      </w:pPr>
      <w:r w:rsidRPr="0066492C">
        <w:rPr>
          <w:rFonts w:hint="eastAsia"/>
        </w:rPr>
        <w:t>T</w:t>
      </w:r>
      <w:r w:rsidRPr="0066492C">
        <w:rPr>
          <w:lang w:eastAsia="en-US"/>
        </w:rPr>
        <w:t xml:space="preserve">he impact of polarization is substantially higher </w:t>
      </w:r>
      <w:r w:rsidRPr="0066492C">
        <w:rPr>
          <w:rFonts w:hint="eastAsia"/>
        </w:rPr>
        <w:t xml:space="preserve">for close proximity 60GHz </w:t>
      </w:r>
      <w:r w:rsidRPr="0066492C">
        <w:rPr>
          <w:lang w:eastAsia="en-US"/>
        </w:rPr>
        <w:t xml:space="preserve">than </w:t>
      </w:r>
      <w:r w:rsidRPr="0066492C">
        <w:rPr>
          <w:rFonts w:hint="eastAsia"/>
        </w:rPr>
        <w:t>for other communications having a longer transmission distance</w:t>
      </w:r>
      <w:r w:rsidRPr="0066492C">
        <w:rPr>
          <w:lang w:eastAsia="en-US"/>
        </w:rPr>
        <w:t xml:space="preserve">. The physical reason for the high impact of polarization is that </w:t>
      </w:r>
      <w:r w:rsidRPr="0066492C">
        <w:rPr>
          <w:rFonts w:hint="eastAsia"/>
        </w:rPr>
        <w:t>the first-tap s</w:t>
      </w:r>
      <w:r w:rsidRPr="0066492C">
        <w:rPr>
          <w:lang w:eastAsia="en-US"/>
        </w:rPr>
        <w:t xml:space="preserve">ignal </w:t>
      </w:r>
      <w:r w:rsidRPr="0066492C">
        <w:rPr>
          <w:rFonts w:hint="eastAsia"/>
        </w:rPr>
        <w:t xml:space="preserve">arrives under LOS conditions and thus </w:t>
      </w:r>
      <w:r w:rsidRPr="0066492C">
        <w:rPr>
          <w:lang w:eastAsia="en-US"/>
        </w:rPr>
        <w:t>remain</w:t>
      </w:r>
      <w:r w:rsidRPr="0066492C">
        <w:rPr>
          <w:rFonts w:hint="eastAsia"/>
        </w:rPr>
        <w:t>s</w:t>
      </w:r>
      <w:r w:rsidRPr="0066492C">
        <w:rPr>
          <w:lang w:eastAsia="en-US"/>
        </w:rPr>
        <w:t xml:space="preserve"> strongly polarized</w:t>
      </w:r>
      <w:r w:rsidRPr="0066492C">
        <w:rPr>
          <w:rFonts w:hint="eastAsia"/>
        </w:rPr>
        <w:t xml:space="preserve">. On the other hand, the second- or later-tap signals </w:t>
      </w:r>
      <w:r w:rsidRPr="0066492C">
        <w:t>which</w:t>
      </w:r>
      <w:r w:rsidRPr="0066492C">
        <w:rPr>
          <w:rFonts w:hint="eastAsia"/>
        </w:rPr>
        <w:t xml:space="preserve"> are reflected against devices suffer from random polarization. </w:t>
      </w:r>
      <w:r w:rsidRPr="0066492C">
        <w:rPr>
          <w:lang w:eastAsia="en-US"/>
        </w:rPr>
        <w:t xml:space="preserve">Experimental proof of the polarization impact on </w:t>
      </w:r>
      <w:r w:rsidRPr="0066492C">
        <w:rPr>
          <w:rFonts w:hint="eastAsia"/>
        </w:rPr>
        <w:t xml:space="preserve">channel propagation on </w:t>
      </w:r>
      <w:r w:rsidRPr="0066492C">
        <w:rPr>
          <w:lang w:eastAsia="en-US"/>
        </w:rPr>
        <w:t xml:space="preserve">60 GHz </w:t>
      </w:r>
      <w:r w:rsidRPr="0066492C">
        <w:rPr>
          <w:rFonts w:hint="eastAsia"/>
        </w:rPr>
        <w:t xml:space="preserve">band </w:t>
      </w:r>
      <w:r w:rsidRPr="0066492C">
        <w:rPr>
          <w:lang w:eastAsia="en-US"/>
        </w:rPr>
        <w:t>was given i</w:t>
      </w:r>
      <w:r w:rsidRPr="0066492C">
        <w:rPr>
          <w:rFonts w:hint="eastAsia"/>
        </w:rPr>
        <w:t>n [13]-[14]</w:t>
      </w:r>
      <w:r w:rsidRPr="0066492C">
        <w:rPr>
          <w:lang w:eastAsia="en-US"/>
        </w:rPr>
        <w:t>.</w:t>
      </w:r>
      <w:r w:rsidRPr="0066492C">
        <w:rPr>
          <w:rFonts w:hint="eastAsia"/>
        </w:rPr>
        <w:t xml:space="preserve"> </w:t>
      </w:r>
      <w:r w:rsidRPr="0066492C">
        <w:rPr>
          <w:lang w:eastAsia="en-US"/>
        </w:rPr>
        <w:t xml:space="preserve">To support polarization impact </w:t>
      </w:r>
      <w:r w:rsidRPr="0066492C">
        <w:rPr>
          <w:rFonts w:hint="eastAsia"/>
        </w:rPr>
        <w:t>on</w:t>
      </w:r>
      <w:r w:rsidRPr="0066492C">
        <w:rPr>
          <w:lang w:eastAsia="en-US"/>
        </w:rPr>
        <w:t xml:space="preserve"> the channel model, polarization characteristics of antennas and polarization characteristics of the propagation channel should be introduced. An approach to introduce polarization characteristics into </w:t>
      </w:r>
      <w:r w:rsidRPr="0066492C">
        <w:rPr>
          <w:rFonts w:hint="eastAsia"/>
        </w:rPr>
        <w:t xml:space="preserve">channel models in close proximity wireless </w:t>
      </w:r>
      <w:r w:rsidRPr="0066492C">
        <w:t>communications</w:t>
      </w:r>
      <w:r w:rsidRPr="0066492C">
        <w:rPr>
          <w:rFonts w:hint="eastAsia"/>
        </w:rPr>
        <w:t xml:space="preserve"> on </w:t>
      </w:r>
      <w:r w:rsidRPr="0066492C">
        <w:rPr>
          <w:lang w:eastAsia="en-US"/>
        </w:rPr>
        <w:t xml:space="preserve">the 60 GHz </w:t>
      </w:r>
      <w:r w:rsidRPr="0066492C">
        <w:rPr>
          <w:rFonts w:hint="eastAsia"/>
        </w:rPr>
        <w:t>band</w:t>
      </w:r>
      <w:r w:rsidRPr="0066492C">
        <w:rPr>
          <w:lang w:eastAsia="en-US"/>
        </w:rPr>
        <w:t xml:space="preserve"> was proposed in </w:t>
      </w:r>
      <w:r w:rsidRPr="0066492C">
        <w:rPr>
          <w:rFonts w:hint="eastAsia"/>
        </w:rPr>
        <w:t>[10]-[12]</w:t>
      </w:r>
      <w:r w:rsidRPr="0066492C">
        <w:rPr>
          <w:lang w:eastAsia="en-US"/>
        </w:rPr>
        <w:t xml:space="preserve">. This approach was used as </w:t>
      </w:r>
      <w:r w:rsidRPr="0066492C">
        <w:rPr>
          <w:rFonts w:hint="eastAsia"/>
        </w:rPr>
        <w:t>the</w:t>
      </w:r>
      <w:r w:rsidRPr="0066492C">
        <w:rPr>
          <w:lang w:eastAsia="en-US"/>
        </w:rPr>
        <w:t xml:space="preserve"> basis for the development of the polarization model used in this document. </w:t>
      </w:r>
    </w:p>
    <w:p w:rsidR="00722B29" w:rsidRPr="0066492C" w:rsidRDefault="00722B29" w:rsidP="00722B29">
      <w:pPr>
        <w:pStyle w:val="a7"/>
        <w:jc w:val="both"/>
      </w:pPr>
      <w:r w:rsidRPr="0066492C">
        <w:rPr>
          <w:rFonts w:hint="eastAsia"/>
        </w:rPr>
        <w:t xml:space="preserve">For the simulations of transmission performance, we assume the following two items. The first  is that the polarization is </w:t>
      </w:r>
      <w:r w:rsidRPr="0066492C">
        <w:t>aligned</w:t>
      </w:r>
      <w:r w:rsidRPr="0066492C">
        <w:rPr>
          <w:rFonts w:hint="eastAsia"/>
        </w:rPr>
        <w:t xml:space="preserve"> between the transmit and </w:t>
      </w:r>
      <w:r w:rsidRPr="0066492C">
        <w:t>receive</w:t>
      </w:r>
      <w:r w:rsidRPr="0066492C">
        <w:rPr>
          <w:rFonts w:hint="eastAsia"/>
        </w:rPr>
        <w:t xml:space="preserve"> antennas during communications. The second one is that polarization conditions and antenna orientations </w:t>
      </w:r>
      <w:r w:rsidRPr="0066492C">
        <w:rPr>
          <w:lang w:eastAsia="en-US"/>
        </w:rPr>
        <w:t>of the transmit and receive antennas</w:t>
      </w:r>
      <w:r w:rsidRPr="0066492C">
        <w:rPr>
          <w:rFonts w:hint="eastAsia"/>
        </w:rPr>
        <w:t xml:space="preserve"> are not changed during communications. </w:t>
      </w:r>
    </w:p>
    <w:p w:rsidR="00722B29" w:rsidRPr="0066492C" w:rsidRDefault="00722B29" w:rsidP="00722B29">
      <w:pPr>
        <w:pStyle w:val="2"/>
      </w:pPr>
      <w:bookmarkStart w:id="262" w:name="_Toc419250058"/>
      <w:r w:rsidRPr="0066492C">
        <w:rPr>
          <w:rFonts w:hint="eastAsia"/>
        </w:rPr>
        <w:t>Power Delay Profile</w:t>
      </w:r>
      <w:bookmarkEnd w:id="262"/>
    </w:p>
    <w:p w:rsidR="00722B29" w:rsidRPr="0066492C" w:rsidRDefault="00722B29" w:rsidP="00722B29">
      <w:pPr>
        <w:jc w:val="both"/>
      </w:pPr>
      <w:r w:rsidRPr="0066492C">
        <w:rPr>
          <w:rFonts w:hint="eastAsia"/>
        </w:rPr>
        <w:t xml:space="preserve">The power delay profile (PDP) of a </w:t>
      </w:r>
      <w:r w:rsidRPr="0066492C">
        <w:t>channel</w:t>
      </w:r>
      <w:r w:rsidRPr="0066492C">
        <w:rPr>
          <w:rFonts w:hint="eastAsia"/>
        </w:rPr>
        <w:t xml:space="preserve"> is the average power of the channel as a function of an excess delay with respect to the first arrival tap. Each delay can be modeled independently with amplitude and phase variations. </w:t>
      </w:r>
      <w:r>
        <w:rPr>
          <w:rFonts w:hint="eastAsia"/>
        </w:rPr>
        <w:t xml:space="preserve">In the </w:t>
      </w:r>
      <w:r w:rsidRPr="0066492C">
        <w:rPr>
          <w:rFonts w:hint="eastAsia"/>
        </w:rPr>
        <w:t>close proximity</w:t>
      </w:r>
      <w:r>
        <w:rPr>
          <w:rFonts w:hint="eastAsia"/>
        </w:rPr>
        <w:t xml:space="preserve"> transmission, angle of arrival (</w:t>
      </w:r>
      <w:proofErr w:type="spellStart"/>
      <w:r>
        <w:rPr>
          <w:rFonts w:hint="eastAsia"/>
        </w:rPr>
        <w:t>AoA</w:t>
      </w:r>
      <w:proofErr w:type="spellEnd"/>
      <w:r>
        <w:rPr>
          <w:rFonts w:hint="eastAsia"/>
        </w:rPr>
        <w:t>)</w:t>
      </w:r>
      <w:r w:rsidRPr="0066492C">
        <w:rPr>
          <w:rFonts w:hint="eastAsia"/>
        </w:rPr>
        <w:t xml:space="preserve"> can be un</w:t>
      </w:r>
      <w:r>
        <w:rPr>
          <w:rFonts w:hint="eastAsia"/>
        </w:rPr>
        <w:t>iformed for each delay tap.</w:t>
      </w:r>
    </w:p>
    <w:p w:rsidR="00722B29" w:rsidRPr="0066492C" w:rsidRDefault="00722B29" w:rsidP="00722B29">
      <w:pPr>
        <w:pStyle w:val="2"/>
      </w:pPr>
      <w:bookmarkStart w:id="263" w:name="_Toc419250059"/>
      <w:r w:rsidRPr="0066492C">
        <w:rPr>
          <w:rFonts w:hint="eastAsia"/>
        </w:rPr>
        <w:lastRenderedPageBreak/>
        <w:t>MIMO</w:t>
      </w:r>
      <w:bookmarkEnd w:id="263"/>
      <w:r w:rsidRPr="0066492C">
        <w:rPr>
          <w:rFonts w:hint="eastAsia"/>
        </w:rPr>
        <w:t xml:space="preserve"> </w:t>
      </w:r>
    </w:p>
    <w:p w:rsidR="00722B29" w:rsidRPr="0066492C" w:rsidRDefault="00722B29" w:rsidP="00722B29">
      <w:pPr>
        <w:autoSpaceDE w:val="0"/>
        <w:autoSpaceDN w:val="0"/>
        <w:adjustRightInd w:val="0"/>
        <w:jc w:val="both"/>
      </w:pPr>
      <w:bookmarkStart w:id="264" w:name="_Toc418256450"/>
      <w:bookmarkStart w:id="265" w:name="_Toc418259739"/>
      <w:bookmarkStart w:id="266" w:name="_Toc418262697"/>
      <w:bookmarkStart w:id="267" w:name="_Toc418272034"/>
      <w:bookmarkEnd w:id="264"/>
      <w:bookmarkEnd w:id="265"/>
      <w:bookmarkEnd w:id="266"/>
      <w:bookmarkEnd w:id="267"/>
      <w:r w:rsidRPr="0066492C">
        <w:rPr>
          <w:rFonts w:hint="eastAsia"/>
        </w:rPr>
        <w:t xml:space="preserve">MIMO (multiple-input and multiple output) transmission described in this document is based on short-range communications where </w:t>
      </w:r>
      <w:r w:rsidRPr="0066492C">
        <w:t xml:space="preserve">each transmit antenna can broadcast at the same time and in the same bandwidth an independent signal. This corresponds to </w:t>
      </w:r>
      <w:r w:rsidRPr="0066492C">
        <w:rPr>
          <w:rFonts w:hint="eastAsia"/>
        </w:rPr>
        <w:t xml:space="preserve">a </w:t>
      </w:r>
      <w:r w:rsidRPr="0066492C">
        <w:t>spatial multiplexing</w:t>
      </w:r>
      <w:r w:rsidRPr="0066492C">
        <w:rPr>
          <w:rFonts w:hint="eastAsia"/>
        </w:rPr>
        <w:t xml:space="preserve"> </w:t>
      </w:r>
      <w:r w:rsidRPr="0066492C">
        <w:t xml:space="preserve">system. Using this technology with </w:t>
      </w:r>
      <w:r w:rsidRPr="0066492C">
        <w:rPr>
          <w:rFonts w:hint="eastAsia"/>
          <w:i/>
        </w:rPr>
        <w:t>M</w:t>
      </w:r>
      <w:r w:rsidRPr="0066492C">
        <w:t xml:space="preserve"> transmit and </w:t>
      </w:r>
      <w:r w:rsidRPr="0066492C">
        <w:rPr>
          <w:rFonts w:hint="eastAsia"/>
          <w:i/>
        </w:rPr>
        <w:t>M</w:t>
      </w:r>
      <w:r w:rsidRPr="0066492C">
        <w:rPr>
          <w:i/>
        </w:rPr>
        <w:t xml:space="preserve"> </w:t>
      </w:r>
      <w:r w:rsidRPr="0066492C">
        <w:t xml:space="preserve">receive antennas, for example, an </w:t>
      </w:r>
      <w:r w:rsidRPr="0066492C">
        <w:rPr>
          <w:rFonts w:hint="eastAsia"/>
          <w:i/>
        </w:rPr>
        <w:t>M</w:t>
      </w:r>
      <w:r w:rsidRPr="0066492C">
        <w:t xml:space="preserve">-fold increase in data rate can be achieved over </w:t>
      </w:r>
      <w:r w:rsidRPr="0066492C">
        <w:rPr>
          <w:rFonts w:hint="eastAsia"/>
        </w:rPr>
        <w:t>the same bandwidth</w:t>
      </w:r>
      <w:r w:rsidRPr="0066492C">
        <w:t xml:space="preserve"> [15]</w:t>
      </w:r>
      <w:r w:rsidRPr="0066492C">
        <w:rPr>
          <w:rFonts w:hint="eastAsia"/>
        </w:rPr>
        <w:t>[16]</w:t>
      </w:r>
      <w:r w:rsidRPr="0066492C">
        <w:t xml:space="preserve">. </w:t>
      </w:r>
    </w:p>
    <w:p w:rsidR="00722B29" w:rsidRPr="0066492C" w:rsidRDefault="00722B29" w:rsidP="00722B29">
      <w:pPr>
        <w:pStyle w:val="a7"/>
        <w:jc w:val="both"/>
        <w:rPr>
          <w:color w:val="auto"/>
        </w:rPr>
      </w:pPr>
    </w:p>
    <w:p w:rsidR="00722B29" w:rsidRPr="0066492C" w:rsidRDefault="00722B29" w:rsidP="00722B29">
      <w:pPr>
        <w:pStyle w:val="a7"/>
        <w:jc w:val="both"/>
        <w:rPr>
          <w:color w:val="auto"/>
        </w:rPr>
      </w:pPr>
      <w:r w:rsidRPr="0066492C">
        <w:rPr>
          <w:rFonts w:hint="eastAsia"/>
          <w:color w:val="auto"/>
        </w:rPr>
        <w:t>T</w:t>
      </w:r>
      <w:r w:rsidRPr="0066492C">
        <w:rPr>
          <w:color w:val="auto"/>
        </w:rPr>
        <w:t xml:space="preserve">his document </w:t>
      </w:r>
      <w:r w:rsidRPr="0066492C">
        <w:rPr>
          <w:rFonts w:hint="eastAsia"/>
          <w:color w:val="auto"/>
        </w:rPr>
        <w:t>shows</w:t>
      </w:r>
      <w:r w:rsidRPr="0066492C">
        <w:rPr>
          <w:color w:val="auto"/>
        </w:rPr>
        <w:t xml:space="preserve"> a set of channel models applicable to MIMO</w:t>
      </w:r>
      <w:r w:rsidRPr="0066492C">
        <w:rPr>
          <w:rFonts w:hint="eastAsia"/>
          <w:color w:val="auto"/>
        </w:rPr>
        <w:t xml:space="preserve"> transmission </w:t>
      </w:r>
      <w:r w:rsidRPr="0066492C">
        <w:rPr>
          <w:color w:val="auto"/>
        </w:rPr>
        <w:t>system</w:t>
      </w:r>
      <w:r w:rsidRPr="0066492C">
        <w:rPr>
          <w:rFonts w:hint="eastAsia"/>
          <w:color w:val="auto"/>
        </w:rPr>
        <w:t xml:space="preserve"> in IEEE802.15.3e on 60 GHz band</w:t>
      </w:r>
      <w:r w:rsidRPr="0066492C">
        <w:rPr>
          <w:color w:val="auto"/>
        </w:rPr>
        <w:t xml:space="preserve">. </w:t>
      </w:r>
      <w:r w:rsidRPr="0066492C">
        <w:rPr>
          <w:rFonts w:hint="eastAsia"/>
          <w:color w:val="auto"/>
        </w:rPr>
        <w:t xml:space="preserve">The MIMO </w:t>
      </w:r>
      <w:r w:rsidRPr="0066492C">
        <w:rPr>
          <w:color w:val="auto"/>
        </w:rPr>
        <w:t>channel model</w:t>
      </w:r>
      <w:r w:rsidRPr="0066492C">
        <w:rPr>
          <w:rFonts w:hint="eastAsia"/>
          <w:color w:val="auto"/>
        </w:rPr>
        <w:t xml:space="preserve"> is derived by</w:t>
      </w:r>
      <w:r w:rsidRPr="0066492C">
        <w:rPr>
          <w:color w:val="auto"/>
        </w:rPr>
        <w:t xml:space="preserve"> </w:t>
      </w:r>
      <w:r w:rsidRPr="0066492C">
        <w:rPr>
          <w:rFonts w:hint="eastAsia"/>
          <w:color w:val="auto"/>
        </w:rPr>
        <w:t>extending the</w:t>
      </w:r>
      <w:r w:rsidRPr="0066492C">
        <w:rPr>
          <w:color w:val="auto"/>
        </w:rPr>
        <w:t xml:space="preserve"> single-input single-output (SISO) channel model</w:t>
      </w:r>
      <w:r w:rsidRPr="0066492C">
        <w:rPr>
          <w:rFonts w:hint="eastAsia"/>
          <w:color w:val="auto"/>
        </w:rPr>
        <w:t xml:space="preserve"> described in this document.</w:t>
      </w:r>
    </w:p>
    <w:p w:rsidR="00722B29" w:rsidRPr="0066492C" w:rsidRDefault="00722B29" w:rsidP="00722B29">
      <w:pPr>
        <w:pStyle w:val="2"/>
      </w:pPr>
      <w:bookmarkStart w:id="268" w:name="_Toc419250060"/>
      <w:r w:rsidRPr="0066492C">
        <w:rPr>
          <w:rFonts w:hint="eastAsia"/>
        </w:rPr>
        <w:t>Others</w:t>
      </w:r>
      <w:bookmarkEnd w:id="268"/>
    </w:p>
    <w:p w:rsidR="00722B29" w:rsidRPr="0066492C" w:rsidRDefault="00722B29" w:rsidP="00722B29">
      <w:pPr>
        <w:jc w:val="both"/>
      </w:pPr>
      <w:r w:rsidRPr="0066492C">
        <w:rPr>
          <w:rFonts w:hint="eastAsia"/>
        </w:rPr>
        <w:t>The IEEE802.15.3e system is based on packet-by-packet communications with high throughput which means each packet length is quite short. For such usage scenarios, a CE device having a transmitter or a receiver implemented inside is held by human.  H</w:t>
      </w:r>
      <w:r w:rsidRPr="0066492C">
        <w:t>uman movement</w:t>
      </w:r>
      <w:r w:rsidRPr="0066492C">
        <w:rPr>
          <w:rFonts w:hint="eastAsia"/>
        </w:rPr>
        <w:t xml:space="preserve"> is said to be about up to several hundreds of milliseconds which is relatively longer than each packet length. </w:t>
      </w:r>
      <w:r w:rsidRPr="0066492C">
        <w:t xml:space="preserve">The parameters </w:t>
      </w:r>
      <w:r w:rsidRPr="0066492C">
        <w:rPr>
          <w:rFonts w:hint="eastAsia"/>
        </w:rPr>
        <w:t xml:space="preserve">of channel model can be </w:t>
      </w:r>
      <w:r w:rsidRPr="0066492C">
        <w:t>derived under the assumption that the channel is static</w:t>
      </w:r>
      <w:r w:rsidRPr="0066492C">
        <w:rPr>
          <w:rFonts w:hint="eastAsia"/>
        </w:rPr>
        <w:t xml:space="preserve"> during a packet transfer. </w:t>
      </w:r>
    </w:p>
    <w:p w:rsidR="00722B29" w:rsidRPr="0066492C" w:rsidRDefault="00722B29" w:rsidP="00722B29">
      <w:r w:rsidRPr="0066492C">
        <w:rPr>
          <w:rFonts w:hint="eastAsia"/>
        </w:rPr>
        <w:t xml:space="preserve">Molecular attenuation on 60 GHz band can be ignored because usage </w:t>
      </w:r>
      <w:r w:rsidRPr="0066492C">
        <w:t>scenario</w:t>
      </w:r>
      <w:r w:rsidRPr="0066492C">
        <w:rPr>
          <w:rFonts w:hint="eastAsia"/>
        </w:rPr>
        <w:t xml:space="preserve"> focuses close </w:t>
      </w:r>
      <w:r w:rsidRPr="0066492C">
        <w:t>proximity</w:t>
      </w:r>
      <w:r w:rsidRPr="0066492C">
        <w:rPr>
          <w:rFonts w:hint="eastAsia"/>
        </w:rPr>
        <w:t xml:space="preserve"> wireless </w:t>
      </w:r>
      <w:r w:rsidRPr="0066492C">
        <w:t>communication</w:t>
      </w:r>
      <w:r w:rsidRPr="0066492C">
        <w:rPr>
          <w:rFonts w:hint="eastAsia"/>
        </w:rPr>
        <w:t xml:space="preserve"> with transmission distance of up to 10 cm.</w:t>
      </w:r>
    </w:p>
    <w:p w:rsidR="00722B29" w:rsidRPr="0066492C" w:rsidRDefault="00722B29" w:rsidP="00722B29"/>
    <w:p w:rsidR="00722B29" w:rsidRPr="0066492C" w:rsidRDefault="00722B29" w:rsidP="00722B29">
      <w:pPr>
        <w:pStyle w:val="1"/>
      </w:pPr>
      <w:bookmarkStart w:id="269" w:name="_Toc419250061"/>
      <w:r w:rsidRPr="0066492C">
        <w:rPr>
          <w:rFonts w:hint="eastAsia"/>
        </w:rPr>
        <w:t>Power delay profile</w:t>
      </w:r>
      <w:r w:rsidR="00D57864">
        <w:rPr>
          <w:rFonts w:hint="eastAsia"/>
        </w:rPr>
        <w:t xml:space="preserve"> measurement and </w:t>
      </w:r>
      <w:ins w:id="270" w:author="a" w:date="2015-05-13T02:31:00Z">
        <w:r w:rsidR="00D57864">
          <w:rPr>
            <w:rFonts w:hint="eastAsia"/>
          </w:rPr>
          <w:t>modeling</w:t>
        </w:r>
      </w:ins>
      <w:bookmarkEnd w:id="269"/>
    </w:p>
    <w:p w:rsidR="00722B29" w:rsidRPr="0066492C" w:rsidRDefault="00722B29" w:rsidP="00722B29">
      <w:pPr>
        <w:pStyle w:val="2"/>
        <w:keepLines/>
        <w:tabs>
          <w:tab w:val="num" w:pos="360"/>
        </w:tabs>
        <w:spacing w:before="120"/>
        <w:ind w:left="288" w:hanging="288"/>
      </w:pPr>
      <w:bookmarkStart w:id="271" w:name="_Toc419250062"/>
      <w:r w:rsidRPr="0066492C">
        <w:t>Measurement S</w:t>
      </w:r>
      <w:r w:rsidRPr="0066492C">
        <w:rPr>
          <w:rFonts w:hint="eastAsia"/>
        </w:rPr>
        <w:t>etup for SISO systems</w:t>
      </w:r>
      <w:bookmarkEnd w:id="271"/>
    </w:p>
    <w:p w:rsidR="00722B29" w:rsidRPr="0066492C" w:rsidRDefault="00722B29" w:rsidP="00722B29">
      <w:pPr>
        <w:pStyle w:val="a7"/>
        <w:jc w:val="both"/>
      </w:pPr>
      <w:r w:rsidRPr="0066492C">
        <w:fldChar w:fldCharType="begin"/>
      </w:r>
      <w:r w:rsidRPr="0066492C">
        <w:instrText xml:space="preserve"> </w:instrText>
      </w:r>
      <w:r w:rsidRPr="0066492C">
        <w:rPr>
          <w:rFonts w:hint="eastAsia"/>
        </w:rPr>
        <w:instrText>REF _Ref418121088 \h</w:instrText>
      </w:r>
      <w:r w:rsidRPr="0066492C">
        <w:instrText xml:space="preserve"> </w:instrText>
      </w:r>
      <w:r>
        <w:instrText xml:space="preserve"> \* MERGEFORMAT </w:instrText>
      </w:r>
      <w:r w:rsidRPr="0066492C">
        <w:fldChar w:fldCharType="separate"/>
      </w:r>
      <w:r w:rsidRPr="0066492C">
        <w:rPr>
          <w:szCs w:val="24"/>
        </w:rPr>
        <w:t xml:space="preserve">Figure </w:t>
      </w:r>
      <w:r w:rsidRPr="0066492C">
        <w:rPr>
          <w:noProof/>
          <w:szCs w:val="24"/>
        </w:rPr>
        <w:t>3</w:t>
      </w:r>
      <w:r w:rsidRPr="0066492C">
        <w:fldChar w:fldCharType="end"/>
      </w:r>
      <w:r w:rsidRPr="0066492C">
        <w:rPr>
          <w:rFonts w:hint="eastAsia"/>
        </w:rPr>
        <w:t xml:space="preserve"> shows</w:t>
      </w:r>
      <w:r w:rsidRPr="0066492C">
        <w:t xml:space="preserve"> the s</w:t>
      </w:r>
      <w:r w:rsidRPr="0066492C">
        <w:rPr>
          <w:rFonts w:hint="eastAsia"/>
        </w:rPr>
        <w:t>etup to measure DPDs</w:t>
      </w:r>
      <w:r w:rsidRPr="0066492C">
        <w:t>.</w:t>
      </w:r>
      <w:r w:rsidRPr="0066492C">
        <w:rPr>
          <w:rFonts w:hint="eastAsia"/>
        </w:rPr>
        <w:t xml:space="preserve"> The small and flat transceiver modules that we developed [19] are implemented into the consumer electronic (CE) devices of laptop PC and digital still camera (DSC). Each transceiver module consists of a developed 60 GHz </w:t>
      </w:r>
      <w:r w:rsidRPr="0066492C">
        <w:t>transceiver</w:t>
      </w:r>
      <w:r w:rsidRPr="0066492C">
        <w:rPr>
          <w:rFonts w:hint="eastAsia"/>
        </w:rPr>
        <w:t xml:space="preserve"> IC and a thin connector. Baseband signals are transmitted between the modules and measuring </w:t>
      </w:r>
      <w:r w:rsidRPr="0066492C">
        <w:t>equipment</w:t>
      </w:r>
      <w:r w:rsidRPr="0066492C">
        <w:rPr>
          <w:rFonts w:hint="eastAsia"/>
        </w:rPr>
        <w:t xml:space="preserve"> by using s</w:t>
      </w:r>
      <w:r w:rsidRPr="0066492C">
        <w:t>mall</w:t>
      </w:r>
      <w:r w:rsidRPr="0066492C">
        <w:rPr>
          <w:rFonts w:hint="eastAsia"/>
        </w:rPr>
        <w:t>-g</w:t>
      </w:r>
      <w:r w:rsidRPr="0066492C">
        <w:t xml:space="preserve">auge </w:t>
      </w:r>
      <w:r w:rsidRPr="0066492C">
        <w:rPr>
          <w:rFonts w:hint="eastAsia"/>
        </w:rPr>
        <w:t>c</w:t>
      </w:r>
      <w:r w:rsidRPr="0066492C">
        <w:t>oaxial</w:t>
      </w:r>
      <w:r w:rsidRPr="0066492C">
        <w:rPr>
          <w:rFonts w:hint="eastAsia"/>
        </w:rPr>
        <w:t xml:space="preserve"> cables. Measuring </w:t>
      </w:r>
      <w:r w:rsidRPr="0066492C">
        <w:t xml:space="preserve">equipment is </w:t>
      </w:r>
      <w:r w:rsidRPr="0066492C">
        <w:rPr>
          <w:rFonts w:hint="eastAsia"/>
        </w:rPr>
        <w:t xml:space="preserve">located sufficiently far from the electronic devices. The developed </w:t>
      </w:r>
      <w:r w:rsidRPr="0066492C">
        <w:t>IC</w:t>
      </w:r>
      <w:r w:rsidRPr="0066492C">
        <w:rPr>
          <w:rFonts w:hint="eastAsia"/>
        </w:rPr>
        <w:t xml:space="preserve"> </w:t>
      </w:r>
      <w:r w:rsidRPr="0066492C">
        <w:t>consist</w:t>
      </w:r>
      <w:r w:rsidRPr="0066492C">
        <w:rPr>
          <w:rFonts w:hint="eastAsia"/>
        </w:rPr>
        <w:t>s</w:t>
      </w:r>
      <w:r w:rsidRPr="0066492C">
        <w:t xml:space="preserve"> of up/down converter</w:t>
      </w:r>
      <w:r w:rsidRPr="0066492C">
        <w:rPr>
          <w:rFonts w:hint="eastAsia"/>
        </w:rPr>
        <w:t>s</w:t>
      </w:r>
      <w:r w:rsidRPr="0066492C">
        <w:t xml:space="preserve">, a power amplifier for </w:t>
      </w:r>
      <w:proofErr w:type="spellStart"/>
      <w:r w:rsidRPr="0066492C">
        <w:t>Tx</w:t>
      </w:r>
      <w:proofErr w:type="spellEnd"/>
      <w:r w:rsidRPr="0066492C">
        <w:t>, a low-noise amplifier for Rx</w:t>
      </w:r>
      <w:r w:rsidRPr="0066492C">
        <w:rPr>
          <w:rFonts w:hint="eastAsia"/>
        </w:rPr>
        <w:t>,</w:t>
      </w:r>
      <w:r w:rsidRPr="0066492C">
        <w:t xml:space="preserve"> and an antenna for</w:t>
      </w:r>
      <w:r w:rsidRPr="0066492C">
        <w:rPr>
          <w:rFonts w:hint="eastAsia"/>
        </w:rPr>
        <w:t xml:space="preserve"> </w:t>
      </w:r>
      <w:proofErr w:type="spellStart"/>
      <w:r w:rsidRPr="0066492C">
        <w:rPr>
          <w:rFonts w:hint="eastAsia"/>
        </w:rPr>
        <w:t>Tx</w:t>
      </w:r>
      <w:proofErr w:type="spellEnd"/>
      <w:r w:rsidRPr="0066492C">
        <w:rPr>
          <w:rFonts w:hint="eastAsia"/>
        </w:rPr>
        <w:t xml:space="preserve"> /Rx [20].</w:t>
      </w:r>
      <w:r w:rsidRPr="0066492C">
        <w:t xml:space="preserve"> The antenna is a bonding</w:t>
      </w:r>
      <w:r w:rsidRPr="0066492C">
        <w:rPr>
          <w:rFonts w:hint="eastAsia"/>
        </w:rPr>
        <w:t xml:space="preserve"> </w:t>
      </w:r>
      <w:r w:rsidRPr="0066492C">
        <w:t xml:space="preserve">wire loop antenna </w:t>
      </w:r>
      <w:r w:rsidRPr="0066492C">
        <w:rPr>
          <w:rFonts w:hint="eastAsia"/>
        </w:rPr>
        <w:t>having a</w:t>
      </w:r>
      <w:r w:rsidRPr="0066492C">
        <w:t xml:space="preserve"> </w:t>
      </w:r>
      <w:proofErr w:type="spellStart"/>
      <w:r w:rsidRPr="0066492C">
        <w:t>beam</w:t>
      </w:r>
      <w:r w:rsidRPr="0066492C">
        <w:rPr>
          <w:rFonts w:hint="eastAsia"/>
        </w:rPr>
        <w:t>width</w:t>
      </w:r>
      <w:proofErr w:type="spellEnd"/>
      <w:r w:rsidRPr="0066492C">
        <w:t xml:space="preserve"> </w:t>
      </w:r>
      <w:r w:rsidRPr="0066492C">
        <w:rPr>
          <w:rFonts w:hint="eastAsia"/>
        </w:rPr>
        <w:t>of</w:t>
      </w:r>
      <w:r w:rsidRPr="0066492C">
        <w:t xml:space="preserve"> </w:t>
      </w:r>
      <w:r w:rsidRPr="0066492C">
        <w:rPr>
          <w:rFonts w:hint="eastAsia"/>
        </w:rPr>
        <w:t>approximately</w:t>
      </w:r>
      <w:r w:rsidRPr="0066492C">
        <w:t xml:space="preserve"> 60 degrees</w:t>
      </w:r>
      <w:r w:rsidRPr="0066492C">
        <w:rPr>
          <w:rFonts w:hint="eastAsia"/>
        </w:rPr>
        <w:t xml:space="preserve"> horizontally and approximately 120 degrees </w:t>
      </w:r>
      <w:r w:rsidRPr="0066492C">
        <w:t>vertical</w:t>
      </w:r>
      <w:r w:rsidRPr="0066492C">
        <w:rPr>
          <w:rFonts w:hint="eastAsia"/>
        </w:rPr>
        <w:t xml:space="preserve">ly </w:t>
      </w:r>
      <w:r w:rsidRPr="0066492C">
        <w:t xml:space="preserve">[20]. </w:t>
      </w:r>
      <w:r w:rsidRPr="0066492C">
        <w:rPr>
          <w:rFonts w:hint="eastAsia"/>
        </w:rPr>
        <w:t>To measure frequency spectra, an OFDM signal is used. The signal</w:t>
      </w:r>
      <w:r w:rsidRPr="0066492C">
        <w:t xml:space="preserve"> is</w:t>
      </w:r>
      <w:r w:rsidRPr="0066492C">
        <w:rPr>
          <w:rFonts w:hint="eastAsia"/>
        </w:rPr>
        <w:t xml:space="preserve"> generated by an </w:t>
      </w:r>
      <w:r w:rsidRPr="0066492C">
        <w:t>arbitrary</w:t>
      </w:r>
      <w:r w:rsidRPr="0066492C">
        <w:rPr>
          <w:rFonts w:hint="eastAsia"/>
        </w:rPr>
        <w:t xml:space="preserve"> waveform generator (</w:t>
      </w:r>
      <w:r w:rsidRPr="0066492C">
        <w:t>Tektronix</w:t>
      </w:r>
      <w:r w:rsidRPr="0066492C">
        <w:rPr>
          <w:rFonts w:hint="eastAsia"/>
        </w:rPr>
        <w:t xml:space="preserve"> </w:t>
      </w:r>
      <w:r w:rsidRPr="0066492C">
        <w:t>AWG5012C</w:t>
      </w:r>
      <w:r w:rsidRPr="0066492C">
        <w:rPr>
          <w:rFonts w:hint="eastAsia"/>
        </w:rPr>
        <w:t xml:space="preserve">), transmitted via the 60 GHz proximity channel, and sampled by an </w:t>
      </w:r>
      <w:r w:rsidRPr="0066492C">
        <w:t>oscilloscope</w:t>
      </w:r>
      <w:r w:rsidRPr="0066492C">
        <w:rPr>
          <w:rFonts w:hint="eastAsia"/>
        </w:rPr>
        <w:t xml:space="preserve"> (Agilent </w:t>
      </w:r>
      <w:r w:rsidRPr="0066492C">
        <w:t>DSO9104A</w:t>
      </w:r>
      <w:r w:rsidRPr="0066492C">
        <w:rPr>
          <w:rFonts w:hint="eastAsia"/>
        </w:rPr>
        <w:t xml:space="preserve">). </w:t>
      </w:r>
      <w:r w:rsidRPr="0066492C">
        <w:t>The frequency spectra across the 56 to 66 GHz range are obtained at intervals of 15.625 MHz by</w:t>
      </w:r>
      <w:r w:rsidRPr="0066492C">
        <w:rPr>
          <w:rFonts w:hint="eastAsia"/>
        </w:rPr>
        <w:t xml:space="preserve"> compensating for the frequency characteristics of the measurement system, </w:t>
      </w:r>
      <w:r w:rsidRPr="0066492C">
        <w:t xml:space="preserve">such as </w:t>
      </w:r>
      <w:r w:rsidRPr="0066492C">
        <w:rPr>
          <w:rFonts w:hint="eastAsia"/>
        </w:rPr>
        <w:t xml:space="preserve">cables and </w:t>
      </w:r>
      <w:r w:rsidRPr="0066492C">
        <w:t>transceiver</w:t>
      </w:r>
      <w:r w:rsidRPr="0066492C">
        <w:rPr>
          <w:rFonts w:hint="eastAsia"/>
        </w:rPr>
        <w:t>s</w:t>
      </w:r>
      <w:r w:rsidRPr="0066492C">
        <w:t xml:space="preserve"> including antenna</w:t>
      </w:r>
      <w:r w:rsidRPr="0066492C">
        <w:rPr>
          <w:rFonts w:hint="eastAsia"/>
        </w:rPr>
        <w:t xml:space="preserve">s. The measured frequency spectra across the 10 GHz band range are converted to power delay profiles (PDP) by </w:t>
      </w:r>
      <w:r w:rsidRPr="0066492C">
        <w:t xml:space="preserve">using </w:t>
      </w:r>
      <w:r w:rsidRPr="0066492C">
        <w:rPr>
          <w:rFonts w:hint="eastAsia"/>
        </w:rPr>
        <w:t>an</w:t>
      </w:r>
      <w:r w:rsidRPr="0066492C">
        <w:t xml:space="preserve"> inverse fast Fourier transform</w:t>
      </w:r>
      <w:r w:rsidRPr="0066492C">
        <w:rPr>
          <w:rFonts w:hint="eastAsia"/>
        </w:rPr>
        <w:t xml:space="preserve">. The Hamming window is used to obtain a large dynamic range. </w:t>
      </w:r>
    </w:p>
    <w:p w:rsidR="00722B29" w:rsidRPr="0066492C" w:rsidRDefault="00722B29" w:rsidP="00722B29">
      <w:pPr>
        <w:pStyle w:val="a7"/>
      </w:pPr>
    </w:p>
    <w:p w:rsidR="00722B29" w:rsidRPr="0066492C" w:rsidRDefault="00722B29" w:rsidP="00722B29">
      <w:pPr>
        <w:pStyle w:val="a7"/>
        <w:jc w:val="both"/>
      </w:pPr>
      <w:r w:rsidRPr="0066492C">
        <w:rPr>
          <w:rFonts w:hint="eastAsia"/>
        </w:rPr>
        <w:t xml:space="preserve">The measured signal power is affected not only by multi-path fading, but also by loss of propagation. To focus on multi-path fading, the loss component is compensated from the measured data. We confirmed that the propagation loss measured without any objects in the vicinity other than the transceiver modules fits well with the </w:t>
      </w:r>
      <w:r w:rsidRPr="0066492C">
        <w:t>theoretical</w:t>
      </w:r>
      <w:r w:rsidRPr="0066492C">
        <w:rPr>
          <w:rFonts w:hint="eastAsia"/>
        </w:rPr>
        <w:t xml:space="preserve"> free space loss.</w:t>
      </w:r>
    </w:p>
    <w:p w:rsidR="00722B29" w:rsidRPr="0066492C" w:rsidRDefault="00722B29" w:rsidP="00722B29">
      <w:pPr>
        <w:pStyle w:val="a7"/>
        <w:jc w:val="distribute"/>
      </w:pPr>
    </w:p>
    <w:p w:rsidR="00722B29" w:rsidRPr="0066492C" w:rsidRDefault="00722B29" w:rsidP="00722B29">
      <w:pPr>
        <w:pStyle w:val="a7"/>
        <w:jc w:val="distribute"/>
      </w:pPr>
    </w:p>
    <w:p w:rsidR="00722B29" w:rsidRPr="0066492C" w:rsidRDefault="00722B29" w:rsidP="00722B29">
      <w:pPr>
        <w:pStyle w:val="a7"/>
        <w:jc w:val="center"/>
      </w:pPr>
      <w:r w:rsidRPr="0066492C">
        <w:rPr>
          <w:noProof/>
        </w:rPr>
        <w:drawing>
          <wp:inline distT="0" distB="0" distL="0" distR="0" wp14:anchorId="345C2B92" wp14:editId="4F00420D">
            <wp:extent cx="4506163" cy="1689608"/>
            <wp:effectExtent l="0" t="0" r="0" b="63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7722" cy="1690193"/>
                    </a:xfrm>
                    <a:prstGeom prst="rect">
                      <a:avLst/>
                    </a:prstGeom>
                    <a:noFill/>
                    <a:ln>
                      <a:noFill/>
                    </a:ln>
                  </pic:spPr>
                </pic:pic>
              </a:graphicData>
            </a:graphic>
          </wp:inline>
        </w:drawing>
      </w:r>
    </w:p>
    <w:p w:rsidR="00722B29" w:rsidRPr="0066492C" w:rsidRDefault="00722B29" w:rsidP="00722B29">
      <w:pPr>
        <w:pStyle w:val="afa"/>
        <w:jc w:val="center"/>
        <w:rPr>
          <w:sz w:val="24"/>
          <w:szCs w:val="24"/>
          <w:lang w:eastAsia="ja-JP"/>
        </w:rPr>
      </w:pPr>
      <w:bookmarkStart w:id="272" w:name="_Ref418121088"/>
      <w:r w:rsidRPr="0066492C">
        <w:rPr>
          <w:sz w:val="24"/>
          <w:szCs w:val="24"/>
        </w:rPr>
        <w:t xml:space="preserve">Figure </w:t>
      </w:r>
      <w:r w:rsidRPr="0066492C">
        <w:rPr>
          <w:sz w:val="24"/>
          <w:szCs w:val="24"/>
        </w:rPr>
        <w:fldChar w:fldCharType="begin"/>
      </w:r>
      <w:r w:rsidRPr="0066492C">
        <w:rPr>
          <w:sz w:val="24"/>
          <w:szCs w:val="24"/>
        </w:rPr>
        <w:instrText xml:space="preserve"> SEQ Figure \* ARABIC </w:instrText>
      </w:r>
      <w:r w:rsidRPr="0066492C">
        <w:rPr>
          <w:sz w:val="24"/>
          <w:szCs w:val="24"/>
        </w:rPr>
        <w:fldChar w:fldCharType="separate"/>
      </w:r>
      <w:r w:rsidRPr="0066492C">
        <w:rPr>
          <w:noProof/>
          <w:sz w:val="24"/>
          <w:szCs w:val="24"/>
        </w:rPr>
        <w:t>3</w:t>
      </w:r>
      <w:r w:rsidRPr="0066492C">
        <w:rPr>
          <w:sz w:val="24"/>
          <w:szCs w:val="24"/>
        </w:rPr>
        <w:fldChar w:fldCharType="end"/>
      </w:r>
      <w:bookmarkEnd w:id="272"/>
      <w:r w:rsidRPr="0066492C">
        <w:rPr>
          <w:rFonts w:eastAsia="ＭＳ 明朝"/>
          <w:sz w:val="24"/>
          <w:szCs w:val="24"/>
          <w:lang w:eastAsia="ja-JP"/>
        </w:rPr>
        <w:t xml:space="preserve">: </w:t>
      </w:r>
      <w:r w:rsidRPr="0066492C">
        <w:rPr>
          <w:sz w:val="24"/>
          <w:szCs w:val="24"/>
          <w:lang w:eastAsia="ja-JP"/>
        </w:rPr>
        <w:t>Measurement s</w:t>
      </w:r>
      <w:r w:rsidRPr="0066492C">
        <w:rPr>
          <w:rFonts w:eastAsia="ＭＳ 明朝"/>
          <w:sz w:val="24"/>
          <w:szCs w:val="24"/>
          <w:lang w:eastAsia="ja-JP"/>
        </w:rPr>
        <w:t>etup.</w:t>
      </w:r>
    </w:p>
    <w:p w:rsidR="00722B29" w:rsidRPr="0066492C" w:rsidRDefault="00722B29" w:rsidP="00722B29">
      <w:pPr>
        <w:pStyle w:val="a7"/>
      </w:pPr>
    </w:p>
    <w:p w:rsidR="00722B29" w:rsidRPr="0066492C" w:rsidRDefault="00722B29" w:rsidP="00722B29">
      <w:pPr>
        <w:pStyle w:val="2"/>
        <w:keepLines/>
        <w:tabs>
          <w:tab w:val="num" w:pos="360"/>
        </w:tabs>
        <w:spacing w:before="120"/>
        <w:ind w:left="288" w:hanging="288"/>
      </w:pPr>
      <w:bookmarkStart w:id="273" w:name="_Toc419250063"/>
      <w:r w:rsidRPr="0066492C">
        <w:t>Measurement Conditions</w:t>
      </w:r>
      <w:bookmarkEnd w:id="273"/>
    </w:p>
    <w:p w:rsidR="00722B29" w:rsidRPr="0066492C" w:rsidRDefault="00722B29" w:rsidP="00722B29">
      <w:pPr>
        <w:pStyle w:val="a7"/>
        <w:jc w:val="both"/>
      </w:pPr>
      <w:r w:rsidRPr="0066492C">
        <w:rPr>
          <w:rFonts w:hint="eastAsia"/>
        </w:rPr>
        <w:t>T</w:t>
      </w:r>
      <w:r w:rsidRPr="0066492C">
        <w:t xml:space="preserve">he measurement </w:t>
      </w:r>
      <w:r w:rsidRPr="0066492C">
        <w:rPr>
          <w:rFonts w:hint="eastAsia"/>
        </w:rPr>
        <w:t xml:space="preserve">environment is set on a desk. A metal board is placed on the desk in order to simulate more severe environment. The CE devices contain not only the transceiver modules but also other pre-existing components, such as substrates, </w:t>
      </w:r>
      <w:r w:rsidRPr="0066492C">
        <w:t>electronic component</w:t>
      </w:r>
      <w:r w:rsidRPr="0066492C">
        <w:rPr>
          <w:rFonts w:hint="eastAsia"/>
        </w:rPr>
        <w:t xml:space="preserve">s, and </w:t>
      </w:r>
      <w:r w:rsidRPr="0066492C">
        <w:t>batteries</w:t>
      </w:r>
      <w:r w:rsidRPr="0066492C">
        <w:rPr>
          <w:rFonts w:hint="eastAsia"/>
        </w:rPr>
        <w:t xml:space="preserve">. These components contain metal. The cases of the CE devices themselves also contain metal. </w:t>
      </w:r>
      <w:r w:rsidRPr="0066492C">
        <w:t xml:space="preserve">The coordinate origin of </w:t>
      </w:r>
      <w:r w:rsidRPr="0066492C">
        <w:rPr>
          <w:rFonts w:hint="eastAsia"/>
        </w:rPr>
        <w:t>the</w:t>
      </w:r>
      <w:r w:rsidRPr="0066492C">
        <w:t xml:space="preserve"> measurement</w:t>
      </w:r>
      <w:r w:rsidRPr="0066492C">
        <w:rPr>
          <w:rFonts w:hint="eastAsia"/>
        </w:rPr>
        <w:t>s</w:t>
      </w:r>
      <w:r w:rsidRPr="0066492C">
        <w:t xml:space="preserve"> is </w:t>
      </w:r>
      <w:r w:rsidRPr="0066492C">
        <w:rPr>
          <w:rFonts w:hint="eastAsia"/>
        </w:rPr>
        <w:t>taken to be at</w:t>
      </w:r>
      <w:r w:rsidRPr="0066492C">
        <w:t xml:space="preserve"> the antenna of the transceiver IC in the </w:t>
      </w:r>
      <w:r w:rsidRPr="0066492C">
        <w:rPr>
          <w:rFonts w:hint="eastAsia"/>
        </w:rPr>
        <w:t xml:space="preserve">laptop </w:t>
      </w:r>
      <w:r w:rsidRPr="0066492C">
        <w:t>PC</w:t>
      </w:r>
      <w:r w:rsidRPr="0066492C">
        <w:rPr>
          <w:rFonts w:hint="eastAsia"/>
        </w:rPr>
        <w:t>,</w:t>
      </w:r>
      <w:r w:rsidRPr="0066492C">
        <w:t xml:space="preserve"> </w:t>
      </w:r>
      <w:r w:rsidRPr="0066492C">
        <w:rPr>
          <w:rFonts w:hint="eastAsia"/>
        </w:rPr>
        <w:t>which</w:t>
      </w:r>
      <w:r w:rsidRPr="0066492C">
        <w:t xml:space="preserve"> </w:t>
      </w:r>
      <w:r w:rsidRPr="0066492C">
        <w:rPr>
          <w:rFonts w:hint="eastAsia"/>
        </w:rPr>
        <w:t xml:space="preserve">lies at a </w:t>
      </w:r>
      <w:r w:rsidRPr="0066492C">
        <w:t>fixed</w:t>
      </w:r>
      <w:r w:rsidRPr="0066492C">
        <w:rPr>
          <w:rFonts w:hint="eastAsia"/>
        </w:rPr>
        <w:t xml:space="preserve"> position</w:t>
      </w:r>
      <w:r w:rsidRPr="0066492C">
        <w:t xml:space="preserve"> on the desk. </w:t>
      </w:r>
      <w:r w:rsidRPr="0066492C">
        <w:rPr>
          <w:rFonts w:hint="eastAsia"/>
        </w:rPr>
        <w:t>The m</w:t>
      </w:r>
      <w:r w:rsidRPr="0066492C">
        <w:t xml:space="preserve">easurement point </w:t>
      </w:r>
      <w:r w:rsidRPr="0066492C">
        <w:rPr>
          <w:rFonts w:hint="eastAsia"/>
        </w:rPr>
        <w:t>(</w:t>
      </w:r>
      <w:r w:rsidRPr="0066492C">
        <w:rPr>
          <w:rFonts w:hint="eastAsia"/>
          <w:i/>
          <w:iCs/>
        </w:rPr>
        <w:t>x</w:t>
      </w:r>
      <w:r w:rsidRPr="0066492C">
        <w:t>,</w:t>
      </w:r>
      <w:r w:rsidRPr="0066492C">
        <w:rPr>
          <w:rFonts w:hint="eastAsia"/>
        </w:rPr>
        <w:t xml:space="preserve"> </w:t>
      </w:r>
      <w:r w:rsidRPr="0066492C">
        <w:rPr>
          <w:i/>
          <w:iCs/>
        </w:rPr>
        <w:t>y</w:t>
      </w:r>
      <w:r w:rsidRPr="0066492C">
        <w:rPr>
          <w:rFonts w:hint="eastAsia"/>
        </w:rPr>
        <w:t xml:space="preserve">, </w:t>
      </w:r>
      <w:r w:rsidRPr="0066492C">
        <w:rPr>
          <w:rFonts w:hint="eastAsia"/>
          <w:i/>
          <w:iCs/>
        </w:rPr>
        <w:t>z</w:t>
      </w:r>
      <w:r w:rsidRPr="0066492C">
        <w:t xml:space="preserve">) is </w:t>
      </w:r>
      <w:r w:rsidRPr="0066492C">
        <w:rPr>
          <w:rFonts w:hint="eastAsia"/>
        </w:rPr>
        <w:t>located at</w:t>
      </w:r>
      <w:r w:rsidRPr="0066492C">
        <w:t xml:space="preserve"> the antenna of the transceiver IC in the </w:t>
      </w:r>
      <w:r w:rsidRPr="0066492C">
        <w:rPr>
          <w:rFonts w:hint="eastAsia"/>
        </w:rPr>
        <w:t>DSC.</w:t>
      </w:r>
      <w:r w:rsidRPr="0066492C">
        <w:t xml:space="preserve"> </w:t>
      </w:r>
      <w:r w:rsidRPr="0066492C">
        <w:rPr>
          <w:rFonts w:hint="eastAsia"/>
        </w:rPr>
        <w:t xml:space="preserve">The </w:t>
      </w:r>
      <w:r w:rsidRPr="0066492C">
        <w:rPr>
          <w:rFonts w:hint="eastAsia"/>
          <w:i/>
          <w:iCs/>
        </w:rPr>
        <w:t>X</w:t>
      </w:r>
      <w:r w:rsidRPr="0066492C">
        <w:rPr>
          <w:rFonts w:hint="eastAsia"/>
        </w:rPr>
        <w:t xml:space="preserve">, </w:t>
      </w:r>
      <w:r w:rsidRPr="0066492C">
        <w:rPr>
          <w:rFonts w:hint="eastAsia"/>
          <w:i/>
          <w:iCs/>
        </w:rPr>
        <w:t>Y</w:t>
      </w:r>
      <w:r w:rsidRPr="0066492C">
        <w:rPr>
          <w:rFonts w:hint="eastAsia"/>
        </w:rPr>
        <w:t xml:space="preserve">, and </w:t>
      </w:r>
      <w:r w:rsidRPr="0066492C">
        <w:rPr>
          <w:rFonts w:hint="eastAsia"/>
          <w:i/>
          <w:iCs/>
        </w:rPr>
        <w:t>Z</w:t>
      </w:r>
      <w:r w:rsidRPr="0066492C">
        <w:rPr>
          <w:rFonts w:hint="eastAsia"/>
        </w:rPr>
        <w:t xml:space="preserve"> axes represents the horizontal offset, the distance, and vertical offset between the devices, </w:t>
      </w:r>
      <w:r w:rsidRPr="0066492C">
        <w:t>respectively</w:t>
      </w:r>
      <w:r w:rsidRPr="0066492C">
        <w:rPr>
          <w:rFonts w:hint="eastAsia"/>
        </w:rPr>
        <w:t xml:space="preserve">. </w:t>
      </w:r>
      <w:r w:rsidRPr="0066492C">
        <w:t>Th</w:t>
      </w:r>
      <w:r w:rsidRPr="0066492C">
        <w:rPr>
          <w:rFonts w:hint="eastAsia"/>
        </w:rPr>
        <w:t>e</w:t>
      </w:r>
      <w:r w:rsidRPr="0066492C">
        <w:t xml:space="preserve"> </w:t>
      </w:r>
      <w:r w:rsidRPr="0066492C">
        <w:rPr>
          <w:rFonts w:hint="eastAsia"/>
        </w:rPr>
        <w:t>DSC</w:t>
      </w:r>
      <w:r w:rsidRPr="0066492C">
        <w:t xml:space="preserve"> </w:t>
      </w:r>
      <w:r w:rsidRPr="0066492C">
        <w:rPr>
          <w:rFonts w:hint="eastAsia"/>
        </w:rPr>
        <w:t>is</w:t>
      </w:r>
      <w:r w:rsidRPr="0066492C">
        <w:t xml:space="preserve"> fixed </w:t>
      </w:r>
      <w:r w:rsidRPr="0066492C">
        <w:rPr>
          <w:rFonts w:hint="eastAsia"/>
        </w:rPr>
        <w:t>on a</w:t>
      </w:r>
      <w:r w:rsidRPr="0066492C">
        <w:t xml:space="preserve"> </w:t>
      </w:r>
      <w:r w:rsidRPr="0066492C">
        <w:rPr>
          <w:rFonts w:hint="eastAsia"/>
        </w:rPr>
        <w:t>three dimensional</w:t>
      </w:r>
      <w:r w:rsidRPr="0066492C">
        <w:t xml:space="preserve"> stage</w:t>
      </w:r>
      <w:r w:rsidRPr="0066492C">
        <w:rPr>
          <w:rFonts w:hint="eastAsia"/>
        </w:rPr>
        <w:t xml:space="preserve"> that moves according to programmed procedures. Other objects such as the measuring </w:t>
      </w:r>
      <w:r w:rsidRPr="0066492C">
        <w:t>equipment</w:t>
      </w:r>
      <w:r w:rsidRPr="0066492C">
        <w:rPr>
          <w:rFonts w:hint="eastAsia"/>
        </w:rPr>
        <w:t xml:space="preserve"> are covered with radio wave absorbers to reduce their effect on the results. The measurement ranges and other conditions are summarized in </w:t>
      </w:r>
      <w:r w:rsidRPr="0066492C">
        <w:fldChar w:fldCharType="begin"/>
      </w:r>
      <w:r w:rsidRPr="0066492C">
        <w:instrText xml:space="preserve"> REF _Ref418121987 \h </w:instrText>
      </w:r>
      <w:r>
        <w:instrText xml:space="preserve"> \* MERGEFORMAT </w:instrText>
      </w:r>
      <w:r w:rsidRPr="0066492C">
        <w:fldChar w:fldCharType="separate"/>
      </w:r>
      <w:r w:rsidRPr="0066492C">
        <w:rPr>
          <w:szCs w:val="24"/>
        </w:rPr>
        <w:t xml:space="preserve">Table </w:t>
      </w:r>
      <w:r w:rsidRPr="0066492C">
        <w:rPr>
          <w:noProof/>
          <w:szCs w:val="24"/>
        </w:rPr>
        <w:t>2</w:t>
      </w:r>
      <w:r w:rsidRPr="0066492C">
        <w:fldChar w:fldCharType="end"/>
      </w:r>
      <w:r w:rsidRPr="0066492C">
        <w:rPr>
          <w:rFonts w:hint="eastAsia"/>
        </w:rPr>
        <w:t>.</w:t>
      </w:r>
    </w:p>
    <w:p w:rsidR="00722B29" w:rsidRPr="0066492C" w:rsidRDefault="00722B29" w:rsidP="00722B29">
      <w:pPr>
        <w:pStyle w:val="a7"/>
        <w:jc w:val="both"/>
        <w:rPr>
          <w:szCs w:val="24"/>
        </w:rPr>
      </w:pPr>
    </w:p>
    <w:p w:rsidR="00722B29" w:rsidRPr="0066492C" w:rsidRDefault="00722B29" w:rsidP="00722B29">
      <w:pPr>
        <w:pStyle w:val="afa"/>
        <w:jc w:val="center"/>
        <w:rPr>
          <w:rFonts w:eastAsia="ＭＳ 明朝"/>
          <w:sz w:val="24"/>
          <w:szCs w:val="24"/>
          <w:lang w:eastAsia="ja-JP"/>
        </w:rPr>
      </w:pPr>
      <w:bookmarkStart w:id="274" w:name="_Ref418121987"/>
      <w:bookmarkStart w:id="275" w:name="_Ref418121977"/>
      <w:r w:rsidRPr="0066492C">
        <w:rPr>
          <w:sz w:val="24"/>
          <w:szCs w:val="24"/>
        </w:rPr>
        <w:t xml:space="preserve">Table </w:t>
      </w:r>
      <w:r w:rsidRPr="0066492C">
        <w:rPr>
          <w:sz w:val="24"/>
          <w:szCs w:val="24"/>
        </w:rPr>
        <w:fldChar w:fldCharType="begin"/>
      </w:r>
      <w:r w:rsidRPr="0066492C">
        <w:rPr>
          <w:sz w:val="24"/>
          <w:szCs w:val="24"/>
        </w:rPr>
        <w:instrText xml:space="preserve"> SEQ Table \* ARABIC </w:instrText>
      </w:r>
      <w:r w:rsidRPr="0066492C">
        <w:rPr>
          <w:sz w:val="24"/>
          <w:szCs w:val="24"/>
        </w:rPr>
        <w:fldChar w:fldCharType="separate"/>
      </w:r>
      <w:r w:rsidRPr="0066492C">
        <w:rPr>
          <w:noProof/>
          <w:sz w:val="24"/>
          <w:szCs w:val="24"/>
        </w:rPr>
        <w:t>2</w:t>
      </w:r>
      <w:r w:rsidRPr="0066492C">
        <w:rPr>
          <w:sz w:val="24"/>
          <w:szCs w:val="24"/>
        </w:rPr>
        <w:fldChar w:fldCharType="end"/>
      </w:r>
      <w:bookmarkEnd w:id="274"/>
      <w:r w:rsidRPr="0066492C">
        <w:rPr>
          <w:rFonts w:eastAsia="ＭＳ 明朝"/>
          <w:sz w:val="24"/>
          <w:szCs w:val="24"/>
          <w:lang w:eastAsia="ja-JP"/>
        </w:rPr>
        <w:t xml:space="preserve">: </w:t>
      </w:r>
      <w:r w:rsidRPr="0066492C">
        <w:rPr>
          <w:sz w:val="24"/>
          <w:szCs w:val="24"/>
          <w:lang w:eastAsia="ja-JP"/>
        </w:rPr>
        <w:t>MEASUREMENT CONDITIONS</w:t>
      </w:r>
      <w:bookmarkEnd w:id="275"/>
    </w:p>
    <w:tbl>
      <w:tblPr>
        <w:tblW w:w="0" w:type="auto"/>
        <w:jc w:val="center"/>
        <w:tblInd w:w="-16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43"/>
        <w:gridCol w:w="4870"/>
      </w:tblGrid>
      <w:tr w:rsidR="00722B29" w:rsidRPr="0066492C" w:rsidTr="00565AE2">
        <w:trPr>
          <w:trHeight w:val="320"/>
          <w:jc w:val="center"/>
        </w:trPr>
        <w:tc>
          <w:tcPr>
            <w:tcW w:w="2443" w:type="dxa"/>
            <w:vAlign w:val="center"/>
          </w:tcPr>
          <w:p w:rsidR="00722B29" w:rsidRPr="0066492C" w:rsidRDefault="00722B29" w:rsidP="00565AE2">
            <w:pPr>
              <w:pStyle w:val="tablecopy"/>
              <w:rPr>
                <w:rFonts w:eastAsia="ＭＳ 明朝"/>
                <w:sz w:val="24"/>
                <w:szCs w:val="24"/>
                <w:lang w:eastAsia="ja-JP"/>
              </w:rPr>
            </w:pPr>
            <w:r w:rsidRPr="0066492C">
              <w:rPr>
                <w:sz w:val="24"/>
                <w:szCs w:val="24"/>
              </w:rPr>
              <w:t>Frequency range</w:t>
            </w:r>
          </w:p>
        </w:tc>
        <w:tc>
          <w:tcPr>
            <w:tcW w:w="4870" w:type="dxa"/>
            <w:vAlign w:val="center"/>
          </w:tcPr>
          <w:p w:rsidR="00722B29" w:rsidRPr="0066492C" w:rsidRDefault="00722B29" w:rsidP="00565AE2">
            <w:pPr>
              <w:pStyle w:val="tablecopy"/>
              <w:rPr>
                <w:sz w:val="24"/>
                <w:szCs w:val="24"/>
              </w:rPr>
            </w:pPr>
            <w:r w:rsidRPr="0066492C">
              <w:rPr>
                <w:sz w:val="24"/>
                <w:szCs w:val="24"/>
              </w:rPr>
              <w:t>56-66 GHz</w:t>
            </w:r>
          </w:p>
        </w:tc>
      </w:tr>
      <w:tr w:rsidR="00722B29" w:rsidRPr="0066492C" w:rsidTr="00565AE2">
        <w:trPr>
          <w:trHeight w:val="320"/>
          <w:jc w:val="center"/>
        </w:trPr>
        <w:tc>
          <w:tcPr>
            <w:tcW w:w="2443" w:type="dxa"/>
            <w:vAlign w:val="center"/>
          </w:tcPr>
          <w:p w:rsidR="00722B29" w:rsidRPr="0066492C" w:rsidRDefault="00722B29" w:rsidP="00565AE2">
            <w:pPr>
              <w:pStyle w:val="tablecopy"/>
              <w:rPr>
                <w:sz w:val="24"/>
                <w:szCs w:val="24"/>
              </w:rPr>
            </w:pPr>
            <w:r w:rsidRPr="0066492C">
              <w:rPr>
                <w:sz w:val="24"/>
                <w:szCs w:val="24"/>
              </w:rPr>
              <w:t>Frequency step</w:t>
            </w:r>
          </w:p>
        </w:tc>
        <w:tc>
          <w:tcPr>
            <w:tcW w:w="4870" w:type="dxa"/>
            <w:vAlign w:val="center"/>
          </w:tcPr>
          <w:p w:rsidR="00722B29" w:rsidRPr="0066492C" w:rsidRDefault="00722B29" w:rsidP="00565AE2">
            <w:pPr>
              <w:pStyle w:val="tablecopy"/>
              <w:rPr>
                <w:sz w:val="24"/>
                <w:szCs w:val="24"/>
              </w:rPr>
            </w:pPr>
            <w:r w:rsidRPr="0066492C">
              <w:rPr>
                <w:sz w:val="24"/>
                <w:szCs w:val="24"/>
              </w:rPr>
              <w:t>15.625 MHz</w:t>
            </w:r>
          </w:p>
        </w:tc>
      </w:tr>
      <w:tr w:rsidR="00722B29" w:rsidRPr="0066492C" w:rsidTr="00565AE2">
        <w:trPr>
          <w:trHeight w:val="320"/>
          <w:jc w:val="center"/>
        </w:trPr>
        <w:tc>
          <w:tcPr>
            <w:tcW w:w="2443" w:type="dxa"/>
            <w:vAlign w:val="center"/>
          </w:tcPr>
          <w:p w:rsidR="00722B29" w:rsidRPr="0066492C" w:rsidRDefault="00722B29" w:rsidP="00565AE2">
            <w:pPr>
              <w:pStyle w:val="tablecopy"/>
              <w:rPr>
                <w:sz w:val="24"/>
                <w:szCs w:val="24"/>
              </w:rPr>
            </w:pPr>
            <w:r w:rsidRPr="0066492C">
              <w:rPr>
                <w:sz w:val="24"/>
                <w:szCs w:val="24"/>
              </w:rPr>
              <w:t>Tx power</w:t>
            </w:r>
          </w:p>
        </w:tc>
        <w:tc>
          <w:tcPr>
            <w:tcW w:w="4870" w:type="dxa"/>
            <w:vAlign w:val="center"/>
          </w:tcPr>
          <w:p w:rsidR="00722B29" w:rsidRPr="0066492C" w:rsidRDefault="00722B29" w:rsidP="00565AE2">
            <w:pPr>
              <w:pStyle w:val="tablecopy"/>
              <w:rPr>
                <w:sz w:val="24"/>
                <w:szCs w:val="24"/>
              </w:rPr>
            </w:pPr>
            <w:r w:rsidRPr="0066492C">
              <w:rPr>
                <w:sz w:val="24"/>
                <w:szCs w:val="24"/>
              </w:rPr>
              <w:t>0 dBm</w:t>
            </w:r>
          </w:p>
        </w:tc>
      </w:tr>
      <w:tr w:rsidR="00722B29" w:rsidRPr="0066492C" w:rsidTr="00565AE2">
        <w:trPr>
          <w:trHeight w:val="320"/>
          <w:jc w:val="center"/>
        </w:trPr>
        <w:tc>
          <w:tcPr>
            <w:tcW w:w="2443" w:type="dxa"/>
            <w:vAlign w:val="center"/>
          </w:tcPr>
          <w:p w:rsidR="00722B29" w:rsidRPr="0066492C" w:rsidRDefault="00722B29" w:rsidP="00565AE2">
            <w:pPr>
              <w:pStyle w:val="tablecopy"/>
              <w:rPr>
                <w:sz w:val="24"/>
                <w:szCs w:val="24"/>
              </w:rPr>
            </w:pPr>
            <w:r w:rsidRPr="0066492C">
              <w:rPr>
                <w:sz w:val="24"/>
                <w:szCs w:val="24"/>
              </w:rPr>
              <w:t>Tx electronic device</w:t>
            </w:r>
          </w:p>
        </w:tc>
        <w:tc>
          <w:tcPr>
            <w:tcW w:w="4870" w:type="dxa"/>
            <w:vAlign w:val="center"/>
          </w:tcPr>
          <w:p w:rsidR="00722B29" w:rsidRPr="0066492C" w:rsidRDefault="00722B29" w:rsidP="00565AE2">
            <w:pPr>
              <w:pStyle w:val="tablecopy"/>
              <w:rPr>
                <w:sz w:val="24"/>
                <w:szCs w:val="24"/>
              </w:rPr>
            </w:pPr>
            <w:r w:rsidRPr="0066492C">
              <w:rPr>
                <w:sz w:val="24"/>
                <w:szCs w:val="24"/>
              </w:rPr>
              <w:t>Laptop PC</w:t>
            </w:r>
          </w:p>
        </w:tc>
      </w:tr>
      <w:tr w:rsidR="00722B29" w:rsidRPr="0066492C" w:rsidTr="00565AE2">
        <w:trPr>
          <w:trHeight w:val="320"/>
          <w:jc w:val="center"/>
        </w:trPr>
        <w:tc>
          <w:tcPr>
            <w:tcW w:w="2443" w:type="dxa"/>
            <w:vAlign w:val="center"/>
          </w:tcPr>
          <w:p w:rsidR="00722B29" w:rsidRPr="0066492C" w:rsidRDefault="00722B29" w:rsidP="00565AE2">
            <w:pPr>
              <w:pStyle w:val="tablecopy"/>
              <w:rPr>
                <w:sz w:val="24"/>
                <w:szCs w:val="24"/>
              </w:rPr>
            </w:pPr>
            <w:r w:rsidRPr="0066492C">
              <w:rPr>
                <w:sz w:val="24"/>
                <w:szCs w:val="24"/>
              </w:rPr>
              <w:t>Rx electronic device</w:t>
            </w:r>
          </w:p>
        </w:tc>
        <w:tc>
          <w:tcPr>
            <w:tcW w:w="4870" w:type="dxa"/>
            <w:vAlign w:val="center"/>
          </w:tcPr>
          <w:p w:rsidR="00722B29" w:rsidRPr="0066492C" w:rsidRDefault="00722B29" w:rsidP="00565AE2">
            <w:pPr>
              <w:pStyle w:val="tablecopy"/>
              <w:rPr>
                <w:sz w:val="24"/>
                <w:szCs w:val="24"/>
              </w:rPr>
            </w:pPr>
            <w:r w:rsidRPr="0066492C">
              <w:rPr>
                <w:rFonts w:eastAsia="ＭＳ 明朝" w:hint="eastAsia"/>
                <w:sz w:val="24"/>
                <w:szCs w:val="24"/>
                <w:lang w:eastAsia="ja-JP"/>
              </w:rPr>
              <w:t>DSC</w:t>
            </w:r>
          </w:p>
        </w:tc>
      </w:tr>
      <w:tr w:rsidR="00722B29" w:rsidRPr="0066492C" w:rsidTr="00565AE2">
        <w:trPr>
          <w:trHeight w:val="320"/>
          <w:jc w:val="center"/>
        </w:trPr>
        <w:tc>
          <w:tcPr>
            <w:tcW w:w="2443" w:type="dxa"/>
            <w:vAlign w:val="center"/>
          </w:tcPr>
          <w:p w:rsidR="00722B29" w:rsidRPr="0066492C" w:rsidRDefault="00722B29" w:rsidP="00565AE2">
            <w:pPr>
              <w:pStyle w:val="tablecopy"/>
              <w:rPr>
                <w:rFonts w:eastAsia="ＭＳ 明朝"/>
                <w:sz w:val="24"/>
                <w:szCs w:val="24"/>
                <w:lang w:eastAsia="ja-JP"/>
              </w:rPr>
            </w:pPr>
            <w:r w:rsidRPr="0066492C">
              <w:rPr>
                <w:sz w:val="24"/>
                <w:szCs w:val="24"/>
              </w:rPr>
              <w:t>Measurement range</w:t>
            </w:r>
          </w:p>
        </w:tc>
        <w:tc>
          <w:tcPr>
            <w:tcW w:w="4870" w:type="dxa"/>
            <w:vAlign w:val="center"/>
          </w:tcPr>
          <w:p w:rsidR="00722B29" w:rsidRPr="0066492C" w:rsidRDefault="00722B29" w:rsidP="00565AE2">
            <w:pPr>
              <w:pStyle w:val="tablecopy"/>
              <w:rPr>
                <w:color w:val="FF0000"/>
                <w:sz w:val="24"/>
                <w:szCs w:val="24"/>
                <w:lang w:eastAsia="ja-JP"/>
              </w:rPr>
            </w:pPr>
            <w:r w:rsidRPr="0066492C">
              <w:rPr>
                <w:sz w:val="24"/>
                <w:szCs w:val="24"/>
              </w:rPr>
              <w:t xml:space="preserve">X: </w:t>
            </w:r>
            <w:r w:rsidRPr="0066492C">
              <w:rPr>
                <w:rFonts w:ascii="Symbol" w:hAnsi="Symbol"/>
                <w:sz w:val="24"/>
                <w:szCs w:val="24"/>
                <w:lang w:eastAsia="ja-JP"/>
              </w:rPr>
              <w:t></w:t>
            </w:r>
            <w:r w:rsidRPr="0066492C">
              <w:rPr>
                <w:sz w:val="24"/>
                <w:szCs w:val="24"/>
              </w:rPr>
              <w:t>15~15 mm, Y: 10~80 mm, Z:0~6 mm</w:t>
            </w:r>
          </w:p>
        </w:tc>
      </w:tr>
      <w:tr w:rsidR="00722B29" w:rsidRPr="0066492C" w:rsidTr="00565AE2">
        <w:trPr>
          <w:trHeight w:val="320"/>
          <w:jc w:val="center"/>
        </w:trPr>
        <w:tc>
          <w:tcPr>
            <w:tcW w:w="2443" w:type="dxa"/>
            <w:vAlign w:val="center"/>
          </w:tcPr>
          <w:p w:rsidR="00722B29" w:rsidRPr="0066492C" w:rsidRDefault="00722B29" w:rsidP="00565AE2">
            <w:pPr>
              <w:pStyle w:val="tablecopy"/>
              <w:rPr>
                <w:sz w:val="24"/>
                <w:szCs w:val="24"/>
              </w:rPr>
            </w:pPr>
            <w:r w:rsidRPr="0066492C">
              <w:rPr>
                <w:sz w:val="24"/>
                <w:szCs w:val="24"/>
              </w:rPr>
              <w:t>Measurement step</w:t>
            </w:r>
          </w:p>
        </w:tc>
        <w:tc>
          <w:tcPr>
            <w:tcW w:w="4870" w:type="dxa"/>
            <w:vAlign w:val="center"/>
          </w:tcPr>
          <w:p w:rsidR="00722B29" w:rsidRPr="0066492C" w:rsidRDefault="00722B29" w:rsidP="00565AE2">
            <w:pPr>
              <w:pStyle w:val="tablecopy"/>
              <w:tabs>
                <w:tab w:val="right" w:pos="8640"/>
              </w:tabs>
              <w:spacing w:before="240" w:beforeAutospacing="1" w:after="240" w:afterAutospacing="1"/>
              <w:ind w:left="360" w:right="547" w:hanging="360"/>
              <w:rPr>
                <w:rFonts w:eastAsiaTheme="minorEastAsia"/>
                <w:sz w:val="24"/>
                <w:szCs w:val="24"/>
                <w:lang w:eastAsia="ja-JP"/>
              </w:rPr>
            </w:pPr>
            <w:r w:rsidRPr="0066492C">
              <w:rPr>
                <w:sz w:val="24"/>
                <w:szCs w:val="24"/>
              </w:rPr>
              <w:t>1.5 mm</w:t>
            </w:r>
            <w:r w:rsidRPr="0066492C">
              <w:rPr>
                <w:rFonts w:eastAsiaTheme="minorEastAsia" w:hint="eastAsia"/>
                <w:sz w:val="24"/>
                <w:szCs w:val="24"/>
                <w:lang w:eastAsia="ja-JP"/>
              </w:rPr>
              <w:t xml:space="preserve"> along X and Z, </w:t>
            </w:r>
            <w:r w:rsidRPr="0066492C">
              <w:rPr>
                <w:sz w:val="24"/>
                <w:szCs w:val="24"/>
              </w:rPr>
              <w:t>0.1 mm</w:t>
            </w:r>
            <w:r w:rsidRPr="0066492C">
              <w:rPr>
                <w:rFonts w:eastAsiaTheme="minorEastAsia" w:hint="eastAsia"/>
                <w:sz w:val="24"/>
                <w:szCs w:val="24"/>
                <w:lang w:eastAsia="ja-JP"/>
              </w:rPr>
              <w:t xml:space="preserve"> along Y</w:t>
            </w:r>
          </w:p>
        </w:tc>
      </w:tr>
      <w:tr w:rsidR="00722B29" w:rsidRPr="0066492C" w:rsidTr="00565AE2">
        <w:trPr>
          <w:trHeight w:val="320"/>
          <w:jc w:val="center"/>
        </w:trPr>
        <w:tc>
          <w:tcPr>
            <w:tcW w:w="2443" w:type="dxa"/>
            <w:vAlign w:val="center"/>
          </w:tcPr>
          <w:p w:rsidR="00722B29" w:rsidRPr="0066492C" w:rsidRDefault="00722B29" w:rsidP="00565AE2">
            <w:pPr>
              <w:pStyle w:val="tablecopy"/>
              <w:rPr>
                <w:rFonts w:eastAsia="ＭＳ 明朝"/>
                <w:sz w:val="24"/>
                <w:szCs w:val="24"/>
                <w:lang w:eastAsia="ja-JP"/>
              </w:rPr>
            </w:pPr>
            <w:r w:rsidRPr="0066492C">
              <w:rPr>
                <w:sz w:val="24"/>
                <w:szCs w:val="24"/>
              </w:rPr>
              <w:t>Antenna polarization</w:t>
            </w:r>
          </w:p>
        </w:tc>
        <w:tc>
          <w:tcPr>
            <w:tcW w:w="4870" w:type="dxa"/>
            <w:vAlign w:val="center"/>
          </w:tcPr>
          <w:p w:rsidR="00722B29" w:rsidRPr="0066492C" w:rsidRDefault="00722B29" w:rsidP="00565AE2">
            <w:pPr>
              <w:pStyle w:val="tablecopy"/>
              <w:rPr>
                <w:rFonts w:eastAsia="ＭＳ 明朝"/>
                <w:sz w:val="24"/>
                <w:szCs w:val="24"/>
                <w:lang w:eastAsia="ja-JP"/>
              </w:rPr>
            </w:pPr>
            <w:r w:rsidRPr="0066492C">
              <w:rPr>
                <w:sz w:val="24"/>
                <w:szCs w:val="24"/>
              </w:rPr>
              <w:t>Horizontal polarization</w:t>
            </w:r>
          </w:p>
        </w:tc>
      </w:tr>
    </w:tbl>
    <w:p w:rsidR="00722B29" w:rsidRPr="0066492C" w:rsidRDefault="00722B29" w:rsidP="00722B29"/>
    <w:p w:rsidR="00722B29" w:rsidRPr="0066492C" w:rsidRDefault="00722B29" w:rsidP="00722B29">
      <w:pPr>
        <w:pStyle w:val="2"/>
      </w:pPr>
      <w:bookmarkStart w:id="276" w:name="_Toc419250064"/>
      <w:r w:rsidRPr="0066492C">
        <w:t>MEASUREMENT RESULTS</w:t>
      </w:r>
      <w:bookmarkEnd w:id="276"/>
    </w:p>
    <w:p w:rsidR="00722B29" w:rsidRPr="0066492C" w:rsidRDefault="00722B29" w:rsidP="00722B29">
      <w:pPr>
        <w:pStyle w:val="a7"/>
        <w:jc w:val="both"/>
      </w:pPr>
      <w:r w:rsidRPr="0066492C">
        <w:rPr>
          <w:rFonts w:hint="eastAsia"/>
        </w:rPr>
        <w:t xml:space="preserve">This </w:t>
      </w:r>
      <w:r w:rsidRPr="0066492C">
        <w:t>demonstrate</w:t>
      </w:r>
      <w:r w:rsidRPr="0066492C">
        <w:rPr>
          <w:rFonts w:hint="eastAsia"/>
        </w:rPr>
        <w:t xml:space="preserve">s that multi-path fading caused by the CE devices does exist. </w:t>
      </w:r>
      <w:r w:rsidRPr="0066492C">
        <w:fldChar w:fldCharType="begin"/>
      </w:r>
      <w:r w:rsidRPr="0066492C">
        <w:instrText xml:space="preserve"> </w:instrText>
      </w:r>
      <w:r w:rsidRPr="0066492C">
        <w:rPr>
          <w:rFonts w:hint="eastAsia"/>
        </w:rPr>
        <w:instrText>REF _Ref418122849 \h</w:instrText>
      </w:r>
      <w:r w:rsidRPr="0066492C">
        <w:instrText xml:space="preserve"> </w:instrText>
      </w:r>
      <w:r>
        <w:instrText xml:space="preserve"> \* MERGEFORMAT </w:instrText>
      </w:r>
      <w:r w:rsidRPr="0066492C">
        <w:fldChar w:fldCharType="separate"/>
      </w:r>
      <w:r w:rsidRPr="0066492C">
        <w:rPr>
          <w:szCs w:val="24"/>
        </w:rPr>
        <w:t xml:space="preserve">Figure </w:t>
      </w:r>
      <w:r w:rsidRPr="0066492C">
        <w:rPr>
          <w:noProof/>
          <w:szCs w:val="24"/>
        </w:rPr>
        <w:t>4</w:t>
      </w:r>
      <w:r w:rsidRPr="0066492C">
        <w:fldChar w:fldCharType="end"/>
      </w:r>
      <w:r w:rsidRPr="0066492C">
        <w:rPr>
          <w:rFonts w:hint="eastAsia"/>
        </w:rPr>
        <w:t xml:space="preserve"> shows averaged PDPs. Averaging was carried out over the range of (</w:t>
      </w:r>
      <w:r w:rsidRPr="0066492C">
        <w:rPr>
          <w:rFonts w:hint="eastAsia"/>
          <w:i/>
          <w:iCs/>
        </w:rPr>
        <w:t>x</w:t>
      </w:r>
      <w:r w:rsidRPr="0066492C">
        <w:rPr>
          <w:rFonts w:hint="eastAsia"/>
        </w:rPr>
        <w:t xml:space="preserve">, </w:t>
      </w:r>
      <w:r w:rsidRPr="0066492C">
        <w:rPr>
          <w:rFonts w:hint="eastAsia"/>
          <w:i/>
          <w:iCs/>
        </w:rPr>
        <w:t>y</w:t>
      </w:r>
      <w:r w:rsidRPr="0066492C">
        <w:rPr>
          <w:rFonts w:hint="eastAsia"/>
        </w:rPr>
        <w:t xml:space="preserve">, </w:t>
      </w:r>
      <w:r w:rsidRPr="0066492C">
        <w:rPr>
          <w:rFonts w:hint="eastAsia"/>
          <w:i/>
          <w:iCs/>
        </w:rPr>
        <w:t>z</w:t>
      </w:r>
      <w:r w:rsidRPr="0066492C">
        <w:rPr>
          <w:rFonts w:hint="eastAsia"/>
        </w:rPr>
        <w:t>) = (</w:t>
      </w:r>
      <w:r w:rsidRPr="0066492C">
        <w:rPr>
          <w:rFonts w:ascii="Symbol" w:hAnsi="Symbol"/>
        </w:rPr>
        <w:t></w:t>
      </w:r>
      <w:r w:rsidRPr="0066492C">
        <w:rPr>
          <w:rFonts w:hint="eastAsia"/>
        </w:rPr>
        <w:t xml:space="preserve">15~15, 10~40, 0~6) at intervals of 1.5 mm. For comparison, the range of 40~80 mm along the </w:t>
      </w:r>
      <w:r w:rsidRPr="0066492C">
        <w:rPr>
          <w:rFonts w:hint="eastAsia"/>
          <w:i/>
          <w:iCs/>
        </w:rPr>
        <w:t>Y</w:t>
      </w:r>
      <w:r w:rsidRPr="0066492C">
        <w:rPr>
          <w:rFonts w:hint="eastAsia"/>
        </w:rPr>
        <w:t xml:space="preserve"> axis over the same </w:t>
      </w:r>
      <w:r w:rsidRPr="0066492C">
        <w:rPr>
          <w:rFonts w:hint="eastAsia"/>
          <w:i/>
          <w:iCs/>
        </w:rPr>
        <w:t>X</w:t>
      </w:r>
      <w:r w:rsidRPr="0066492C">
        <w:rPr>
          <w:rFonts w:hint="eastAsia"/>
        </w:rPr>
        <w:t xml:space="preserve"> and </w:t>
      </w:r>
      <w:r w:rsidRPr="0066492C">
        <w:rPr>
          <w:rFonts w:hint="eastAsia"/>
          <w:i/>
          <w:iCs/>
        </w:rPr>
        <w:t>Z</w:t>
      </w:r>
      <w:r w:rsidRPr="0066492C">
        <w:rPr>
          <w:rFonts w:hint="eastAsia"/>
        </w:rPr>
        <w:t xml:space="preserve"> ranges was also evaluated. The power of the measured PDP is normalized by total power after </w:t>
      </w:r>
      <w:r w:rsidRPr="0066492C">
        <w:t>averaging</w:t>
      </w:r>
      <w:r w:rsidRPr="0066492C">
        <w:rPr>
          <w:rFonts w:hint="eastAsia"/>
        </w:rPr>
        <w:t xml:space="preserve">. </w:t>
      </w:r>
      <w:r w:rsidRPr="0066492C">
        <w:t>I</w:t>
      </w:r>
      <w:r w:rsidRPr="0066492C">
        <w:rPr>
          <w:rFonts w:hint="eastAsia"/>
        </w:rPr>
        <w:t xml:space="preserve">t can be said that PDPs are </w:t>
      </w:r>
      <w:r w:rsidRPr="0066492C">
        <w:t>similar</w:t>
      </w:r>
      <w:r w:rsidRPr="0066492C">
        <w:rPr>
          <w:rFonts w:hint="eastAsia"/>
        </w:rPr>
        <w:t xml:space="preserve"> to the conventional exponential decay profile with relatively large power in the first path [21], [22]. It is notable that the two PDPs for different </w:t>
      </w:r>
      <w:r w:rsidRPr="0066492C">
        <w:rPr>
          <w:rFonts w:hint="eastAsia"/>
          <w:i/>
          <w:iCs/>
        </w:rPr>
        <w:lastRenderedPageBreak/>
        <w:t>Y</w:t>
      </w:r>
      <w:r w:rsidRPr="0066492C">
        <w:rPr>
          <w:rFonts w:hint="eastAsia"/>
        </w:rPr>
        <w:t xml:space="preserve"> ranges are quite similar. These prompt the following </w:t>
      </w:r>
      <w:r w:rsidRPr="0066492C">
        <w:t>hypothesis</w:t>
      </w:r>
      <w:r w:rsidRPr="0066492C">
        <w:rPr>
          <w:rFonts w:hint="eastAsia"/>
        </w:rPr>
        <w:t xml:space="preserve"> with consideration for the dominant cause of reflections.</w:t>
      </w:r>
    </w:p>
    <w:p w:rsidR="00722B29" w:rsidRPr="0066492C" w:rsidRDefault="00722B29" w:rsidP="00722B29">
      <w:pPr>
        <w:pStyle w:val="a7"/>
        <w:jc w:val="both"/>
      </w:pPr>
    </w:p>
    <w:p w:rsidR="00722B29" w:rsidRPr="0066492C" w:rsidRDefault="00722B29" w:rsidP="00722B29">
      <w:pPr>
        <w:pStyle w:val="a7"/>
        <w:jc w:val="both"/>
      </w:pPr>
      <w:r w:rsidRPr="0066492C">
        <w:rPr>
          <w:rFonts w:hint="eastAsia"/>
        </w:rPr>
        <w:t xml:space="preserve">Concerning reflections caused by the CE devices, there are two possibilities as illustrated in </w:t>
      </w:r>
      <w:r w:rsidRPr="0066492C">
        <w:fldChar w:fldCharType="begin"/>
      </w:r>
      <w:r w:rsidRPr="0066492C">
        <w:instrText xml:space="preserve"> </w:instrText>
      </w:r>
      <w:r w:rsidRPr="0066492C">
        <w:rPr>
          <w:rFonts w:hint="eastAsia"/>
        </w:rPr>
        <w:instrText>REF _Ref418123005 \h</w:instrText>
      </w:r>
      <w:r w:rsidRPr="0066492C">
        <w:instrText xml:space="preserve"> </w:instrText>
      </w:r>
      <w:r>
        <w:instrText xml:space="preserve"> \* MERGEFORMAT </w:instrText>
      </w:r>
      <w:r w:rsidRPr="0066492C">
        <w:fldChar w:fldCharType="separate"/>
      </w:r>
      <w:r w:rsidRPr="0066492C">
        <w:rPr>
          <w:szCs w:val="24"/>
        </w:rPr>
        <w:t xml:space="preserve">Figure </w:t>
      </w:r>
      <w:r w:rsidRPr="0066492C">
        <w:rPr>
          <w:noProof/>
          <w:szCs w:val="24"/>
        </w:rPr>
        <w:t>5</w:t>
      </w:r>
      <w:r w:rsidRPr="0066492C">
        <w:fldChar w:fldCharType="end"/>
      </w:r>
      <w:r w:rsidRPr="0066492C">
        <w:rPr>
          <w:rFonts w:hint="eastAsia"/>
        </w:rPr>
        <w:t xml:space="preserve">. One is intra-device reflection, which is reflection inside of each CE device. The other is inter-device reflection, which is reflection between the two CE devices. When </w:t>
      </w:r>
      <w:r w:rsidRPr="0066492C">
        <w:rPr>
          <w:rFonts w:hint="eastAsia"/>
          <w:i/>
          <w:iCs/>
        </w:rPr>
        <w:t>d</w:t>
      </w:r>
      <w:r w:rsidRPr="0066492C">
        <w:rPr>
          <w:rFonts w:hint="eastAsia"/>
        </w:rPr>
        <w:t xml:space="preserve"> is the distance between the two facing devices, the length of the inter-device reflection path route tends to be 3 times </w:t>
      </w:r>
      <w:r w:rsidRPr="0066492C">
        <w:rPr>
          <w:rFonts w:hint="eastAsia"/>
          <w:i/>
          <w:iCs/>
        </w:rPr>
        <w:t>d</w:t>
      </w:r>
      <w:r w:rsidRPr="0066492C">
        <w:rPr>
          <w:rFonts w:hint="eastAsia"/>
        </w:rPr>
        <w:t xml:space="preserve">. The </w:t>
      </w:r>
      <w:r w:rsidRPr="0066492C">
        <w:t>proportional</w:t>
      </w:r>
      <w:r w:rsidRPr="0066492C">
        <w:rPr>
          <w:rFonts w:hint="eastAsia"/>
        </w:rPr>
        <w:t xml:space="preserve"> difference causes approximately 9.5 dB fixed propagation loss without depending on </w:t>
      </w:r>
      <w:r w:rsidRPr="0066492C">
        <w:rPr>
          <w:rFonts w:hint="eastAsia"/>
          <w:i/>
          <w:iCs/>
        </w:rPr>
        <w:t>d</w:t>
      </w:r>
      <w:r w:rsidRPr="0066492C">
        <w:rPr>
          <w:rFonts w:hint="eastAsia"/>
        </w:rPr>
        <w:t xml:space="preserve">. On the other hand, the delay difference between the direct path as the first path and the inter-device reflection path as the second or later paths increases in proportion to </w:t>
      </w:r>
      <w:proofErr w:type="spellStart"/>
      <w:r w:rsidRPr="0066492C">
        <w:rPr>
          <w:rFonts w:hint="eastAsia"/>
          <w:i/>
          <w:iCs/>
        </w:rPr>
        <w:t>d</w:t>
      </w:r>
      <w:proofErr w:type="spellEnd"/>
      <w:r w:rsidRPr="0066492C">
        <w:rPr>
          <w:rFonts w:hint="eastAsia"/>
        </w:rPr>
        <w:t xml:space="preserve">. From these observations, the gradient of the exponential decay in PDP would be expected to change depending on </w:t>
      </w:r>
      <w:r w:rsidRPr="0066492C">
        <w:rPr>
          <w:rFonts w:hint="eastAsia"/>
          <w:i/>
          <w:iCs/>
        </w:rPr>
        <w:t>d</w:t>
      </w:r>
      <w:r w:rsidRPr="0066492C">
        <w:rPr>
          <w:rFonts w:hint="eastAsia"/>
        </w:rPr>
        <w:t xml:space="preserve"> if inter-device reflections are dominant. Conversely, this result indicates that intra-device reflections do exist and are dominant under this measurement conditions in </w:t>
      </w:r>
      <w:r w:rsidRPr="0066492C">
        <w:fldChar w:fldCharType="begin"/>
      </w:r>
      <w:r w:rsidRPr="0066492C">
        <w:instrText xml:space="preserve"> </w:instrText>
      </w:r>
      <w:r w:rsidRPr="0066492C">
        <w:rPr>
          <w:rFonts w:hint="eastAsia"/>
        </w:rPr>
        <w:instrText>REF _Ref418121088 \h</w:instrText>
      </w:r>
      <w:r w:rsidRPr="0066492C">
        <w:instrText xml:space="preserve"> </w:instrText>
      </w:r>
      <w:r>
        <w:instrText xml:space="preserve"> \* MERGEFORMAT </w:instrText>
      </w:r>
      <w:r w:rsidRPr="0066492C">
        <w:fldChar w:fldCharType="separate"/>
      </w:r>
      <w:r w:rsidRPr="0066492C">
        <w:rPr>
          <w:szCs w:val="24"/>
        </w:rPr>
        <w:t xml:space="preserve">Figure </w:t>
      </w:r>
      <w:r w:rsidRPr="0066492C">
        <w:rPr>
          <w:noProof/>
          <w:szCs w:val="24"/>
        </w:rPr>
        <w:t>3</w:t>
      </w:r>
      <w:r w:rsidRPr="0066492C">
        <w:fldChar w:fldCharType="end"/>
      </w:r>
      <w:r w:rsidRPr="0066492C">
        <w:rPr>
          <w:rFonts w:hint="eastAsia"/>
        </w:rPr>
        <w:t xml:space="preserve">. Under this </w:t>
      </w:r>
      <w:r w:rsidRPr="0066492C">
        <w:t>hypothesis</w:t>
      </w:r>
      <w:r w:rsidRPr="0066492C">
        <w:rPr>
          <w:rFonts w:hint="eastAsia"/>
        </w:rPr>
        <w:t xml:space="preserve">, it is </w:t>
      </w:r>
      <w:r w:rsidRPr="0066492C">
        <w:t>reasonable</w:t>
      </w:r>
      <w:r w:rsidRPr="0066492C">
        <w:rPr>
          <w:rFonts w:hint="eastAsia"/>
        </w:rPr>
        <w:t xml:space="preserve"> for the measured PDPs to be dense in the time domain as shown in </w:t>
      </w:r>
      <w:r w:rsidRPr="0066492C">
        <w:fldChar w:fldCharType="begin"/>
      </w:r>
      <w:r w:rsidRPr="0066492C">
        <w:instrText xml:space="preserve"> </w:instrText>
      </w:r>
      <w:r w:rsidRPr="0066492C">
        <w:rPr>
          <w:rFonts w:hint="eastAsia"/>
        </w:rPr>
        <w:instrText>REF _Ref418122849 \h</w:instrText>
      </w:r>
      <w:r w:rsidRPr="0066492C">
        <w:instrText xml:space="preserve"> </w:instrText>
      </w:r>
      <w:r>
        <w:instrText xml:space="preserve"> \* MERGEFORMAT </w:instrText>
      </w:r>
      <w:r w:rsidRPr="0066492C">
        <w:fldChar w:fldCharType="separate"/>
      </w:r>
      <w:r w:rsidRPr="0066492C">
        <w:rPr>
          <w:szCs w:val="24"/>
        </w:rPr>
        <w:t xml:space="preserve">Figure </w:t>
      </w:r>
      <w:r w:rsidRPr="0066492C">
        <w:rPr>
          <w:noProof/>
          <w:szCs w:val="24"/>
        </w:rPr>
        <w:t>4</w:t>
      </w:r>
      <w:r w:rsidRPr="0066492C">
        <w:fldChar w:fldCharType="end"/>
      </w:r>
      <w:r w:rsidRPr="0066492C">
        <w:rPr>
          <w:rFonts w:hint="eastAsia"/>
        </w:rPr>
        <w:t>. Since the CE</w:t>
      </w:r>
      <w:r w:rsidRPr="0066492C">
        <w:t xml:space="preserve"> devices </w:t>
      </w:r>
      <w:r w:rsidRPr="0066492C">
        <w:rPr>
          <w:rFonts w:hint="eastAsia"/>
        </w:rPr>
        <w:t>are densely</w:t>
      </w:r>
      <w:r w:rsidRPr="0066492C">
        <w:t xml:space="preserve"> filled with </w:t>
      </w:r>
      <w:r w:rsidRPr="0066492C">
        <w:rPr>
          <w:rFonts w:hint="eastAsia"/>
        </w:rPr>
        <w:t>a large number of</w:t>
      </w:r>
      <w:r w:rsidRPr="0066492C">
        <w:t xml:space="preserve"> components</w:t>
      </w:r>
      <w:r w:rsidRPr="0066492C">
        <w:rPr>
          <w:rFonts w:hint="eastAsia"/>
        </w:rPr>
        <w:t xml:space="preserve">, the time difference among intra-device reflection paths can become very small. </w:t>
      </w:r>
    </w:p>
    <w:p w:rsidR="00722B29" w:rsidRPr="0066492C" w:rsidRDefault="00722B29" w:rsidP="00722B29">
      <w:pPr>
        <w:pStyle w:val="a7"/>
        <w:jc w:val="both"/>
      </w:pPr>
    </w:p>
    <w:p w:rsidR="00722B29" w:rsidRPr="0066492C" w:rsidRDefault="00722B29" w:rsidP="00722B29">
      <w:pPr>
        <w:pStyle w:val="a7"/>
        <w:jc w:val="both"/>
      </w:pPr>
      <w:r w:rsidRPr="0066492C">
        <w:rPr>
          <w:rFonts w:hint="eastAsia"/>
        </w:rPr>
        <w:t xml:space="preserve">Depending on the antenna type, rotation and orientation, including effects of ground planes of printed boards and other components, the reflection characteristics must be changed. Due to iterated measurements, for various kinds of channel environments at 60 GHz, we can state a </w:t>
      </w:r>
      <w:r w:rsidRPr="0066492C">
        <w:t>hypothesis</w:t>
      </w:r>
      <w:r w:rsidRPr="0066492C">
        <w:rPr>
          <w:rFonts w:hint="eastAsia"/>
        </w:rPr>
        <w:t xml:space="preserve"> that delayed paths which are reflected a few or more times suffer from dispersive propagation at the point of fading and polarization. We present the verification of the hypothesis with measurement results in the later sections of </w:t>
      </w:r>
      <w:r w:rsidRPr="0066492C">
        <w:fldChar w:fldCharType="begin"/>
      </w:r>
      <w:r w:rsidRPr="0066492C">
        <w:instrText xml:space="preserve"> </w:instrText>
      </w:r>
      <w:r w:rsidRPr="0066492C">
        <w:rPr>
          <w:rFonts w:hint="eastAsia"/>
        </w:rPr>
        <w:instrText>REF _Ref418677925 \r \h</w:instrText>
      </w:r>
      <w:r w:rsidRPr="0066492C">
        <w:instrText xml:space="preserve"> </w:instrText>
      </w:r>
      <w:r>
        <w:instrText xml:space="preserve"> \* MERGEFORMAT </w:instrText>
      </w:r>
      <w:r w:rsidRPr="0066492C">
        <w:fldChar w:fldCharType="separate"/>
      </w:r>
      <w:r w:rsidRPr="0066492C">
        <w:t>4.4</w:t>
      </w:r>
      <w:r w:rsidRPr="0066492C">
        <w:fldChar w:fldCharType="end"/>
      </w:r>
      <w:r w:rsidRPr="0066492C">
        <w:rPr>
          <w:rFonts w:hint="eastAsia"/>
        </w:rPr>
        <w:t xml:space="preserve"> and </w:t>
      </w:r>
      <w:r w:rsidRPr="0066492C">
        <w:fldChar w:fldCharType="begin"/>
      </w:r>
      <w:r w:rsidRPr="0066492C">
        <w:instrText xml:space="preserve"> REF _Ref418677929 \r \h </w:instrText>
      </w:r>
      <w:r>
        <w:instrText xml:space="preserve"> \* MERGEFORMAT </w:instrText>
      </w:r>
      <w:r w:rsidRPr="0066492C">
        <w:fldChar w:fldCharType="separate"/>
      </w:r>
      <w:r w:rsidRPr="0066492C">
        <w:t>4.5</w:t>
      </w:r>
      <w:r w:rsidRPr="0066492C">
        <w:fldChar w:fldCharType="end"/>
      </w:r>
      <w:r w:rsidRPr="0066492C">
        <w:rPr>
          <w:rFonts w:hint="eastAsia"/>
        </w:rPr>
        <w:t xml:space="preserve">. </w:t>
      </w:r>
    </w:p>
    <w:p w:rsidR="00722B29" w:rsidRPr="0066492C" w:rsidRDefault="00722B29" w:rsidP="00722B29">
      <w:pPr>
        <w:pStyle w:val="a7"/>
        <w:jc w:val="both"/>
      </w:pPr>
    </w:p>
    <w:p w:rsidR="00722B29" w:rsidRPr="0066492C" w:rsidRDefault="00722B29" w:rsidP="00722B29">
      <w:pPr>
        <w:pStyle w:val="a7"/>
        <w:jc w:val="both"/>
      </w:pPr>
    </w:p>
    <w:p w:rsidR="00722B29" w:rsidRPr="0066492C" w:rsidRDefault="00722B29" w:rsidP="00722B29">
      <w:pPr>
        <w:pStyle w:val="a7"/>
        <w:jc w:val="center"/>
      </w:pPr>
      <w:r w:rsidRPr="0066492C">
        <w:rPr>
          <w:noProof/>
        </w:rPr>
        <w:drawing>
          <wp:inline distT="0" distB="0" distL="0" distR="0" wp14:anchorId="4FE9F004" wp14:editId="5CA9AED4">
            <wp:extent cx="4527294" cy="2312894"/>
            <wp:effectExtent l="0" t="0" r="6985" b="0"/>
            <wp:docPr id="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9696" cy="2324338"/>
                    </a:xfrm>
                    <a:prstGeom prst="rect">
                      <a:avLst/>
                    </a:prstGeom>
                    <a:noFill/>
                    <a:ln>
                      <a:noFill/>
                    </a:ln>
                  </pic:spPr>
                </pic:pic>
              </a:graphicData>
            </a:graphic>
          </wp:inline>
        </w:drawing>
      </w:r>
    </w:p>
    <w:p w:rsidR="00722B29" w:rsidRPr="0066492C" w:rsidRDefault="00722B29" w:rsidP="00722B29">
      <w:pPr>
        <w:pStyle w:val="afa"/>
        <w:jc w:val="center"/>
        <w:rPr>
          <w:rFonts w:eastAsia="ＭＳ 明朝"/>
          <w:sz w:val="24"/>
          <w:szCs w:val="24"/>
          <w:lang w:eastAsia="ja-JP"/>
        </w:rPr>
      </w:pPr>
      <w:bookmarkStart w:id="277" w:name="_Ref418122849"/>
      <w:r w:rsidRPr="0066492C">
        <w:rPr>
          <w:sz w:val="24"/>
          <w:szCs w:val="24"/>
        </w:rPr>
        <w:t xml:space="preserve">Figure </w:t>
      </w:r>
      <w:r w:rsidRPr="0066492C">
        <w:rPr>
          <w:sz w:val="24"/>
          <w:szCs w:val="24"/>
        </w:rPr>
        <w:fldChar w:fldCharType="begin"/>
      </w:r>
      <w:r w:rsidRPr="0066492C">
        <w:rPr>
          <w:sz w:val="24"/>
          <w:szCs w:val="24"/>
        </w:rPr>
        <w:instrText xml:space="preserve"> SEQ Figure \* ARABIC </w:instrText>
      </w:r>
      <w:r w:rsidRPr="0066492C">
        <w:rPr>
          <w:sz w:val="24"/>
          <w:szCs w:val="24"/>
        </w:rPr>
        <w:fldChar w:fldCharType="separate"/>
      </w:r>
      <w:r w:rsidRPr="0066492C">
        <w:rPr>
          <w:noProof/>
          <w:sz w:val="24"/>
          <w:szCs w:val="24"/>
        </w:rPr>
        <w:t>4</w:t>
      </w:r>
      <w:r w:rsidRPr="0066492C">
        <w:rPr>
          <w:sz w:val="24"/>
          <w:szCs w:val="24"/>
        </w:rPr>
        <w:fldChar w:fldCharType="end"/>
      </w:r>
      <w:bookmarkEnd w:id="277"/>
      <w:r w:rsidRPr="0066492C">
        <w:rPr>
          <w:rFonts w:eastAsia="ＭＳ 明朝"/>
          <w:sz w:val="24"/>
          <w:szCs w:val="24"/>
          <w:lang w:eastAsia="ja-JP"/>
        </w:rPr>
        <w:t xml:space="preserve">: </w:t>
      </w:r>
      <w:r w:rsidRPr="0066492C">
        <w:rPr>
          <w:rFonts w:eastAsia="ＭＳ 明朝" w:hint="eastAsia"/>
          <w:sz w:val="24"/>
          <w:szCs w:val="24"/>
          <w:lang w:eastAsia="ja-JP"/>
        </w:rPr>
        <w:t>M</w:t>
      </w:r>
      <w:r w:rsidRPr="0066492C">
        <w:rPr>
          <w:rFonts w:eastAsia="ＭＳ 明朝"/>
          <w:sz w:val="24"/>
          <w:szCs w:val="24"/>
          <w:lang w:eastAsia="ja-JP"/>
        </w:rPr>
        <w:t>easured a</w:t>
      </w:r>
      <w:r w:rsidRPr="0066492C">
        <w:rPr>
          <w:sz w:val="24"/>
          <w:szCs w:val="24"/>
          <w:lang w:eastAsia="ja-JP"/>
        </w:rPr>
        <w:t>veraged PDPs</w:t>
      </w:r>
    </w:p>
    <w:p w:rsidR="00722B29" w:rsidRPr="0066492C" w:rsidRDefault="00722B29" w:rsidP="00722B29">
      <w:pPr>
        <w:rPr>
          <w:lang w:val="en-GB"/>
        </w:rPr>
      </w:pPr>
    </w:p>
    <w:p w:rsidR="00722B29" w:rsidRPr="0066492C" w:rsidRDefault="00722B29" w:rsidP="00722B29">
      <w:pPr>
        <w:pStyle w:val="a7"/>
        <w:jc w:val="center"/>
      </w:pPr>
      <w:r w:rsidRPr="0066492C">
        <w:rPr>
          <w:noProof/>
        </w:rPr>
        <w:lastRenderedPageBreak/>
        <w:drawing>
          <wp:inline distT="0" distB="0" distL="0" distR="0" wp14:anchorId="3E1ABECB" wp14:editId="23163C74">
            <wp:extent cx="2463282" cy="1961600"/>
            <wp:effectExtent l="0" t="0" r="0" b="635"/>
            <wp:docPr id="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605" cy="1961857"/>
                    </a:xfrm>
                    <a:prstGeom prst="rect">
                      <a:avLst/>
                    </a:prstGeom>
                    <a:noFill/>
                    <a:ln>
                      <a:noFill/>
                    </a:ln>
                  </pic:spPr>
                </pic:pic>
              </a:graphicData>
            </a:graphic>
          </wp:inline>
        </w:drawing>
      </w:r>
      <w:r w:rsidRPr="0066492C">
        <w:rPr>
          <w:rFonts w:hint="eastAsia"/>
          <w:noProof/>
        </w:rPr>
        <w:t xml:space="preserve">           </w:t>
      </w:r>
      <w:r w:rsidRPr="0066492C">
        <w:rPr>
          <w:noProof/>
        </w:rPr>
        <w:drawing>
          <wp:inline distT="0" distB="0" distL="0" distR="0" wp14:anchorId="2719E54A" wp14:editId="277E15BC">
            <wp:extent cx="1745970" cy="1882588"/>
            <wp:effectExtent l="0" t="0" r="698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961"/>
                    <a:stretch/>
                  </pic:blipFill>
                  <pic:spPr bwMode="auto">
                    <a:xfrm>
                      <a:off x="0" y="0"/>
                      <a:ext cx="1750798" cy="1887794"/>
                    </a:xfrm>
                    <a:prstGeom prst="rect">
                      <a:avLst/>
                    </a:prstGeom>
                    <a:noFill/>
                    <a:ln>
                      <a:noFill/>
                    </a:ln>
                    <a:extLst>
                      <a:ext uri="{53640926-AAD7-44D8-BBD7-CCE9431645EC}">
                        <a14:shadowObscured xmlns:a14="http://schemas.microsoft.com/office/drawing/2010/main"/>
                      </a:ext>
                    </a:extLst>
                  </pic:spPr>
                </pic:pic>
              </a:graphicData>
            </a:graphic>
          </wp:inline>
        </w:drawing>
      </w:r>
    </w:p>
    <w:p w:rsidR="00722B29" w:rsidRPr="0066492C" w:rsidRDefault="00722B29" w:rsidP="00722B29">
      <w:pPr>
        <w:pStyle w:val="afa"/>
        <w:jc w:val="center"/>
        <w:rPr>
          <w:rFonts w:eastAsia="ＭＳ 明朝"/>
          <w:sz w:val="24"/>
          <w:szCs w:val="24"/>
          <w:lang w:eastAsia="ja-JP"/>
        </w:rPr>
      </w:pPr>
      <w:bookmarkStart w:id="278" w:name="_Ref418123005"/>
      <w:r w:rsidRPr="0066492C">
        <w:rPr>
          <w:sz w:val="24"/>
          <w:szCs w:val="24"/>
        </w:rPr>
        <w:t xml:space="preserve">Figure </w:t>
      </w:r>
      <w:r w:rsidRPr="0066492C">
        <w:rPr>
          <w:sz w:val="24"/>
          <w:szCs w:val="24"/>
        </w:rPr>
        <w:fldChar w:fldCharType="begin"/>
      </w:r>
      <w:r w:rsidRPr="0066492C">
        <w:rPr>
          <w:sz w:val="24"/>
          <w:szCs w:val="24"/>
        </w:rPr>
        <w:instrText xml:space="preserve"> SEQ Figure \* ARABIC </w:instrText>
      </w:r>
      <w:r w:rsidRPr="0066492C">
        <w:rPr>
          <w:sz w:val="24"/>
          <w:szCs w:val="24"/>
        </w:rPr>
        <w:fldChar w:fldCharType="separate"/>
      </w:r>
      <w:r w:rsidRPr="0066492C">
        <w:rPr>
          <w:noProof/>
          <w:sz w:val="24"/>
          <w:szCs w:val="24"/>
        </w:rPr>
        <w:t>5</w:t>
      </w:r>
      <w:r w:rsidRPr="0066492C">
        <w:rPr>
          <w:sz w:val="24"/>
          <w:szCs w:val="24"/>
        </w:rPr>
        <w:fldChar w:fldCharType="end"/>
      </w:r>
      <w:bookmarkEnd w:id="278"/>
      <w:r w:rsidRPr="0066492C">
        <w:rPr>
          <w:rFonts w:eastAsia="ＭＳ 明朝"/>
          <w:sz w:val="24"/>
          <w:szCs w:val="24"/>
          <w:lang w:eastAsia="ja-JP"/>
        </w:rPr>
        <w:t xml:space="preserve"> : </w:t>
      </w:r>
      <w:r w:rsidRPr="0066492C">
        <w:rPr>
          <w:sz w:val="24"/>
          <w:szCs w:val="24"/>
          <w:lang w:eastAsia="ja-JP"/>
        </w:rPr>
        <w:t xml:space="preserve">Schematic </w:t>
      </w:r>
      <w:r w:rsidRPr="0066492C">
        <w:rPr>
          <w:sz w:val="24"/>
          <w:szCs w:val="24"/>
        </w:rPr>
        <w:t>diagram</w:t>
      </w:r>
      <w:r w:rsidRPr="0066492C">
        <w:rPr>
          <w:sz w:val="24"/>
          <w:szCs w:val="24"/>
          <w:lang w:eastAsia="ja-JP"/>
        </w:rPr>
        <w:t xml:space="preserve"> of intra-device reflections (left) and</w:t>
      </w:r>
    </w:p>
    <w:p w:rsidR="00722B29" w:rsidRPr="0066492C" w:rsidRDefault="00722B29" w:rsidP="00722B29">
      <w:pPr>
        <w:pStyle w:val="afa"/>
        <w:jc w:val="center"/>
        <w:rPr>
          <w:rFonts w:eastAsia="ＭＳ 明朝"/>
          <w:sz w:val="24"/>
          <w:szCs w:val="24"/>
          <w:lang w:eastAsia="ja-JP"/>
        </w:rPr>
      </w:pPr>
      <w:r w:rsidRPr="0066492C">
        <w:rPr>
          <w:sz w:val="24"/>
          <w:szCs w:val="24"/>
          <w:lang w:eastAsia="ja-JP"/>
        </w:rPr>
        <w:t>inter-device reflections (right) by electronic devices.</w:t>
      </w:r>
    </w:p>
    <w:p w:rsidR="00722B29" w:rsidRPr="004C22B3" w:rsidRDefault="00722B29" w:rsidP="00722B29">
      <w:pPr>
        <w:rPr>
          <w:lang w:val="en-GB"/>
        </w:rPr>
      </w:pPr>
    </w:p>
    <w:p w:rsidR="00722B29" w:rsidRPr="0066492C" w:rsidRDefault="00722B29" w:rsidP="00722B29">
      <w:pPr>
        <w:pStyle w:val="2"/>
        <w:keepLines/>
        <w:tabs>
          <w:tab w:val="num" w:pos="360"/>
        </w:tabs>
        <w:spacing w:before="120"/>
        <w:ind w:left="288" w:hanging="288"/>
      </w:pPr>
      <w:bookmarkStart w:id="279" w:name="_Toc418685870"/>
      <w:bookmarkStart w:id="280" w:name="_Toc418784299"/>
      <w:bookmarkStart w:id="281" w:name="_Ref418677925"/>
      <w:bookmarkStart w:id="282" w:name="_Toc419250065"/>
      <w:bookmarkEnd w:id="279"/>
      <w:bookmarkEnd w:id="280"/>
      <w:r w:rsidRPr="0066492C">
        <w:t>Distribution of received</w:t>
      </w:r>
      <w:r w:rsidRPr="0066492C">
        <w:rPr>
          <w:rFonts w:hint="eastAsia"/>
        </w:rPr>
        <w:t xml:space="preserve"> s</w:t>
      </w:r>
      <w:r w:rsidRPr="0066492C">
        <w:t xml:space="preserve">ignal </w:t>
      </w:r>
      <w:r w:rsidRPr="0066492C">
        <w:rPr>
          <w:rFonts w:hint="eastAsia"/>
        </w:rPr>
        <w:t>p</w:t>
      </w:r>
      <w:r w:rsidRPr="0066492C">
        <w:t>ower</w:t>
      </w:r>
      <w:r w:rsidRPr="0066492C">
        <w:rPr>
          <w:rFonts w:hint="eastAsia"/>
        </w:rPr>
        <w:t xml:space="preserve"> under multipath</w:t>
      </w:r>
      <w:bookmarkEnd w:id="281"/>
      <w:bookmarkEnd w:id="282"/>
    </w:p>
    <w:p w:rsidR="00722B29" w:rsidRPr="0066492C" w:rsidRDefault="00722B29" w:rsidP="00722B29">
      <w:pPr>
        <w:pStyle w:val="a7"/>
        <w:jc w:val="both"/>
      </w:pPr>
      <w:r w:rsidRPr="0066492C">
        <w:fldChar w:fldCharType="begin"/>
      </w:r>
      <w:r w:rsidRPr="0066492C">
        <w:instrText xml:space="preserve"> </w:instrText>
      </w:r>
      <w:r w:rsidRPr="0066492C">
        <w:rPr>
          <w:rFonts w:hint="eastAsia"/>
        </w:rPr>
        <w:instrText>REF _Ref418123535 \h</w:instrText>
      </w:r>
      <w:r w:rsidRPr="0066492C">
        <w:instrText xml:space="preserve">  \* MERGEFORMAT </w:instrText>
      </w:r>
      <w:r w:rsidRPr="0066492C">
        <w:fldChar w:fldCharType="separate"/>
      </w:r>
      <w:r w:rsidRPr="0066492C">
        <w:t xml:space="preserve">Figure </w:t>
      </w:r>
      <w:r w:rsidRPr="0066492C">
        <w:rPr>
          <w:noProof/>
        </w:rPr>
        <w:t>6</w:t>
      </w:r>
      <w:r w:rsidRPr="0066492C">
        <w:fldChar w:fldCharType="end"/>
      </w:r>
      <w:r w:rsidRPr="0066492C">
        <w:rPr>
          <w:rFonts w:hint="eastAsia"/>
        </w:rPr>
        <w:t xml:space="preserve"> shows the cumulative distribution functions (CDFs) of the path power. The power of the path at each excess delay is normalized by the average power. For comparison, a </w:t>
      </w:r>
      <w:r w:rsidRPr="0066492C">
        <w:t>Rayleigh</w:t>
      </w:r>
      <w:r w:rsidRPr="0066492C">
        <w:rPr>
          <w:rFonts w:hint="eastAsia"/>
        </w:rPr>
        <w:t xml:space="preserve"> distribution and Rice distributions with 3 dB and 5 dB Rice factors are also shown. With the exception of the CDF of the path at 0.0 </w:t>
      </w:r>
      <w:proofErr w:type="spellStart"/>
      <w:r w:rsidRPr="0066492C">
        <w:rPr>
          <w:rFonts w:hint="eastAsia"/>
        </w:rPr>
        <w:t>nsec</w:t>
      </w:r>
      <w:proofErr w:type="spellEnd"/>
      <w:r w:rsidRPr="0066492C">
        <w:rPr>
          <w:rFonts w:hint="eastAsia"/>
        </w:rPr>
        <w:t>, the CDFs fit the Rayleigh distribution well</w:t>
      </w:r>
      <w:r w:rsidRPr="0066492C">
        <w:t>.</w:t>
      </w:r>
      <w:r w:rsidRPr="0066492C">
        <w:rPr>
          <w:rFonts w:hint="eastAsia"/>
        </w:rPr>
        <w:t xml:space="preserve"> </w:t>
      </w:r>
      <w:r w:rsidRPr="0066492C">
        <w:t>In accordance with</w:t>
      </w:r>
      <w:r w:rsidRPr="0066492C">
        <w:rPr>
          <w:rFonts w:hint="eastAsia"/>
        </w:rPr>
        <w:t xml:space="preserve"> the central limit theorem,</w:t>
      </w:r>
      <w:r w:rsidRPr="0066492C">
        <w:t xml:space="preserve"> </w:t>
      </w:r>
      <w:r w:rsidRPr="0066492C">
        <w:rPr>
          <w:rFonts w:hint="eastAsia"/>
        </w:rPr>
        <w:t xml:space="preserve">the </w:t>
      </w:r>
      <w:r w:rsidRPr="0066492C">
        <w:t xml:space="preserve">amplitude of </w:t>
      </w:r>
      <w:r w:rsidRPr="0066492C">
        <w:rPr>
          <w:rFonts w:hint="eastAsia"/>
        </w:rPr>
        <w:t xml:space="preserve">the combined path at each delay </w:t>
      </w:r>
      <w:r w:rsidRPr="0066492C">
        <w:t>is Rayleigh distributed</w:t>
      </w:r>
      <w:r w:rsidRPr="0066492C">
        <w:rPr>
          <w:rFonts w:hint="eastAsia"/>
        </w:rPr>
        <w:t xml:space="preserve"> if there are a sufficient number of paths. These results support the a</w:t>
      </w:r>
      <w:r w:rsidRPr="0066492C">
        <w:t>forementioned</w:t>
      </w:r>
      <w:r w:rsidRPr="0066492C">
        <w:rPr>
          <w:rFonts w:hint="eastAsia"/>
        </w:rPr>
        <w:t xml:space="preserve"> </w:t>
      </w:r>
      <w:r w:rsidRPr="0066492C">
        <w:t>hypothesis</w:t>
      </w:r>
      <w:r w:rsidRPr="0066492C">
        <w:rPr>
          <w:rFonts w:hint="eastAsia"/>
        </w:rPr>
        <w:t xml:space="preserve">; that is, </w:t>
      </w:r>
      <w:r w:rsidRPr="0066492C">
        <w:t>delayed</w:t>
      </w:r>
      <w:r w:rsidRPr="0066492C">
        <w:rPr>
          <w:rFonts w:hint="eastAsia"/>
        </w:rPr>
        <w:t xml:space="preserve"> paths which are reflected a few or more times suffer from dispersive propagation at the point of fading. In this case delayed paths are predominantly caused by intra-device reflections. Owing to the short wavelength and the many components in the electronic devices, </w:t>
      </w:r>
      <w:r w:rsidRPr="0066492C">
        <w:t>the intra</w:t>
      </w:r>
      <w:r w:rsidRPr="0066492C">
        <w:rPr>
          <w:rFonts w:hint="eastAsia"/>
        </w:rPr>
        <w:t xml:space="preserve">-device </w:t>
      </w:r>
      <w:r w:rsidRPr="0066492C">
        <w:t>reflections can cause diverse path routes</w:t>
      </w:r>
      <w:r w:rsidRPr="0066492C">
        <w:rPr>
          <w:rFonts w:hint="eastAsia"/>
        </w:rPr>
        <w:t xml:space="preserve">, whereas the inter-device reflections generate paths within a limited range of angles as illustrated in </w:t>
      </w:r>
      <w:r w:rsidRPr="0066492C">
        <w:fldChar w:fldCharType="begin"/>
      </w:r>
      <w:r w:rsidRPr="0066492C">
        <w:instrText xml:space="preserve"> </w:instrText>
      </w:r>
      <w:r w:rsidRPr="0066492C">
        <w:rPr>
          <w:rFonts w:hint="eastAsia"/>
        </w:rPr>
        <w:instrText>REF _Ref418123005 \h</w:instrText>
      </w:r>
      <w:r w:rsidRPr="0066492C">
        <w:instrText xml:space="preserve"> </w:instrText>
      </w:r>
      <w:r>
        <w:instrText xml:space="preserve"> \* MERGEFORMAT </w:instrText>
      </w:r>
      <w:r w:rsidRPr="0066492C">
        <w:fldChar w:fldCharType="separate"/>
      </w:r>
      <w:r w:rsidRPr="0066492C">
        <w:rPr>
          <w:szCs w:val="24"/>
        </w:rPr>
        <w:t xml:space="preserve">Figure </w:t>
      </w:r>
      <w:r w:rsidRPr="0066492C">
        <w:rPr>
          <w:noProof/>
          <w:szCs w:val="24"/>
        </w:rPr>
        <w:t>5</w:t>
      </w:r>
      <w:r w:rsidRPr="0066492C">
        <w:fldChar w:fldCharType="end"/>
      </w:r>
      <w:r w:rsidRPr="0066492C">
        <w:rPr>
          <w:rFonts w:hint="eastAsia"/>
        </w:rPr>
        <w:t xml:space="preserve">. On the other hand, the CDF of the path at 0.0 </w:t>
      </w:r>
      <w:proofErr w:type="spellStart"/>
      <w:r w:rsidRPr="0066492C">
        <w:rPr>
          <w:rFonts w:hint="eastAsia"/>
        </w:rPr>
        <w:t>nsec</w:t>
      </w:r>
      <w:proofErr w:type="spellEnd"/>
      <w:r w:rsidRPr="0066492C">
        <w:rPr>
          <w:rFonts w:hint="eastAsia"/>
        </w:rPr>
        <w:t xml:space="preserve"> is similar to the Rice distributions rather than the Rayleigh distribution. This </w:t>
      </w:r>
      <w:r w:rsidRPr="0066492C">
        <w:t>indicates</w:t>
      </w:r>
      <w:r w:rsidRPr="0066492C">
        <w:rPr>
          <w:rFonts w:hint="eastAsia"/>
        </w:rPr>
        <w:t xml:space="preserve"> that a line-of-sight path exists and is dominant for the first path.</w:t>
      </w:r>
    </w:p>
    <w:p w:rsidR="00722B29" w:rsidRPr="0066492C" w:rsidRDefault="00722B29" w:rsidP="00722B29">
      <w:pPr>
        <w:pStyle w:val="a7"/>
        <w:jc w:val="both"/>
      </w:pPr>
    </w:p>
    <w:p w:rsidR="00722B29" w:rsidRPr="0066492C" w:rsidRDefault="00722B29" w:rsidP="00722B29">
      <w:pPr>
        <w:pStyle w:val="a7"/>
        <w:jc w:val="center"/>
      </w:pPr>
      <w:r w:rsidRPr="0066492C">
        <w:rPr>
          <w:noProof/>
        </w:rPr>
        <w:drawing>
          <wp:inline distT="0" distB="0" distL="0" distR="0" wp14:anchorId="0E2219BC" wp14:editId="4D420B53">
            <wp:extent cx="3663950" cy="2545715"/>
            <wp:effectExtent l="0" t="0" r="0" b="6985"/>
            <wp:docPr id="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3950" cy="2545715"/>
                    </a:xfrm>
                    <a:prstGeom prst="rect">
                      <a:avLst/>
                    </a:prstGeom>
                    <a:noFill/>
                    <a:ln>
                      <a:noFill/>
                    </a:ln>
                  </pic:spPr>
                </pic:pic>
              </a:graphicData>
            </a:graphic>
          </wp:inline>
        </w:drawing>
      </w:r>
    </w:p>
    <w:p w:rsidR="00722B29" w:rsidRPr="0066492C" w:rsidRDefault="00722B29" w:rsidP="00722B29">
      <w:pPr>
        <w:pStyle w:val="afa"/>
        <w:jc w:val="center"/>
        <w:rPr>
          <w:sz w:val="24"/>
          <w:szCs w:val="24"/>
          <w:lang w:eastAsia="ja-JP"/>
        </w:rPr>
      </w:pPr>
      <w:bookmarkStart w:id="283" w:name="_Ref418123535"/>
      <w:r w:rsidRPr="0066492C">
        <w:rPr>
          <w:sz w:val="24"/>
          <w:szCs w:val="24"/>
        </w:rPr>
        <w:t xml:space="preserve">Figure </w:t>
      </w:r>
      <w:r w:rsidRPr="0066492C">
        <w:rPr>
          <w:sz w:val="24"/>
          <w:szCs w:val="24"/>
        </w:rPr>
        <w:fldChar w:fldCharType="begin"/>
      </w:r>
      <w:r w:rsidRPr="0066492C">
        <w:rPr>
          <w:sz w:val="24"/>
          <w:szCs w:val="24"/>
        </w:rPr>
        <w:instrText xml:space="preserve"> SEQ Figure \* ARABIC </w:instrText>
      </w:r>
      <w:r w:rsidRPr="0066492C">
        <w:rPr>
          <w:sz w:val="24"/>
          <w:szCs w:val="24"/>
        </w:rPr>
        <w:fldChar w:fldCharType="separate"/>
      </w:r>
      <w:r w:rsidRPr="0066492C">
        <w:rPr>
          <w:noProof/>
          <w:sz w:val="24"/>
          <w:szCs w:val="24"/>
        </w:rPr>
        <w:t>6</w:t>
      </w:r>
      <w:r w:rsidRPr="0066492C">
        <w:rPr>
          <w:sz w:val="24"/>
          <w:szCs w:val="24"/>
        </w:rPr>
        <w:fldChar w:fldCharType="end"/>
      </w:r>
      <w:bookmarkEnd w:id="283"/>
      <w:r w:rsidRPr="0066492C">
        <w:rPr>
          <w:rFonts w:eastAsia="ＭＳ 明朝"/>
          <w:sz w:val="24"/>
          <w:szCs w:val="24"/>
          <w:lang w:eastAsia="ja-JP"/>
        </w:rPr>
        <w:t xml:space="preserve"> : </w:t>
      </w:r>
      <w:r w:rsidRPr="0066492C">
        <w:rPr>
          <w:sz w:val="24"/>
          <w:szCs w:val="24"/>
          <w:lang w:eastAsia="ja-JP"/>
        </w:rPr>
        <w:t>Cumulative distribution functions of normalized power of delay path</w:t>
      </w:r>
      <w:r w:rsidRPr="0066492C">
        <w:rPr>
          <w:sz w:val="24"/>
          <w:szCs w:val="24"/>
        </w:rPr>
        <w:t>s</w:t>
      </w:r>
      <w:r w:rsidRPr="0066492C">
        <w:rPr>
          <w:sz w:val="24"/>
          <w:szCs w:val="24"/>
          <w:lang w:eastAsia="ja-JP"/>
        </w:rPr>
        <w:t>.</w:t>
      </w:r>
    </w:p>
    <w:p w:rsidR="00722B29" w:rsidRPr="0066492C" w:rsidRDefault="00722B29" w:rsidP="00722B29">
      <w:pPr>
        <w:pStyle w:val="a7"/>
        <w:jc w:val="both"/>
      </w:pPr>
    </w:p>
    <w:p w:rsidR="00722B29" w:rsidRPr="0066492C" w:rsidRDefault="00722B29" w:rsidP="00722B29">
      <w:pPr>
        <w:pStyle w:val="2"/>
        <w:keepLines/>
        <w:tabs>
          <w:tab w:val="num" w:pos="360"/>
        </w:tabs>
        <w:spacing w:before="120"/>
        <w:ind w:left="288" w:hanging="288"/>
      </w:pPr>
      <w:bookmarkStart w:id="284" w:name="_Ref418677929"/>
      <w:bookmarkStart w:id="285" w:name="_Toc419250066"/>
      <w:r w:rsidRPr="0066492C">
        <w:t>I</w:t>
      </w:r>
      <w:r w:rsidRPr="0066492C">
        <w:rPr>
          <w:rFonts w:hint="eastAsia"/>
        </w:rPr>
        <w:t>mpact of Polarization</w:t>
      </w:r>
      <w:bookmarkEnd w:id="284"/>
      <w:bookmarkEnd w:id="285"/>
    </w:p>
    <w:p w:rsidR="00722B29" w:rsidRPr="0066492C" w:rsidRDefault="00722B29" w:rsidP="00722B29">
      <w:pPr>
        <w:pStyle w:val="a7"/>
        <w:jc w:val="both"/>
      </w:pPr>
      <w:r w:rsidRPr="0066492C">
        <w:rPr>
          <w:rFonts w:hint="eastAsia"/>
        </w:rPr>
        <w:t>One p</w:t>
      </w:r>
      <w:r w:rsidRPr="0066492C">
        <w:t>lausible</w:t>
      </w:r>
      <w:r w:rsidRPr="0066492C">
        <w:rPr>
          <w:rFonts w:hint="eastAsia"/>
        </w:rPr>
        <w:t xml:space="preserve"> explanation is a change of radio wave polarization due to reflections [21],[22]. </w:t>
      </w:r>
      <w:r w:rsidRPr="0066492C">
        <w:t>In general, radio</w:t>
      </w:r>
      <w:r w:rsidRPr="0066492C">
        <w:rPr>
          <w:rFonts w:hint="eastAsia"/>
        </w:rPr>
        <w:t xml:space="preserve"> </w:t>
      </w:r>
      <w:r w:rsidRPr="0066492C">
        <w:t xml:space="preserve">wave polarization </w:t>
      </w:r>
      <w:r w:rsidRPr="0066492C">
        <w:rPr>
          <w:rFonts w:hint="eastAsia"/>
        </w:rPr>
        <w:t xml:space="preserve">is </w:t>
      </w:r>
      <w:r w:rsidRPr="0066492C">
        <w:t>change</w:t>
      </w:r>
      <w:r w:rsidRPr="0066492C">
        <w:rPr>
          <w:rFonts w:hint="eastAsia"/>
        </w:rPr>
        <w:t>d</w:t>
      </w:r>
      <w:r w:rsidRPr="0066492C">
        <w:t xml:space="preserve"> by reflection at complex object</w:t>
      </w:r>
      <w:r w:rsidRPr="0066492C">
        <w:rPr>
          <w:rFonts w:hint="eastAsia"/>
        </w:rPr>
        <w:t>s</w:t>
      </w:r>
      <w:r w:rsidRPr="0066492C">
        <w:t>.</w:t>
      </w:r>
      <w:r w:rsidRPr="0066492C">
        <w:rPr>
          <w:rFonts w:hint="eastAsia"/>
        </w:rPr>
        <w:t xml:space="preserve"> The </w:t>
      </w:r>
      <w:r w:rsidRPr="0066492C">
        <w:t>antenna</w:t>
      </w:r>
      <w:r w:rsidRPr="0066492C">
        <w:rPr>
          <w:rFonts w:hint="eastAsia"/>
        </w:rPr>
        <w:t xml:space="preserve"> </w:t>
      </w:r>
      <w:r w:rsidRPr="0066492C">
        <w:t>is horizontal</w:t>
      </w:r>
      <w:r w:rsidRPr="0066492C">
        <w:rPr>
          <w:rFonts w:hint="eastAsia"/>
        </w:rPr>
        <w:t>ly</w:t>
      </w:r>
      <w:r w:rsidRPr="0066492C">
        <w:t xml:space="preserve"> polariz</w:t>
      </w:r>
      <w:r w:rsidRPr="0066492C">
        <w:rPr>
          <w:rFonts w:hint="eastAsia"/>
        </w:rPr>
        <w:t>ed</w:t>
      </w:r>
      <w:r w:rsidRPr="0066492C">
        <w:t xml:space="preserve"> and has</w:t>
      </w:r>
      <w:r w:rsidRPr="0066492C">
        <w:rPr>
          <w:rFonts w:hint="eastAsia"/>
        </w:rPr>
        <w:t xml:space="preserve"> about 10 dB loss in vertical </w:t>
      </w:r>
      <w:r w:rsidRPr="0066492C">
        <w:t>polarization</w:t>
      </w:r>
      <w:r w:rsidRPr="0066492C">
        <w:rPr>
          <w:rFonts w:hint="eastAsia"/>
        </w:rPr>
        <w:t xml:space="preserve"> </w:t>
      </w:r>
      <w:r w:rsidRPr="0066492C">
        <w:t>[22]</w:t>
      </w:r>
      <w:r w:rsidRPr="0066492C">
        <w:rPr>
          <w:rFonts w:hint="eastAsia"/>
        </w:rPr>
        <w:t xml:space="preserve">. These can cause additional decay. To evaluate the effect, additional measurements were carried out. The </w:t>
      </w:r>
      <w:proofErr w:type="spellStart"/>
      <w:r w:rsidRPr="0066492C">
        <w:rPr>
          <w:rFonts w:hint="eastAsia"/>
        </w:rPr>
        <w:t>Tx</w:t>
      </w:r>
      <w:proofErr w:type="spellEnd"/>
      <w:r w:rsidRPr="0066492C">
        <w:rPr>
          <w:rFonts w:hint="eastAsia"/>
        </w:rPr>
        <w:t xml:space="preserve"> transceiver module was removed from the device c</w:t>
      </w:r>
      <w:r w:rsidRPr="0066492C">
        <w:t>hassis</w:t>
      </w:r>
      <w:r w:rsidRPr="0066492C">
        <w:rPr>
          <w:rFonts w:hint="eastAsia"/>
        </w:rPr>
        <w:t xml:space="preserve">, i.e. the laptop PC, and placed on a </w:t>
      </w:r>
      <w:r w:rsidRPr="0066492C">
        <w:t>foamed polystyrene</w:t>
      </w:r>
      <w:r w:rsidRPr="0066492C">
        <w:rPr>
          <w:rFonts w:hint="eastAsia"/>
        </w:rPr>
        <w:t xml:space="preserve"> block with rotation in 90 degrees. The rotation changes the polarization of the </w:t>
      </w:r>
      <w:proofErr w:type="spellStart"/>
      <w:r w:rsidRPr="0066492C">
        <w:rPr>
          <w:rFonts w:hint="eastAsia"/>
        </w:rPr>
        <w:t>Tx</w:t>
      </w:r>
      <w:proofErr w:type="spellEnd"/>
      <w:r w:rsidRPr="0066492C">
        <w:rPr>
          <w:rFonts w:hint="eastAsia"/>
        </w:rPr>
        <w:t xml:space="preserve"> antenna from horizontal to vertical. F</w:t>
      </w:r>
      <w:r w:rsidRPr="0066492C">
        <w:t>or comparison</w:t>
      </w:r>
      <w:r w:rsidRPr="0066492C">
        <w:rPr>
          <w:rFonts w:hint="eastAsia"/>
        </w:rPr>
        <w:t xml:space="preserve">, a measurement without the rotation was also carried out. The measurement conditions other than the device chassis for </w:t>
      </w:r>
      <w:proofErr w:type="spellStart"/>
      <w:r w:rsidRPr="0066492C">
        <w:rPr>
          <w:rFonts w:hint="eastAsia"/>
        </w:rPr>
        <w:t>Tx</w:t>
      </w:r>
      <w:proofErr w:type="spellEnd"/>
      <w:r w:rsidRPr="0066492C">
        <w:rPr>
          <w:rFonts w:hint="eastAsia"/>
        </w:rPr>
        <w:t xml:space="preserve"> and the rotation were the same as the last </w:t>
      </w:r>
      <w:r w:rsidRPr="0066492C">
        <w:t>measurement</w:t>
      </w:r>
      <w:r w:rsidRPr="0066492C">
        <w:rPr>
          <w:rFonts w:hint="eastAsia"/>
        </w:rPr>
        <w:t xml:space="preserve">. The measured PDPs are shown in </w:t>
      </w:r>
      <w:r w:rsidRPr="0066492C">
        <w:fldChar w:fldCharType="begin"/>
      </w:r>
      <w:r w:rsidRPr="0066492C">
        <w:instrText xml:space="preserve"> </w:instrText>
      </w:r>
      <w:r w:rsidRPr="0066492C">
        <w:rPr>
          <w:rFonts w:hint="eastAsia"/>
        </w:rPr>
        <w:instrText>REF _Ref418124179 \h</w:instrText>
      </w:r>
      <w:r w:rsidRPr="0066492C">
        <w:instrText xml:space="preserve"> </w:instrText>
      </w:r>
      <w:r>
        <w:instrText xml:space="preserve"> \* MERGEFORMAT </w:instrText>
      </w:r>
      <w:r w:rsidRPr="0066492C">
        <w:fldChar w:fldCharType="separate"/>
      </w:r>
      <w:r w:rsidRPr="0066492C">
        <w:rPr>
          <w:szCs w:val="24"/>
        </w:rPr>
        <w:t xml:space="preserve">Figure </w:t>
      </w:r>
      <w:r w:rsidRPr="0066492C">
        <w:rPr>
          <w:noProof/>
          <w:szCs w:val="24"/>
        </w:rPr>
        <w:t>7</w:t>
      </w:r>
      <w:r w:rsidRPr="0066492C">
        <w:fldChar w:fldCharType="end"/>
      </w:r>
      <w:r w:rsidRPr="0066492C">
        <w:rPr>
          <w:rFonts w:hint="eastAsia"/>
        </w:rPr>
        <w:t xml:space="preserve">. In order to compare the relative powers, the power of both PDPs is </w:t>
      </w:r>
      <w:r w:rsidRPr="0066492C">
        <w:t xml:space="preserve">normalized </w:t>
      </w:r>
      <w:r w:rsidRPr="0066492C">
        <w:rPr>
          <w:rFonts w:hint="eastAsia"/>
        </w:rPr>
        <w:t>with respect to the</w:t>
      </w:r>
      <w:r w:rsidRPr="0066492C">
        <w:t xml:space="preserve"> total power </w:t>
      </w:r>
      <w:r w:rsidRPr="0066492C">
        <w:rPr>
          <w:rFonts w:hint="eastAsia"/>
        </w:rPr>
        <w:t xml:space="preserve">of the PDP measured without the rotation. There is a gap between the two PDPs at 0.0 </w:t>
      </w:r>
      <w:proofErr w:type="spellStart"/>
      <w:r w:rsidRPr="0066492C">
        <w:rPr>
          <w:rFonts w:hint="eastAsia"/>
        </w:rPr>
        <w:t>nsec</w:t>
      </w:r>
      <w:proofErr w:type="spellEnd"/>
      <w:r w:rsidRPr="0066492C">
        <w:rPr>
          <w:rFonts w:hint="eastAsia"/>
        </w:rPr>
        <w:t xml:space="preserve"> which disappears after approximately 0.2 </w:t>
      </w:r>
      <w:proofErr w:type="spellStart"/>
      <w:r w:rsidRPr="0066492C">
        <w:rPr>
          <w:rFonts w:hint="eastAsia"/>
        </w:rPr>
        <w:t>nsec</w:t>
      </w:r>
      <w:proofErr w:type="spellEnd"/>
      <w:r w:rsidRPr="0066492C">
        <w:rPr>
          <w:rFonts w:hint="eastAsia"/>
        </w:rPr>
        <w:t xml:space="preserve">. This indicates that the radio waves can be quickly </w:t>
      </w:r>
      <w:r w:rsidRPr="0066492C">
        <w:t>depolarized</w:t>
      </w:r>
      <w:r w:rsidRPr="0066492C">
        <w:rPr>
          <w:rFonts w:hint="eastAsia"/>
        </w:rPr>
        <w:t xml:space="preserve"> by a certain number of reflections inside the devices. These results also support the a</w:t>
      </w:r>
      <w:r w:rsidRPr="0066492C">
        <w:t>forementioned</w:t>
      </w:r>
      <w:r w:rsidRPr="0066492C">
        <w:rPr>
          <w:rFonts w:hint="eastAsia"/>
        </w:rPr>
        <w:t xml:space="preserve"> </w:t>
      </w:r>
      <w:r w:rsidRPr="0066492C">
        <w:t>hypothesis</w:t>
      </w:r>
      <w:r w:rsidRPr="0066492C">
        <w:rPr>
          <w:rFonts w:hint="eastAsia"/>
        </w:rPr>
        <w:t xml:space="preserve">; that is, </w:t>
      </w:r>
      <w:r w:rsidRPr="0066492C">
        <w:t>delayed</w:t>
      </w:r>
      <w:r w:rsidRPr="0066492C">
        <w:rPr>
          <w:rFonts w:hint="eastAsia"/>
        </w:rPr>
        <w:t xml:space="preserve"> paths which are reflected a few or more times suffer from dispersive propagation at the point of polarization.</w:t>
      </w:r>
    </w:p>
    <w:p w:rsidR="00722B29" w:rsidRPr="0066492C" w:rsidRDefault="00722B29" w:rsidP="00722B29">
      <w:pPr>
        <w:pStyle w:val="a7"/>
      </w:pPr>
    </w:p>
    <w:p w:rsidR="00722B29" w:rsidRPr="0066492C" w:rsidRDefault="00722B29" w:rsidP="00722B29">
      <w:pPr>
        <w:pStyle w:val="a7"/>
        <w:jc w:val="center"/>
      </w:pPr>
      <w:r w:rsidRPr="0066492C">
        <w:rPr>
          <w:noProof/>
        </w:rPr>
        <w:drawing>
          <wp:inline distT="0" distB="0" distL="0" distR="0" wp14:anchorId="691CB453" wp14:editId="0D3EB2CA">
            <wp:extent cx="4274289" cy="227607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3781" cy="2281124"/>
                    </a:xfrm>
                    <a:prstGeom prst="rect">
                      <a:avLst/>
                    </a:prstGeom>
                    <a:noFill/>
                    <a:ln>
                      <a:noFill/>
                    </a:ln>
                  </pic:spPr>
                </pic:pic>
              </a:graphicData>
            </a:graphic>
          </wp:inline>
        </w:drawing>
      </w:r>
    </w:p>
    <w:p w:rsidR="00722B29" w:rsidRPr="0066492C" w:rsidRDefault="00722B29" w:rsidP="00722B29">
      <w:pPr>
        <w:pStyle w:val="afa"/>
        <w:jc w:val="center"/>
        <w:rPr>
          <w:rFonts w:eastAsiaTheme="minorEastAsia"/>
          <w:b w:val="0"/>
          <w:sz w:val="24"/>
          <w:szCs w:val="24"/>
          <w:lang w:eastAsia="ja-JP"/>
        </w:rPr>
      </w:pPr>
      <w:bookmarkStart w:id="286" w:name="_Ref418124179"/>
      <w:r w:rsidRPr="0066492C">
        <w:rPr>
          <w:b w:val="0"/>
          <w:sz w:val="24"/>
          <w:szCs w:val="24"/>
        </w:rPr>
        <w:t xml:space="preserve">Figure </w:t>
      </w:r>
      <w:r w:rsidRPr="0066492C">
        <w:rPr>
          <w:b w:val="0"/>
          <w:sz w:val="24"/>
          <w:szCs w:val="24"/>
        </w:rPr>
        <w:fldChar w:fldCharType="begin"/>
      </w:r>
      <w:r w:rsidRPr="0066492C">
        <w:rPr>
          <w:b w:val="0"/>
          <w:sz w:val="24"/>
          <w:szCs w:val="24"/>
        </w:rPr>
        <w:instrText xml:space="preserve"> SEQ Figure \* ARABIC </w:instrText>
      </w:r>
      <w:r w:rsidRPr="0066492C">
        <w:rPr>
          <w:b w:val="0"/>
          <w:sz w:val="24"/>
          <w:szCs w:val="24"/>
        </w:rPr>
        <w:fldChar w:fldCharType="separate"/>
      </w:r>
      <w:r w:rsidRPr="0066492C">
        <w:rPr>
          <w:b w:val="0"/>
          <w:noProof/>
          <w:sz w:val="24"/>
          <w:szCs w:val="24"/>
        </w:rPr>
        <w:t>7</w:t>
      </w:r>
      <w:r w:rsidRPr="0066492C">
        <w:rPr>
          <w:b w:val="0"/>
          <w:sz w:val="24"/>
          <w:szCs w:val="24"/>
        </w:rPr>
        <w:fldChar w:fldCharType="end"/>
      </w:r>
      <w:bookmarkEnd w:id="286"/>
      <w:r w:rsidRPr="0066492C">
        <w:rPr>
          <w:rFonts w:eastAsia="ＭＳ 明朝"/>
          <w:b w:val="0"/>
          <w:sz w:val="24"/>
          <w:szCs w:val="24"/>
          <w:lang w:eastAsia="ja-JP"/>
        </w:rPr>
        <w:t xml:space="preserve">: </w:t>
      </w:r>
      <w:r w:rsidRPr="0066492C">
        <w:rPr>
          <w:b w:val="0"/>
          <w:sz w:val="24"/>
          <w:szCs w:val="24"/>
          <w:lang w:eastAsia="ja-JP"/>
        </w:rPr>
        <w:t>Averaged PDPs w</w:t>
      </w:r>
      <w:r w:rsidRPr="0066492C">
        <w:rPr>
          <w:b w:val="0"/>
          <w:sz w:val="24"/>
          <w:szCs w:val="24"/>
        </w:rPr>
        <w:t>ith</w:t>
      </w:r>
      <w:r w:rsidRPr="0066492C">
        <w:rPr>
          <w:b w:val="0"/>
          <w:sz w:val="24"/>
          <w:szCs w:val="24"/>
          <w:lang w:eastAsia="ja-JP"/>
        </w:rPr>
        <w:t xml:space="preserve"> and w</w:t>
      </w:r>
      <w:r w:rsidRPr="0066492C">
        <w:rPr>
          <w:b w:val="0"/>
          <w:sz w:val="24"/>
          <w:szCs w:val="24"/>
        </w:rPr>
        <w:t>ithout</w:t>
      </w:r>
      <w:r w:rsidRPr="0066492C">
        <w:rPr>
          <w:b w:val="0"/>
          <w:sz w:val="24"/>
          <w:szCs w:val="24"/>
          <w:lang w:eastAsia="ja-JP"/>
        </w:rPr>
        <w:t xml:space="preserve"> rotation of </w:t>
      </w:r>
    </w:p>
    <w:p w:rsidR="00722B29" w:rsidRPr="0066492C" w:rsidRDefault="00722B29" w:rsidP="00722B29">
      <w:pPr>
        <w:pStyle w:val="afa"/>
        <w:jc w:val="center"/>
        <w:rPr>
          <w:b w:val="0"/>
          <w:sz w:val="24"/>
          <w:szCs w:val="24"/>
          <w:lang w:eastAsia="ja-JP"/>
        </w:rPr>
      </w:pPr>
      <w:r w:rsidRPr="0066492C">
        <w:rPr>
          <w:b w:val="0"/>
          <w:sz w:val="24"/>
          <w:szCs w:val="24"/>
          <w:lang w:eastAsia="ja-JP"/>
        </w:rPr>
        <w:t>the transmission antenna in 90 degrees.</w:t>
      </w:r>
    </w:p>
    <w:p w:rsidR="00E300B6" w:rsidRDefault="00E300B6" w:rsidP="00E300B6">
      <w:pPr>
        <w:pStyle w:val="2"/>
        <w:rPr>
          <w:ins w:id="287" w:author="a" w:date="2015-05-13T02:32:00Z"/>
        </w:rPr>
      </w:pPr>
      <w:bookmarkStart w:id="288" w:name="_Toc419250067"/>
      <w:ins w:id="289" w:author="a" w:date="2015-05-13T02:32:00Z">
        <w:r>
          <w:rPr>
            <w:rFonts w:hint="eastAsia"/>
          </w:rPr>
          <w:t>Observation of cluster caused by inter-device reflections</w:t>
        </w:r>
        <w:bookmarkEnd w:id="288"/>
      </w:ins>
    </w:p>
    <w:p w:rsidR="00E300B6" w:rsidRDefault="00E300B6" w:rsidP="00E300B6">
      <w:pPr>
        <w:rPr>
          <w:ins w:id="290" w:author="a" w:date="2015-05-13T02:32:00Z"/>
        </w:rPr>
      </w:pPr>
      <w:ins w:id="291" w:author="a" w:date="2015-05-13T02:32:00Z">
        <w:r>
          <w:rPr>
            <w:rFonts w:hint="eastAsia"/>
          </w:rPr>
          <w:t xml:space="preserve">In other types of antenna </w:t>
        </w:r>
        <w:r>
          <w:t>implementation</w:t>
        </w:r>
        <w:r>
          <w:rPr>
            <w:rFonts w:hint="eastAsia"/>
          </w:rPr>
          <w:t xml:space="preserve">, measurement results shows clear cluster that is attributed in the inter-device reflections. </w:t>
        </w:r>
        <w:r>
          <w:fldChar w:fldCharType="begin"/>
        </w:r>
        <w:r>
          <w:instrText xml:space="preserve"> </w:instrText>
        </w:r>
        <w:r>
          <w:rPr>
            <w:rFonts w:hint="eastAsia"/>
          </w:rPr>
          <w:instrText>REF _Ref419238695 \h</w:instrText>
        </w:r>
        <w:r>
          <w:instrText xml:space="preserve"> </w:instrText>
        </w:r>
      </w:ins>
      <w:ins w:id="292" w:author="a" w:date="2015-05-13T02:32:00Z">
        <w:r>
          <w:fldChar w:fldCharType="separate"/>
        </w:r>
        <w:r w:rsidRPr="0066492C">
          <w:rPr>
            <w:szCs w:val="24"/>
          </w:rPr>
          <w:t xml:space="preserve">Figure </w:t>
        </w:r>
        <w:r w:rsidRPr="0066492C">
          <w:rPr>
            <w:noProof/>
            <w:szCs w:val="24"/>
          </w:rPr>
          <w:t>8</w:t>
        </w:r>
        <w:r>
          <w:fldChar w:fldCharType="end"/>
        </w:r>
        <w:r>
          <w:rPr>
            <w:rFonts w:hint="eastAsia"/>
          </w:rPr>
          <w:t xml:space="preserve"> shows the measured PDP with three ranges of transmission distance. </w:t>
        </w:r>
        <w:proofErr w:type="spellStart"/>
        <w:r>
          <w:rPr>
            <w:rFonts w:hint="eastAsia"/>
          </w:rPr>
          <w:t>Tx</w:t>
        </w:r>
        <w:proofErr w:type="spellEnd"/>
        <w:r>
          <w:rPr>
            <w:rFonts w:hint="eastAsia"/>
          </w:rPr>
          <w:t xml:space="preserve"> antenna is waveguide type antenna and Rx antenna is </w:t>
        </w:r>
        <w:proofErr w:type="spellStart"/>
        <w:r>
          <w:rPr>
            <w:rFonts w:hint="eastAsia"/>
          </w:rPr>
          <w:t>microstrip</w:t>
        </w:r>
        <w:proofErr w:type="spellEnd"/>
        <w:r>
          <w:rPr>
            <w:rFonts w:hint="eastAsia"/>
          </w:rPr>
          <w:t xml:space="preserve"> antenna. In this figure second peak is clearly observed.</w:t>
        </w:r>
      </w:ins>
    </w:p>
    <w:p w:rsidR="00E300B6" w:rsidRDefault="00E300B6" w:rsidP="00E300B6">
      <w:pPr>
        <w:rPr>
          <w:ins w:id="293" w:author="a" w:date="2015-05-13T02:32:00Z"/>
        </w:rPr>
      </w:pPr>
      <w:ins w:id="294" w:author="a" w:date="2015-05-13T02:32:00Z">
        <w:r>
          <w:rPr>
            <w:rFonts w:hint="eastAsia"/>
          </w:rPr>
          <w:t xml:space="preserve">Positions of second peaks in each curve are changed along with the transmission distance. The second peaks are attributed to the inter-device reflections, whose propagation route is </w:t>
        </w:r>
        <w:r>
          <w:t>“</w:t>
        </w:r>
        <w:r>
          <w:rPr>
            <w:rFonts w:hint="eastAsia"/>
          </w:rPr>
          <w:t xml:space="preserve">Transmitted from </w:t>
        </w:r>
        <w:proofErr w:type="spellStart"/>
        <w:r>
          <w:rPr>
            <w:rFonts w:hint="eastAsia"/>
          </w:rPr>
          <w:t>Tx</w:t>
        </w:r>
        <w:proofErr w:type="spellEnd"/>
        <w:r>
          <w:rPr>
            <w:rFonts w:hint="eastAsia"/>
          </w:rPr>
          <w:t xml:space="preserve"> </w:t>
        </w:r>
        <w:r>
          <w:rPr>
            <w:rFonts w:hint="eastAsia"/>
          </w:rPr>
          <w:t>→</w:t>
        </w:r>
        <w:r>
          <w:rPr>
            <w:rFonts w:hint="eastAsia"/>
          </w:rPr>
          <w:t xml:space="preserve"> reflected on Rx </w:t>
        </w:r>
        <w:r>
          <w:rPr>
            <w:rFonts w:hint="eastAsia"/>
          </w:rPr>
          <w:t>→</w:t>
        </w:r>
        <w:r>
          <w:rPr>
            <w:rFonts w:hint="eastAsia"/>
          </w:rPr>
          <w:t xml:space="preserve">reflected on </w:t>
        </w:r>
        <w:proofErr w:type="spellStart"/>
        <w:r>
          <w:rPr>
            <w:rFonts w:hint="eastAsia"/>
          </w:rPr>
          <w:t>Tx</w:t>
        </w:r>
        <w:proofErr w:type="spellEnd"/>
        <w:r>
          <w:rPr>
            <w:rFonts w:hint="eastAsia"/>
          </w:rPr>
          <w:t xml:space="preserve"> </w:t>
        </w:r>
        <w:r>
          <w:rPr>
            <w:rFonts w:hint="eastAsia"/>
          </w:rPr>
          <w:t>→</w:t>
        </w:r>
        <w:r>
          <w:rPr>
            <w:rFonts w:hint="eastAsia"/>
          </w:rPr>
          <w:t>Rx</w:t>
        </w:r>
        <w:r>
          <w:t>”</w:t>
        </w:r>
        <w:r>
          <w:rPr>
            <w:rFonts w:hint="eastAsia"/>
          </w:rPr>
          <w:t xml:space="preserve">. The length of the route is three times of the transmission distance; for example, the second peak of the curve for 30 </w:t>
        </w:r>
        <w:r>
          <w:t>–</w:t>
        </w:r>
        <w:r>
          <w:rPr>
            <w:rFonts w:hint="eastAsia"/>
          </w:rPr>
          <w:t xml:space="preserve"> 50 mm transmission distance is located around </w:t>
        </w:r>
        <w:r>
          <w:t>0.</w:t>
        </w:r>
        <w:r>
          <w:rPr>
            <w:rFonts w:hint="eastAsia"/>
          </w:rPr>
          <w:t>25</w:t>
        </w:r>
        <w:r w:rsidRPr="004A42A2">
          <w:t xml:space="preserve"> </w:t>
        </w:r>
        <w:proofErr w:type="spellStart"/>
        <w:r w:rsidRPr="004A42A2">
          <w:t>nsec</w:t>
        </w:r>
        <w:proofErr w:type="spellEnd"/>
        <w:r>
          <w:rPr>
            <w:rFonts w:hint="eastAsia"/>
          </w:rPr>
          <w:t xml:space="preserve">, which corresponds to </w:t>
        </w:r>
        <w:r w:rsidRPr="004A42A2">
          <w:t xml:space="preserve"> </w:t>
        </w:r>
        <w:r>
          <w:rPr>
            <w:rFonts w:hint="eastAsia"/>
          </w:rPr>
          <w:t>the time</w:t>
        </w:r>
        <w:r w:rsidRPr="004A42A2">
          <w:t xml:space="preserve"> </w:t>
        </w:r>
        <w:r>
          <w:rPr>
            <w:rFonts w:hint="eastAsia"/>
          </w:rPr>
          <w:t>of around 75</w:t>
        </w:r>
        <w:r w:rsidRPr="004A42A2">
          <w:t xml:space="preserve"> mm propagation</w:t>
        </w:r>
        <w:r>
          <w:rPr>
            <w:rFonts w:hint="eastAsia"/>
          </w:rPr>
          <w:t xml:space="preserve">, consequently that is close to one round-trip time of 30 - 50 mm  </w:t>
        </w:r>
        <w:r>
          <w:rPr>
            <w:rFonts w:hint="eastAsia"/>
          </w:rPr>
          <w:lastRenderedPageBreak/>
          <w:t>inter-device reflections. A inter-device reflection includes intra-device reflections on the way of propagation route, hence it is observed as a cluster.</w:t>
        </w:r>
      </w:ins>
    </w:p>
    <w:p w:rsidR="00E300B6" w:rsidRPr="004A42A2" w:rsidRDefault="00E300B6" w:rsidP="00E300B6">
      <w:pPr>
        <w:rPr>
          <w:ins w:id="295" w:author="a" w:date="2015-05-13T02:32:00Z"/>
        </w:rPr>
      </w:pPr>
      <w:ins w:id="296" w:author="a" w:date="2015-05-13T02:32:00Z">
        <w:r>
          <w:rPr>
            <w:rFonts w:hint="eastAsia"/>
          </w:rPr>
          <w:t xml:space="preserve"> In this figure, the peak that depends on the transmission distance is only one, in other words the inter-device reflection cluster that have to be considered  within this 50-dB dynamic range.</w:t>
        </w:r>
      </w:ins>
    </w:p>
    <w:p w:rsidR="00E300B6" w:rsidRDefault="00E300B6" w:rsidP="00E300B6">
      <w:pPr>
        <w:rPr>
          <w:ins w:id="297" w:author="a" w:date="2015-05-13T02:32:00Z"/>
        </w:rPr>
      </w:pPr>
      <w:ins w:id="298" w:author="a" w:date="2015-05-13T02:32:00Z">
        <w:r>
          <w:rPr>
            <w:rFonts w:hint="eastAsia"/>
          </w:rPr>
          <w:t>In simulating higher-order modulations, and/or with highly reflective chassis, another cluster should be included.</w:t>
        </w:r>
      </w:ins>
    </w:p>
    <w:p w:rsidR="00E300B6" w:rsidRDefault="00E300B6" w:rsidP="00E300B6">
      <w:pPr>
        <w:jc w:val="center"/>
        <w:rPr>
          <w:ins w:id="299" w:author="a" w:date="2015-05-13T02:32:00Z"/>
        </w:rPr>
      </w:pPr>
      <w:ins w:id="300" w:author="a" w:date="2015-05-13T02:32:00Z">
        <w:r w:rsidRPr="009C50F7">
          <w:rPr>
            <w:noProof/>
          </w:rPr>
          <w:drawing>
            <wp:inline distT="0" distB="0" distL="0" distR="0" wp14:anchorId="60FBFEF9" wp14:editId="3E718AD2">
              <wp:extent cx="3886201" cy="20574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6135" cy="2062659"/>
                      </a:xfrm>
                      <a:prstGeom prst="rect">
                        <a:avLst/>
                      </a:prstGeom>
                      <a:noFill/>
                      <a:ln>
                        <a:noFill/>
                      </a:ln>
                    </pic:spPr>
                  </pic:pic>
                </a:graphicData>
              </a:graphic>
            </wp:inline>
          </w:drawing>
        </w:r>
      </w:ins>
    </w:p>
    <w:p w:rsidR="00E300B6" w:rsidRPr="009C50F7" w:rsidRDefault="00E300B6" w:rsidP="00E300B6">
      <w:pPr>
        <w:jc w:val="center"/>
        <w:rPr>
          <w:ins w:id="301" w:author="a" w:date="2015-05-13T02:32:00Z"/>
        </w:rPr>
      </w:pPr>
      <w:bookmarkStart w:id="302" w:name="_Ref419238695"/>
      <w:ins w:id="303" w:author="a" w:date="2015-05-13T02:32:00Z">
        <w:r w:rsidRPr="0066492C">
          <w:rPr>
            <w:szCs w:val="24"/>
          </w:rPr>
          <w:t xml:space="preserve">Figure </w:t>
        </w:r>
        <w:r w:rsidRPr="0066492C">
          <w:rPr>
            <w:szCs w:val="24"/>
          </w:rPr>
          <w:fldChar w:fldCharType="begin"/>
        </w:r>
        <w:r w:rsidRPr="0066492C">
          <w:rPr>
            <w:szCs w:val="24"/>
          </w:rPr>
          <w:instrText xml:space="preserve"> SEQ Figure \* ARABIC </w:instrText>
        </w:r>
        <w:r w:rsidRPr="0066492C">
          <w:rPr>
            <w:szCs w:val="24"/>
          </w:rPr>
          <w:fldChar w:fldCharType="separate"/>
        </w:r>
        <w:r w:rsidRPr="0066492C">
          <w:rPr>
            <w:noProof/>
            <w:szCs w:val="24"/>
          </w:rPr>
          <w:t>8</w:t>
        </w:r>
        <w:r w:rsidRPr="0066492C">
          <w:rPr>
            <w:szCs w:val="24"/>
          </w:rPr>
          <w:fldChar w:fldCharType="end"/>
        </w:r>
        <w:bookmarkEnd w:id="302"/>
        <w:r w:rsidRPr="0066492C">
          <w:rPr>
            <w:szCs w:val="24"/>
          </w:rPr>
          <w:t>:</w:t>
        </w:r>
        <w:r>
          <w:rPr>
            <w:rFonts w:hint="eastAsia"/>
            <w:szCs w:val="24"/>
          </w:rPr>
          <w:t xml:space="preserve">　</w:t>
        </w:r>
        <w:r>
          <w:rPr>
            <w:rFonts w:hint="eastAsia"/>
            <w:szCs w:val="24"/>
          </w:rPr>
          <w:t>Measured PDP</w:t>
        </w:r>
      </w:ins>
    </w:p>
    <w:p w:rsidR="00722B29" w:rsidRPr="0066492C" w:rsidRDefault="00722B29" w:rsidP="00722B29">
      <w:pPr>
        <w:pStyle w:val="a7"/>
        <w:rPr>
          <w:color w:val="FF0000"/>
        </w:rPr>
      </w:pPr>
    </w:p>
    <w:p w:rsidR="00722B29" w:rsidRPr="0066492C" w:rsidRDefault="00722B29" w:rsidP="00722B29">
      <w:pPr>
        <w:pStyle w:val="1"/>
      </w:pPr>
      <w:bookmarkStart w:id="304" w:name="_Toc419250068"/>
      <w:r w:rsidRPr="0066492C">
        <w:t>Approach for MIMO systems</w:t>
      </w:r>
      <w:bookmarkEnd w:id="304"/>
    </w:p>
    <w:p w:rsidR="00722B29" w:rsidRPr="0066492C" w:rsidRDefault="00722B29" w:rsidP="00722B29">
      <w:pPr>
        <w:jc w:val="both"/>
      </w:pPr>
      <w:r w:rsidRPr="0066492C">
        <w:t xml:space="preserve">For the purpose to realize channel models for MIMO systems, its approach is based on measurement results in SISO </w:t>
      </w:r>
      <w:r w:rsidRPr="0066492C">
        <w:rPr>
          <w:rFonts w:hint="eastAsia"/>
        </w:rPr>
        <w:t>channel response;</w:t>
      </w:r>
      <w:r w:rsidRPr="0066492C">
        <w:t xml:space="preserve"> MIMO channel matrix </w:t>
      </w:r>
      <w:r w:rsidRPr="0066492C">
        <w:rPr>
          <w:b/>
        </w:rPr>
        <w:t>H</w:t>
      </w:r>
      <w:r w:rsidRPr="0066492C">
        <w:t xml:space="preserve"> </w:t>
      </w:r>
      <w:r w:rsidRPr="0066492C">
        <w:rPr>
          <w:rFonts w:hint="eastAsia"/>
        </w:rPr>
        <w:t xml:space="preserve">comprises SISO channel responses as each element. </w:t>
      </w:r>
    </w:p>
    <w:p w:rsidR="00722B29" w:rsidRPr="0066492C" w:rsidRDefault="00722B29" w:rsidP="00722B29">
      <w:pPr>
        <w:pStyle w:val="HTML"/>
        <w:rPr>
          <w:rFonts w:eastAsia="ＭＳ ゴシック"/>
          <w:szCs w:val="24"/>
        </w:rPr>
      </w:pPr>
      <w:r w:rsidRPr="0066492C">
        <w:rPr>
          <w:rFonts w:ascii="Times New Roman" w:hAnsi="Times New Roman" w:cs="Times New Roman"/>
          <w:sz w:val="24"/>
          <w:szCs w:val="24"/>
        </w:rPr>
        <w:t>As described above, in the close-proximity transmission environment, received level of line-of-sight (LOS) components will be large. Therefore MIMO transmission in 3e systems will be LOS-MIMO or short-range MIMO (SR-MIMO). SR-MIMO transmission relies not only on the difference between multipath components but also on the difference in direct wave components of the line-of-sight propagation. Basic idea of SR-MIMO are shown for example, in [17]. In SR-MIMO whose LOS reception level has</w:t>
      </w:r>
      <w:r w:rsidRPr="0066492C">
        <w:rPr>
          <w:rFonts w:ascii="Times New Roman" w:hAnsi="Times New Roman" w:cs="Times New Roman"/>
          <w:sz w:val="24"/>
          <w:szCs w:val="24"/>
          <w:lang w:eastAsia="ja-JP"/>
        </w:rPr>
        <w:t xml:space="preserve"> </w:t>
      </w:r>
      <w:r w:rsidRPr="0066492C">
        <w:rPr>
          <w:rFonts w:ascii="Times New Roman" w:eastAsia="ＭＳ ゴシック" w:hAnsi="Times New Roman" w:cs="Times New Roman"/>
          <w:sz w:val="24"/>
          <w:szCs w:val="24"/>
          <w:lang w:eastAsia="ja-JP"/>
        </w:rPr>
        <w:t xml:space="preserve">dominant impact on channel model </w:t>
      </w:r>
      <w:r w:rsidRPr="0066492C">
        <w:rPr>
          <w:rFonts w:ascii="Times New Roman" w:hAnsi="Times New Roman" w:cs="Times New Roman"/>
          <w:sz w:val="24"/>
          <w:szCs w:val="24"/>
        </w:rPr>
        <w:t>and is sufficiently larger than the reception levels of multipath components, channel capacity is maximized when the element spacing is optimized. The optimum element spacing can be determined along the transmission distance.</w:t>
      </w:r>
    </w:p>
    <w:p w:rsidR="00722B29" w:rsidRPr="0066492C" w:rsidRDefault="00722B29" w:rsidP="00722B29">
      <w:pPr>
        <w:jc w:val="both"/>
      </w:pPr>
      <w:r w:rsidRPr="0066492C">
        <w:fldChar w:fldCharType="begin"/>
      </w:r>
      <w:r w:rsidRPr="0066492C">
        <w:instrText xml:space="preserve"> </w:instrText>
      </w:r>
      <w:r w:rsidRPr="0066492C">
        <w:rPr>
          <w:rFonts w:hint="eastAsia"/>
        </w:rPr>
        <w:instrText>REF _Ref418715244 \h</w:instrText>
      </w:r>
      <w:r w:rsidRPr="0066492C">
        <w:instrText xml:space="preserve"> </w:instrText>
      </w:r>
      <w:r>
        <w:instrText xml:space="preserve"> \* MERGEFORMAT </w:instrText>
      </w:r>
      <w:r w:rsidRPr="0066492C">
        <w:fldChar w:fldCharType="separate"/>
      </w:r>
      <w:r w:rsidRPr="0066492C">
        <w:rPr>
          <w:szCs w:val="24"/>
        </w:rPr>
        <w:t xml:space="preserve">Figure </w:t>
      </w:r>
      <w:r w:rsidRPr="0066492C">
        <w:rPr>
          <w:noProof/>
          <w:szCs w:val="24"/>
        </w:rPr>
        <w:t>8</w:t>
      </w:r>
      <w:r w:rsidRPr="0066492C">
        <w:fldChar w:fldCharType="end"/>
      </w:r>
      <w:r w:rsidRPr="0066492C">
        <w:rPr>
          <w:rFonts w:hint="eastAsia"/>
        </w:rPr>
        <w:t xml:space="preserve"> shows the typical structure of the channel of SR-MIMO. Antenna arrays of the </w:t>
      </w:r>
      <w:r w:rsidRPr="0066492C">
        <w:t>transmitter</w:t>
      </w:r>
      <w:r w:rsidRPr="0066492C">
        <w:rPr>
          <w:rFonts w:hint="eastAsia"/>
        </w:rPr>
        <w:t xml:space="preserve"> and the receiver are directly faced each other via transmission distance </w:t>
      </w:r>
      <w:r w:rsidRPr="0066492C">
        <w:rPr>
          <w:rFonts w:hint="eastAsia"/>
          <w:i/>
        </w:rPr>
        <w:t>D</w:t>
      </w:r>
      <w:r w:rsidRPr="0066492C">
        <w:rPr>
          <w:rFonts w:hint="eastAsia"/>
        </w:rPr>
        <w:t xml:space="preserve">. Geometry of both arrays is </w:t>
      </w:r>
      <w:r w:rsidRPr="0066492C">
        <w:t>the same</w:t>
      </w:r>
      <w:r w:rsidRPr="0066492C">
        <w:rPr>
          <w:rFonts w:hint="eastAsia"/>
        </w:rPr>
        <w:t xml:space="preserve"> rectangular array, with element spacing </w:t>
      </w:r>
      <w:r w:rsidRPr="0066492C">
        <w:rPr>
          <w:rFonts w:hint="eastAsia"/>
          <w:i/>
        </w:rPr>
        <w:t>d</w:t>
      </w:r>
      <w:r w:rsidRPr="0066492C">
        <w:rPr>
          <w:rFonts w:hint="eastAsia"/>
        </w:rPr>
        <w:t>.</w:t>
      </w:r>
    </w:p>
    <w:p w:rsidR="00722B29" w:rsidRPr="0066492C" w:rsidRDefault="00722B29" w:rsidP="00722B29">
      <w:pPr>
        <w:pStyle w:val="a7"/>
        <w:jc w:val="both"/>
        <w:rPr>
          <w:color w:val="auto"/>
          <w:szCs w:val="24"/>
        </w:rPr>
      </w:pPr>
      <w:r w:rsidRPr="0066492C">
        <w:rPr>
          <w:color w:val="auto"/>
          <w:szCs w:val="24"/>
        </w:rPr>
        <w:fldChar w:fldCharType="begin"/>
      </w:r>
      <w:r w:rsidRPr="0066492C">
        <w:rPr>
          <w:color w:val="auto"/>
          <w:szCs w:val="24"/>
        </w:rPr>
        <w:instrText xml:space="preserve"> </w:instrText>
      </w:r>
      <w:r w:rsidRPr="0066492C">
        <w:rPr>
          <w:rFonts w:hint="eastAsia"/>
          <w:color w:val="auto"/>
          <w:szCs w:val="24"/>
        </w:rPr>
        <w:instrText>REF _Ref418715236 \h</w:instrText>
      </w:r>
      <w:r w:rsidRPr="0066492C">
        <w:rPr>
          <w:color w:val="auto"/>
          <w:szCs w:val="24"/>
        </w:rPr>
        <w:instrText xml:space="preserve"> </w:instrText>
      </w:r>
      <w:r>
        <w:rPr>
          <w:color w:val="auto"/>
          <w:szCs w:val="24"/>
        </w:rPr>
        <w:instrText xml:space="preserve"> \* MERGEFORMAT </w:instrText>
      </w:r>
      <w:r w:rsidRPr="0066492C">
        <w:rPr>
          <w:color w:val="auto"/>
          <w:szCs w:val="24"/>
        </w:rPr>
      </w:r>
      <w:r w:rsidRPr="0066492C">
        <w:rPr>
          <w:color w:val="auto"/>
          <w:szCs w:val="24"/>
        </w:rPr>
        <w:fldChar w:fldCharType="separate"/>
      </w:r>
      <w:r w:rsidRPr="0066492C">
        <w:rPr>
          <w:color w:val="auto"/>
          <w:szCs w:val="24"/>
        </w:rPr>
        <w:t xml:space="preserve">Figure </w:t>
      </w:r>
      <w:r w:rsidRPr="0066492C">
        <w:rPr>
          <w:noProof/>
          <w:color w:val="auto"/>
          <w:szCs w:val="24"/>
        </w:rPr>
        <w:t>9</w:t>
      </w:r>
      <w:r w:rsidRPr="0066492C">
        <w:rPr>
          <w:color w:val="auto"/>
          <w:szCs w:val="24"/>
        </w:rPr>
        <w:fldChar w:fldCharType="end"/>
      </w:r>
      <w:r w:rsidRPr="0066492C">
        <w:rPr>
          <w:rFonts w:hint="eastAsia"/>
          <w:color w:val="auto"/>
          <w:szCs w:val="24"/>
        </w:rPr>
        <w:t xml:space="preserve"> shows examples of array </w:t>
      </w:r>
      <w:r w:rsidRPr="0066492C">
        <w:rPr>
          <w:color w:val="auto"/>
          <w:szCs w:val="24"/>
        </w:rPr>
        <w:t>arrangement</w:t>
      </w:r>
      <w:r w:rsidRPr="0066492C">
        <w:rPr>
          <w:rFonts w:hint="eastAsia"/>
          <w:color w:val="auto"/>
          <w:szCs w:val="24"/>
        </w:rPr>
        <w:t xml:space="preserve"> examples</w:t>
      </w:r>
      <w:r w:rsidRPr="0066492C">
        <w:rPr>
          <w:rFonts w:hint="eastAsia"/>
          <w:color w:val="auto"/>
        </w:rPr>
        <w:t xml:space="preserve"> for the numbers of elements, </w:t>
      </w:r>
      <w:r w:rsidRPr="0066492C">
        <w:rPr>
          <w:rFonts w:hint="eastAsia"/>
          <w:i/>
          <w:color w:val="auto"/>
          <w:szCs w:val="24"/>
        </w:rPr>
        <w:t>M</w:t>
      </w:r>
      <w:r w:rsidRPr="0066492C">
        <w:rPr>
          <w:rFonts w:hint="eastAsia"/>
          <w:color w:val="auto"/>
          <w:szCs w:val="24"/>
        </w:rPr>
        <w:t xml:space="preserve"> = 2, 4, 8, 9, 16 systems. In SR-MIMO, channel capacity is maximized when the element spacing </w:t>
      </w:r>
      <w:r w:rsidRPr="0066492C">
        <w:rPr>
          <w:i/>
          <w:color w:val="auto"/>
          <w:szCs w:val="24"/>
        </w:rPr>
        <w:t>d</w:t>
      </w:r>
      <w:r w:rsidRPr="0066492C">
        <w:rPr>
          <w:rFonts w:hint="eastAsia"/>
          <w:color w:val="auto"/>
          <w:szCs w:val="24"/>
        </w:rPr>
        <w:t xml:space="preserve"> is optimized[17]. </w:t>
      </w:r>
      <w:r w:rsidRPr="0066492C">
        <w:rPr>
          <w:color w:val="auto"/>
        </w:rPr>
        <w:fldChar w:fldCharType="begin"/>
      </w:r>
      <w:r w:rsidRPr="0066492C">
        <w:rPr>
          <w:color w:val="auto"/>
          <w:szCs w:val="24"/>
        </w:rPr>
        <w:instrText xml:space="preserve"> </w:instrText>
      </w:r>
      <w:r w:rsidRPr="0066492C">
        <w:rPr>
          <w:rFonts w:hint="eastAsia"/>
          <w:color w:val="auto"/>
          <w:szCs w:val="24"/>
        </w:rPr>
        <w:instrText>REF _Ref418715270 \h</w:instrText>
      </w:r>
      <w:r w:rsidRPr="0066492C">
        <w:rPr>
          <w:color w:val="auto"/>
          <w:szCs w:val="24"/>
        </w:rPr>
        <w:instrText xml:space="preserve"> </w:instrText>
      </w:r>
      <w:r>
        <w:rPr>
          <w:color w:val="auto"/>
        </w:rPr>
        <w:instrText xml:space="preserve"> \* MERGEFORMAT </w:instrText>
      </w:r>
      <w:r w:rsidRPr="0066492C">
        <w:rPr>
          <w:color w:val="auto"/>
        </w:rPr>
      </w:r>
      <w:r w:rsidRPr="0066492C">
        <w:rPr>
          <w:color w:val="auto"/>
        </w:rPr>
        <w:fldChar w:fldCharType="separate"/>
      </w:r>
      <w:r w:rsidRPr="0066492C">
        <w:rPr>
          <w:color w:val="auto"/>
          <w:szCs w:val="24"/>
        </w:rPr>
        <w:t xml:space="preserve">Figure </w:t>
      </w:r>
      <w:r w:rsidRPr="0066492C">
        <w:rPr>
          <w:noProof/>
          <w:color w:val="auto"/>
          <w:szCs w:val="24"/>
        </w:rPr>
        <w:t>10</w:t>
      </w:r>
      <w:r w:rsidRPr="0066492C">
        <w:rPr>
          <w:color w:val="auto"/>
        </w:rPr>
        <w:fldChar w:fldCharType="end"/>
      </w:r>
      <w:r w:rsidRPr="0066492C">
        <w:rPr>
          <w:rFonts w:hint="eastAsia"/>
          <w:color w:val="auto"/>
        </w:rPr>
        <w:t xml:space="preserve"> shows the optimum element spacing, </w:t>
      </w:r>
      <w:proofErr w:type="spellStart"/>
      <w:r w:rsidRPr="0066492C">
        <w:rPr>
          <w:rFonts w:hint="eastAsia"/>
          <w:i/>
          <w:color w:val="auto"/>
        </w:rPr>
        <w:t>d</w:t>
      </w:r>
      <w:r w:rsidRPr="0066492C">
        <w:rPr>
          <w:rFonts w:hint="eastAsia"/>
          <w:i/>
          <w:color w:val="auto"/>
          <w:vertAlign w:val="subscript"/>
        </w:rPr>
        <w:t>opt</w:t>
      </w:r>
      <w:proofErr w:type="spellEnd"/>
      <w:r w:rsidRPr="0066492C">
        <w:rPr>
          <w:rFonts w:hint="eastAsia"/>
          <w:color w:val="auto"/>
        </w:rPr>
        <w:t xml:space="preserve">, for arrays shown in the </w:t>
      </w:r>
      <w:r w:rsidRPr="0066492C">
        <w:rPr>
          <w:color w:val="auto"/>
        </w:rPr>
        <w:t>previous</w:t>
      </w:r>
      <w:r w:rsidRPr="0066492C">
        <w:rPr>
          <w:rFonts w:hint="eastAsia"/>
          <w:color w:val="auto"/>
        </w:rPr>
        <w:t xml:space="preserve"> figure. In </w:t>
      </w:r>
      <w:r w:rsidRPr="0066492C">
        <w:rPr>
          <w:color w:val="auto"/>
        </w:rPr>
        <w:t>designing</w:t>
      </w:r>
      <w:r w:rsidRPr="0066492C">
        <w:rPr>
          <w:rFonts w:hint="eastAsia"/>
          <w:color w:val="auto"/>
        </w:rPr>
        <w:t xml:space="preserve"> the IEEE801.15.3e system with MIMO, </w:t>
      </w:r>
      <w:r w:rsidRPr="0066492C">
        <w:rPr>
          <w:rFonts w:hint="eastAsia"/>
          <w:color w:val="auto"/>
          <w:szCs w:val="24"/>
        </w:rPr>
        <w:t xml:space="preserve">antenna </w:t>
      </w:r>
      <w:r w:rsidRPr="0066492C">
        <w:rPr>
          <w:color w:val="auto"/>
          <w:szCs w:val="24"/>
        </w:rPr>
        <w:t>arrays</w:t>
      </w:r>
      <w:r w:rsidRPr="0066492C">
        <w:rPr>
          <w:rFonts w:hint="eastAsia"/>
          <w:color w:val="auto"/>
          <w:szCs w:val="24"/>
        </w:rPr>
        <w:t xml:space="preserve"> will be designed by using the optimum element spacing for the target </w:t>
      </w:r>
      <w:r w:rsidRPr="0066492C">
        <w:rPr>
          <w:color w:val="auto"/>
          <w:szCs w:val="24"/>
        </w:rPr>
        <w:t>transmission</w:t>
      </w:r>
      <w:r w:rsidRPr="0066492C">
        <w:rPr>
          <w:rFonts w:hint="eastAsia"/>
          <w:color w:val="auto"/>
          <w:szCs w:val="24"/>
        </w:rPr>
        <w:t xml:space="preserve"> distance, </w:t>
      </w:r>
      <w:r w:rsidRPr="0066492C">
        <w:rPr>
          <w:rFonts w:hint="eastAsia"/>
          <w:i/>
          <w:color w:val="auto"/>
          <w:szCs w:val="24"/>
        </w:rPr>
        <w:t>D</w:t>
      </w:r>
      <w:r w:rsidRPr="0066492C">
        <w:rPr>
          <w:rFonts w:hint="eastAsia"/>
          <w:color w:val="auto"/>
          <w:szCs w:val="24"/>
        </w:rPr>
        <w:t xml:space="preserve">. The proposer can set any target transmission distance if it is within the </w:t>
      </w:r>
      <w:r w:rsidRPr="0066492C">
        <w:rPr>
          <w:color w:val="auto"/>
          <w:szCs w:val="24"/>
        </w:rPr>
        <w:t>scope</w:t>
      </w:r>
      <w:r w:rsidRPr="0066492C">
        <w:rPr>
          <w:rFonts w:hint="eastAsia"/>
          <w:color w:val="auto"/>
          <w:szCs w:val="24"/>
        </w:rPr>
        <w:t xml:space="preserve"> of this project.</w:t>
      </w:r>
    </w:p>
    <w:p w:rsidR="00722B29" w:rsidRPr="0066492C" w:rsidRDefault="00722B29" w:rsidP="00722B29">
      <w:pPr>
        <w:pStyle w:val="a7"/>
        <w:jc w:val="center"/>
        <w:rPr>
          <w:color w:val="auto"/>
          <w:szCs w:val="24"/>
        </w:rPr>
      </w:pPr>
      <w:r w:rsidRPr="0066492C">
        <w:rPr>
          <w:noProof/>
          <w:color w:val="auto"/>
        </w:rPr>
        <w:lastRenderedPageBreak/>
        <w:drawing>
          <wp:inline distT="0" distB="0" distL="0" distR="0" wp14:anchorId="76ED408A" wp14:editId="06D1F096">
            <wp:extent cx="2435962" cy="1573701"/>
            <wp:effectExtent l="0" t="0" r="2438"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2436078" cy="1573776"/>
                    </a:xfrm>
                    <a:prstGeom prst="rect">
                      <a:avLst/>
                    </a:prstGeom>
                    <a:noFill/>
                    <a:ln w="9525">
                      <a:noFill/>
                      <a:miter lim="800000"/>
                      <a:headEnd/>
                      <a:tailEnd/>
                    </a:ln>
                  </pic:spPr>
                </pic:pic>
              </a:graphicData>
            </a:graphic>
          </wp:inline>
        </w:drawing>
      </w:r>
    </w:p>
    <w:p w:rsidR="00722B29" w:rsidRPr="0066492C" w:rsidRDefault="00722B29" w:rsidP="00722B29">
      <w:pPr>
        <w:pStyle w:val="a7"/>
        <w:jc w:val="center"/>
        <w:rPr>
          <w:color w:val="auto"/>
          <w:szCs w:val="24"/>
        </w:rPr>
      </w:pPr>
      <w:bookmarkStart w:id="305" w:name="_Ref418715244"/>
      <w:r w:rsidRPr="0066492C">
        <w:rPr>
          <w:color w:val="auto"/>
          <w:szCs w:val="24"/>
        </w:rPr>
        <w:t xml:space="preserve">Figure </w:t>
      </w:r>
      <w:r w:rsidRPr="0066492C">
        <w:rPr>
          <w:color w:val="auto"/>
          <w:szCs w:val="24"/>
        </w:rPr>
        <w:fldChar w:fldCharType="begin"/>
      </w:r>
      <w:r w:rsidRPr="0066492C">
        <w:rPr>
          <w:color w:val="auto"/>
          <w:szCs w:val="24"/>
        </w:rPr>
        <w:instrText xml:space="preserve"> SEQ Figure \* ARABIC </w:instrText>
      </w:r>
      <w:r w:rsidRPr="0066492C">
        <w:rPr>
          <w:color w:val="auto"/>
          <w:szCs w:val="24"/>
        </w:rPr>
        <w:fldChar w:fldCharType="separate"/>
      </w:r>
      <w:r w:rsidRPr="0066492C">
        <w:rPr>
          <w:noProof/>
          <w:color w:val="auto"/>
          <w:szCs w:val="24"/>
        </w:rPr>
        <w:t>8</w:t>
      </w:r>
      <w:r w:rsidRPr="0066492C">
        <w:rPr>
          <w:color w:val="auto"/>
          <w:szCs w:val="24"/>
        </w:rPr>
        <w:fldChar w:fldCharType="end"/>
      </w:r>
      <w:bookmarkEnd w:id="305"/>
      <w:r w:rsidRPr="0066492C">
        <w:rPr>
          <w:color w:val="auto"/>
          <w:szCs w:val="24"/>
        </w:rPr>
        <w:t>:</w:t>
      </w:r>
      <w:r w:rsidRPr="0066492C">
        <w:rPr>
          <w:rFonts w:hint="eastAsia"/>
          <w:color w:val="auto"/>
          <w:szCs w:val="24"/>
        </w:rPr>
        <w:t xml:space="preserve"> Short-range MIMO channel which comprises </w:t>
      </w:r>
      <w:r w:rsidRPr="0066492C">
        <w:rPr>
          <w:rFonts w:hint="eastAsia"/>
          <w:i/>
          <w:color w:val="auto"/>
          <w:szCs w:val="24"/>
        </w:rPr>
        <w:t>M</w:t>
      </w:r>
      <w:r w:rsidRPr="0066492C">
        <w:rPr>
          <w:rFonts w:hint="eastAsia"/>
          <w:color w:val="auto"/>
          <w:szCs w:val="24"/>
        </w:rPr>
        <w:t xml:space="preserve"> = 16 antenna arrays.</w:t>
      </w:r>
    </w:p>
    <w:p w:rsidR="00722B29" w:rsidRPr="0066492C" w:rsidRDefault="00722B29" w:rsidP="00722B29">
      <w:pPr>
        <w:pStyle w:val="a7"/>
        <w:jc w:val="center"/>
        <w:rPr>
          <w:color w:val="auto"/>
          <w:szCs w:val="24"/>
        </w:rPr>
      </w:pPr>
    </w:p>
    <w:p w:rsidR="00722B29" w:rsidRPr="0066492C" w:rsidRDefault="00722B29" w:rsidP="00722B29">
      <w:pPr>
        <w:pStyle w:val="a7"/>
        <w:jc w:val="center"/>
        <w:rPr>
          <w:color w:val="auto"/>
          <w:szCs w:val="24"/>
        </w:rPr>
      </w:pPr>
      <w:r w:rsidRPr="0066492C">
        <w:rPr>
          <w:noProof/>
          <w:color w:val="auto"/>
        </w:rPr>
        <w:drawing>
          <wp:inline distT="0" distB="0" distL="0" distR="0" wp14:anchorId="2FCD712F" wp14:editId="777BF642">
            <wp:extent cx="4628854" cy="1332411"/>
            <wp:effectExtent l="19050" t="0" r="296"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4655358" cy="1340040"/>
                    </a:xfrm>
                    <a:prstGeom prst="rect">
                      <a:avLst/>
                    </a:prstGeom>
                    <a:noFill/>
                    <a:ln w="9525">
                      <a:noFill/>
                      <a:miter lim="800000"/>
                      <a:headEnd/>
                      <a:tailEnd/>
                    </a:ln>
                  </pic:spPr>
                </pic:pic>
              </a:graphicData>
            </a:graphic>
          </wp:inline>
        </w:drawing>
      </w:r>
    </w:p>
    <w:p w:rsidR="00722B29" w:rsidRPr="0066492C" w:rsidRDefault="00722B29" w:rsidP="00722B29">
      <w:pPr>
        <w:pStyle w:val="a7"/>
        <w:jc w:val="center"/>
        <w:rPr>
          <w:color w:val="auto"/>
          <w:szCs w:val="24"/>
        </w:rPr>
      </w:pPr>
      <w:bookmarkStart w:id="306" w:name="_Ref418715236"/>
      <w:r w:rsidRPr="0066492C">
        <w:rPr>
          <w:color w:val="auto"/>
          <w:szCs w:val="24"/>
        </w:rPr>
        <w:t xml:space="preserve">Figure </w:t>
      </w:r>
      <w:r w:rsidRPr="0066492C">
        <w:rPr>
          <w:color w:val="auto"/>
          <w:szCs w:val="24"/>
        </w:rPr>
        <w:fldChar w:fldCharType="begin"/>
      </w:r>
      <w:r w:rsidRPr="0066492C">
        <w:rPr>
          <w:color w:val="auto"/>
          <w:szCs w:val="24"/>
        </w:rPr>
        <w:instrText xml:space="preserve"> SEQ Figure \* ARABIC </w:instrText>
      </w:r>
      <w:r w:rsidRPr="0066492C">
        <w:rPr>
          <w:color w:val="auto"/>
          <w:szCs w:val="24"/>
        </w:rPr>
        <w:fldChar w:fldCharType="separate"/>
      </w:r>
      <w:r w:rsidRPr="0066492C">
        <w:rPr>
          <w:noProof/>
          <w:color w:val="auto"/>
          <w:szCs w:val="24"/>
        </w:rPr>
        <w:t>9</w:t>
      </w:r>
      <w:r w:rsidRPr="0066492C">
        <w:rPr>
          <w:color w:val="auto"/>
          <w:szCs w:val="24"/>
        </w:rPr>
        <w:fldChar w:fldCharType="end"/>
      </w:r>
      <w:bookmarkEnd w:id="306"/>
      <w:r w:rsidRPr="0066492C">
        <w:rPr>
          <w:color w:val="auto"/>
          <w:szCs w:val="24"/>
        </w:rPr>
        <w:t>:</w:t>
      </w:r>
      <w:r w:rsidRPr="0066492C">
        <w:rPr>
          <w:rFonts w:hint="eastAsia"/>
          <w:color w:val="auto"/>
          <w:szCs w:val="24"/>
        </w:rPr>
        <w:t xml:space="preserve">Array </w:t>
      </w:r>
      <w:r w:rsidRPr="0066492C">
        <w:rPr>
          <w:color w:val="auto"/>
          <w:szCs w:val="24"/>
        </w:rPr>
        <w:t>arrangement</w:t>
      </w:r>
      <w:r w:rsidRPr="0066492C">
        <w:rPr>
          <w:rFonts w:hint="eastAsia"/>
          <w:color w:val="auto"/>
          <w:szCs w:val="24"/>
        </w:rPr>
        <w:t xml:space="preserve"> examples.</w:t>
      </w:r>
    </w:p>
    <w:p w:rsidR="00722B29" w:rsidRPr="0066492C" w:rsidRDefault="00722B29" w:rsidP="00722B29">
      <w:pPr>
        <w:pStyle w:val="a7"/>
        <w:jc w:val="center"/>
        <w:rPr>
          <w:color w:val="auto"/>
          <w:szCs w:val="24"/>
        </w:rPr>
      </w:pPr>
    </w:p>
    <w:p w:rsidR="00722B29" w:rsidRPr="0066492C" w:rsidRDefault="00722B29" w:rsidP="00722B29">
      <w:pPr>
        <w:pStyle w:val="a7"/>
        <w:jc w:val="center"/>
        <w:rPr>
          <w:color w:val="auto"/>
        </w:rPr>
      </w:pPr>
      <w:r w:rsidRPr="0066492C">
        <w:rPr>
          <w:noProof/>
        </w:rPr>
        <w:drawing>
          <wp:inline distT="0" distB="0" distL="0" distR="0" wp14:anchorId="3EF9EB36" wp14:editId="14C1510F">
            <wp:extent cx="4237355" cy="3371215"/>
            <wp:effectExtent l="0" t="0" r="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7355" cy="3371215"/>
                    </a:xfrm>
                    <a:prstGeom prst="rect">
                      <a:avLst/>
                    </a:prstGeom>
                    <a:noFill/>
                    <a:ln>
                      <a:noFill/>
                    </a:ln>
                  </pic:spPr>
                </pic:pic>
              </a:graphicData>
            </a:graphic>
          </wp:inline>
        </w:drawing>
      </w:r>
    </w:p>
    <w:p w:rsidR="00722B29" w:rsidRPr="0066492C" w:rsidRDefault="00722B29" w:rsidP="00722B29">
      <w:pPr>
        <w:jc w:val="center"/>
      </w:pPr>
      <w:bookmarkStart w:id="307" w:name="_Ref418715270"/>
      <w:r w:rsidRPr="0066492C">
        <w:rPr>
          <w:szCs w:val="24"/>
        </w:rPr>
        <w:t xml:space="preserve">Figure </w:t>
      </w:r>
      <w:r w:rsidRPr="0066492C">
        <w:rPr>
          <w:szCs w:val="24"/>
        </w:rPr>
        <w:fldChar w:fldCharType="begin"/>
      </w:r>
      <w:r w:rsidRPr="0066492C">
        <w:rPr>
          <w:szCs w:val="24"/>
        </w:rPr>
        <w:instrText xml:space="preserve"> SEQ Figure \* ARABIC </w:instrText>
      </w:r>
      <w:r w:rsidRPr="0066492C">
        <w:rPr>
          <w:szCs w:val="24"/>
        </w:rPr>
        <w:fldChar w:fldCharType="separate"/>
      </w:r>
      <w:r w:rsidRPr="0066492C">
        <w:rPr>
          <w:noProof/>
          <w:szCs w:val="24"/>
        </w:rPr>
        <w:t>10</w:t>
      </w:r>
      <w:r w:rsidRPr="0066492C">
        <w:rPr>
          <w:szCs w:val="24"/>
        </w:rPr>
        <w:fldChar w:fldCharType="end"/>
      </w:r>
      <w:bookmarkEnd w:id="307"/>
      <w:r w:rsidRPr="0066492C">
        <w:rPr>
          <w:szCs w:val="24"/>
        </w:rPr>
        <w:t xml:space="preserve">: </w:t>
      </w:r>
      <w:r w:rsidRPr="0066492C">
        <w:rPr>
          <w:rFonts w:hint="eastAsia"/>
        </w:rPr>
        <w:t xml:space="preserve">Optimum </w:t>
      </w:r>
      <w:r w:rsidRPr="0066492C">
        <w:t>element</w:t>
      </w:r>
      <w:r w:rsidRPr="0066492C">
        <w:rPr>
          <w:rFonts w:hint="eastAsia"/>
        </w:rPr>
        <w:t xml:space="preserve"> spacing calculated geometrically</w:t>
      </w:r>
    </w:p>
    <w:p w:rsidR="00722B29" w:rsidRPr="0066492C" w:rsidRDefault="00722B29" w:rsidP="00722B29">
      <w:pPr>
        <w:jc w:val="center"/>
      </w:pPr>
    </w:p>
    <w:p w:rsidR="00722B29" w:rsidRPr="0066492C" w:rsidRDefault="00722B29" w:rsidP="00722B29">
      <w:pPr>
        <w:pStyle w:val="a7"/>
        <w:jc w:val="both"/>
        <w:rPr>
          <w:color w:val="auto"/>
          <w:szCs w:val="24"/>
        </w:rPr>
      </w:pPr>
      <w:r w:rsidRPr="0066492C">
        <w:rPr>
          <w:rFonts w:hint="eastAsia"/>
          <w:color w:val="auto"/>
          <w:szCs w:val="24"/>
        </w:rPr>
        <w:t xml:space="preserve">In actual MIMO transceivers, </w:t>
      </w:r>
      <w:proofErr w:type="spellStart"/>
      <w:r w:rsidRPr="0066492C">
        <w:rPr>
          <w:rFonts w:hint="eastAsia"/>
          <w:color w:val="auto"/>
          <w:szCs w:val="24"/>
        </w:rPr>
        <w:t>microstrip</w:t>
      </w:r>
      <w:proofErr w:type="spellEnd"/>
      <w:r w:rsidRPr="0066492C">
        <w:rPr>
          <w:rFonts w:hint="eastAsia"/>
          <w:color w:val="auto"/>
          <w:szCs w:val="24"/>
        </w:rPr>
        <w:t xml:space="preserve"> antenna will be typically used. Here the validity of the geometrical</w:t>
      </w:r>
      <w:r w:rsidRPr="0066492C">
        <w:rPr>
          <w:color w:val="auto"/>
          <w:szCs w:val="24"/>
        </w:rPr>
        <w:t xml:space="preserve"> path length </w:t>
      </w:r>
      <w:r w:rsidRPr="0066492C">
        <w:rPr>
          <w:rFonts w:hint="eastAsia"/>
          <w:color w:val="auto"/>
          <w:szCs w:val="24"/>
        </w:rPr>
        <w:t>calculation is shown by comparing the result with the measured channel response (</w:t>
      </w:r>
      <w:r w:rsidRPr="0066492C">
        <w:rPr>
          <w:color w:val="auto"/>
          <w:szCs w:val="24"/>
        </w:rPr>
        <w:fldChar w:fldCharType="begin"/>
      </w:r>
      <w:r w:rsidRPr="0066492C">
        <w:rPr>
          <w:color w:val="auto"/>
          <w:szCs w:val="24"/>
        </w:rPr>
        <w:instrText xml:space="preserve"> </w:instrText>
      </w:r>
      <w:r w:rsidRPr="0066492C">
        <w:rPr>
          <w:rFonts w:hint="eastAsia"/>
          <w:color w:val="auto"/>
          <w:szCs w:val="24"/>
        </w:rPr>
        <w:instrText>REF _Ref418715210 \h</w:instrText>
      </w:r>
      <w:r w:rsidRPr="0066492C">
        <w:rPr>
          <w:color w:val="auto"/>
          <w:szCs w:val="24"/>
        </w:rPr>
        <w:instrText xml:space="preserve"> </w:instrText>
      </w:r>
      <w:r>
        <w:rPr>
          <w:color w:val="auto"/>
          <w:szCs w:val="24"/>
        </w:rPr>
        <w:instrText xml:space="preserve"> \* MERGEFORMAT </w:instrText>
      </w:r>
      <w:r w:rsidRPr="0066492C">
        <w:rPr>
          <w:color w:val="auto"/>
          <w:szCs w:val="24"/>
        </w:rPr>
      </w:r>
      <w:r w:rsidRPr="0066492C">
        <w:rPr>
          <w:color w:val="auto"/>
          <w:szCs w:val="24"/>
        </w:rPr>
        <w:fldChar w:fldCharType="separate"/>
      </w:r>
      <w:r w:rsidRPr="0066492C">
        <w:rPr>
          <w:color w:val="auto"/>
          <w:szCs w:val="24"/>
        </w:rPr>
        <w:t xml:space="preserve">Figure </w:t>
      </w:r>
      <w:r w:rsidRPr="0066492C">
        <w:rPr>
          <w:noProof/>
          <w:color w:val="auto"/>
          <w:szCs w:val="24"/>
        </w:rPr>
        <w:t>11</w:t>
      </w:r>
      <w:r w:rsidRPr="0066492C">
        <w:rPr>
          <w:color w:val="auto"/>
          <w:szCs w:val="24"/>
        </w:rPr>
        <w:fldChar w:fldCharType="end"/>
      </w:r>
      <w:r w:rsidRPr="0066492C">
        <w:rPr>
          <w:rFonts w:hint="eastAsia"/>
          <w:color w:val="auto"/>
          <w:szCs w:val="24"/>
        </w:rPr>
        <w:t>) [16].</w:t>
      </w:r>
      <w:r w:rsidRPr="005C6B2E">
        <w:rPr>
          <w:color w:val="auto"/>
          <w:szCs w:val="24"/>
        </w:rPr>
        <w:t xml:space="preserve"> </w:t>
      </w:r>
      <w:r w:rsidRPr="005C6B2E">
        <w:rPr>
          <w:rStyle w:val="105pt"/>
          <w:rFonts w:ascii="Times New Roman" w:hAnsi="Times New Roman"/>
          <w:color w:val="auto"/>
          <w:sz w:val="24"/>
          <w:szCs w:val="24"/>
        </w:rPr>
        <w:t xml:space="preserve">The figure shows the measured difference in path lengths in path </w:t>
      </w:r>
      <w:proofErr w:type="spellStart"/>
      <w:r w:rsidRPr="005C6B2E">
        <w:rPr>
          <w:rStyle w:val="105pt"/>
          <w:rFonts w:ascii="Times New Roman" w:hAnsi="Times New Roman"/>
          <w:color w:val="auto"/>
          <w:sz w:val="24"/>
          <w:szCs w:val="24"/>
        </w:rPr>
        <w:t>Tx</w:t>
      </w:r>
      <w:proofErr w:type="spellEnd"/>
      <w:r w:rsidRPr="005C6B2E">
        <w:rPr>
          <w:rStyle w:val="105pt"/>
          <w:rFonts w:ascii="Times New Roman" w:hAnsi="Times New Roman"/>
          <w:color w:val="auto"/>
          <w:sz w:val="24"/>
          <w:szCs w:val="24"/>
        </w:rPr>
        <w:t xml:space="preserve"> element #1 – Rx element #1 (</w:t>
      </w:r>
      <w:r w:rsidRPr="005C6B2E">
        <w:rPr>
          <w:rStyle w:val="105pt"/>
          <w:rFonts w:ascii="Times New Roman" w:hAnsi="Times New Roman"/>
          <w:i/>
          <w:color w:val="auto"/>
          <w:sz w:val="24"/>
          <w:szCs w:val="24"/>
        </w:rPr>
        <w:t>h</w:t>
      </w:r>
      <w:r w:rsidRPr="005C6B2E">
        <w:rPr>
          <w:rStyle w:val="105pt"/>
          <w:rFonts w:ascii="Times New Roman" w:hAnsi="Times New Roman"/>
          <w:color w:val="auto"/>
          <w:sz w:val="24"/>
          <w:szCs w:val="24"/>
          <w:vertAlign w:val="subscript"/>
        </w:rPr>
        <w:t>11</w:t>
      </w:r>
      <w:r w:rsidRPr="005C6B2E">
        <w:rPr>
          <w:rStyle w:val="105pt"/>
          <w:rFonts w:ascii="Times New Roman" w:hAnsi="Times New Roman"/>
          <w:color w:val="auto"/>
          <w:sz w:val="24"/>
          <w:szCs w:val="24"/>
        </w:rPr>
        <w:t xml:space="preserve">) and </w:t>
      </w:r>
      <w:proofErr w:type="spellStart"/>
      <w:r w:rsidRPr="005C6B2E">
        <w:rPr>
          <w:rStyle w:val="105pt"/>
          <w:rFonts w:ascii="Times New Roman" w:hAnsi="Times New Roman"/>
          <w:color w:val="auto"/>
          <w:sz w:val="24"/>
          <w:szCs w:val="24"/>
        </w:rPr>
        <w:t>Tx</w:t>
      </w:r>
      <w:proofErr w:type="spellEnd"/>
      <w:r w:rsidRPr="005C6B2E">
        <w:rPr>
          <w:rStyle w:val="105pt"/>
          <w:rFonts w:ascii="Times New Roman" w:hAnsi="Times New Roman"/>
          <w:color w:val="auto"/>
          <w:sz w:val="24"/>
          <w:szCs w:val="24"/>
        </w:rPr>
        <w:t xml:space="preserve"> element #1 – Rx element #2 (</w:t>
      </w:r>
      <w:r w:rsidRPr="005C6B2E">
        <w:rPr>
          <w:rStyle w:val="105pt"/>
          <w:rFonts w:ascii="Times New Roman" w:hAnsi="Times New Roman"/>
          <w:i/>
          <w:color w:val="auto"/>
          <w:sz w:val="24"/>
          <w:szCs w:val="24"/>
        </w:rPr>
        <w:t>h</w:t>
      </w:r>
      <w:r w:rsidRPr="005C6B2E">
        <w:rPr>
          <w:rStyle w:val="105pt"/>
          <w:rFonts w:ascii="Times New Roman" w:hAnsi="Times New Roman"/>
          <w:color w:val="auto"/>
          <w:sz w:val="24"/>
          <w:szCs w:val="24"/>
          <w:vertAlign w:val="subscript"/>
        </w:rPr>
        <w:t>21</w:t>
      </w:r>
      <w:r w:rsidRPr="005C6B2E">
        <w:rPr>
          <w:rStyle w:val="105pt"/>
          <w:rFonts w:ascii="Times New Roman" w:hAnsi="Times New Roman"/>
          <w:color w:val="auto"/>
          <w:sz w:val="24"/>
          <w:szCs w:val="24"/>
        </w:rPr>
        <w:t xml:space="preserve">). The values are the averages of 201 measured points in the frequency band of 24-26 GHz (as an scale model of 60 </w:t>
      </w:r>
      <w:r w:rsidRPr="005C6B2E">
        <w:rPr>
          <w:rStyle w:val="105pt"/>
          <w:rFonts w:ascii="Times New Roman" w:hAnsi="Times New Roman"/>
          <w:color w:val="auto"/>
          <w:sz w:val="24"/>
          <w:szCs w:val="24"/>
        </w:rPr>
        <w:lastRenderedPageBreak/>
        <w:t>GHz band). In this figure the solid line shows the difference in path lengths, which is calculated geometrically. The measured values were found to be close to the calculated ones, thus confirming the validity of the element spacing’s geometrical design. This observation shows that in modeling LOS component of SR-MIMO channel, channel response is close to the free-space propagation which can be calculated geometrically only using the information of array arrangement.</w:t>
      </w:r>
    </w:p>
    <w:p w:rsidR="00722B29" w:rsidRPr="0066492C" w:rsidRDefault="00722B29" w:rsidP="00722B29">
      <w:pPr>
        <w:rPr>
          <w:szCs w:val="24"/>
        </w:rPr>
      </w:pPr>
    </w:p>
    <w:p w:rsidR="00722B29" w:rsidRPr="0066492C" w:rsidRDefault="00722B29" w:rsidP="00722B29">
      <w:pPr>
        <w:snapToGrid w:val="0"/>
        <w:spacing w:line="180" w:lineRule="atLeast"/>
        <w:ind w:firstLineChars="100" w:firstLine="240"/>
        <w:jc w:val="center"/>
        <w:rPr>
          <w:rStyle w:val="105pt"/>
          <w:szCs w:val="24"/>
        </w:rPr>
      </w:pPr>
      <w:r w:rsidRPr="0066492C">
        <w:rPr>
          <w:noProof/>
          <w:szCs w:val="24"/>
        </w:rPr>
        <w:drawing>
          <wp:inline distT="0" distB="0" distL="0" distR="0" wp14:anchorId="059D4964" wp14:editId="7E154463">
            <wp:extent cx="4176257" cy="24098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4192411" cy="2419146"/>
                    </a:xfrm>
                    <a:prstGeom prst="rect">
                      <a:avLst/>
                    </a:prstGeom>
                    <a:noFill/>
                    <a:ln w="9525">
                      <a:noFill/>
                      <a:miter lim="800000"/>
                      <a:headEnd/>
                      <a:tailEnd/>
                    </a:ln>
                  </pic:spPr>
                </pic:pic>
              </a:graphicData>
            </a:graphic>
          </wp:inline>
        </w:drawing>
      </w:r>
    </w:p>
    <w:p w:rsidR="00722B29" w:rsidRPr="0066492C" w:rsidRDefault="00722B29" w:rsidP="00722B29">
      <w:pPr>
        <w:pStyle w:val="afa"/>
        <w:jc w:val="center"/>
        <w:rPr>
          <w:rStyle w:val="105pt"/>
          <w:rFonts w:eastAsia="ＭＳ 明朝"/>
          <w:b w:val="0"/>
          <w:sz w:val="24"/>
          <w:szCs w:val="24"/>
          <w:lang w:eastAsia="ja-JP"/>
        </w:rPr>
      </w:pPr>
      <w:bookmarkStart w:id="308" w:name="_Ref418715210"/>
      <w:bookmarkStart w:id="309" w:name="_Ref384135770"/>
      <w:r w:rsidRPr="0066492C">
        <w:rPr>
          <w:sz w:val="24"/>
          <w:szCs w:val="24"/>
        </w:rPr>
        <w:t xml:space="preserve">Figure </w:t>
      </w:r>
      <w:r w:rsidRPr="0066492C">
        <w:rPr>
          <w:sz w:val="24"/>
          <w:szCs w:val="24"/>
        </w:rPr>
        <w:fldChar w:fldCharType="begin"/>
      </w:r>
      <w:r w:rsidRPr="0066492C">
        <w:rPr>
          <w:sz w:val="24"/>
          <w:szCs w:val="24"/>
        </w:rPr>
        <w:instrText xml:space="preserve"> SEQ Figure \* ARABIC </w:instrText>
      </w:r>
      <w:r w:rsidRPr="0066492C">
        <w:rPr>
          <w:sz w:val="24"/>
          <w:szCs w:val="24"/>
        </w:rPr>
        <w:fldChar w:fldCharType="separate"/>
      </w:r>
      <w:r w:rsidRPr="0066492C">
        <w:rPr>
          <w:noProof/>
          <w:sz w:val="24"/>
          <w:szCs w:val="24"/>
        </w:rPr>
        <w:t>11</w:t>
      </w:r>
      <w:r w:rsidRPr="0066492C">
        <w:rPr>
          <w:sz w:val="24"/>
          <w:szCs w:val="24"/>
        </w:rPr>
        <w:fldChar w:fldCharType="end"/>
      </w:r>
      <w:bookmarkEnd w:id="308"/>
      <w:r w:rsidRPr="0066492C">
        <w:rPr>
          <w:rFonts w:eastAsia="ＭＳ 明朝"/>
          <w:sz w:val="24"/>
          <w:szCs w:val="24"/>
          <w:lang w:eastAsia="ja-JP"/>
        </w:rPr>
        <w:t xml:space="preserve">: </w:t>
      </w:r>
      <w:bookmarkEnd w:id="309"/>
      <w:r w:rsidRPr="0066492C">
        <w:rPr>
          <w:b w:val="0"/>
          <w:sz w:val="24"/>
          <w:szCs w:val="24"/>
          <w:lang w:eastAsia="ja-JP"/>
        </w:rPr>
        <w:t>Phase differences vs. element spacing</w:t>
      </w:r>
      <w:r w:rsidRPr="0066492C">
        <w:rPr>
          <w:rFonts w:eastAsiaTheme="minorEastAsia" w:hint="eastAsia"/>
          <w:b w:val="0"/>
          <w:sz w:val="24"/>
          <w:szCs w:val="24"/>
          <w:lang w:eastAsia="ja-JP"/>
        </w:rPr>
        <w:t xml:space="preserve"> with fixed transmission distance</w:t>
      </w:r>
      <w:r w:rsidRPr="0066492C">
        <w:rPr>
          <w:b w:val="0"/>
          <w:sz w:val="24"/>
          <w:szCs w:val="24"/>
          <w:lang w:eastAsia="ja-JP"/>
        </w:rPr>
        <w:t xml:space="preserve"> (measured and calculated).</w:t>
      </w:r>
    </w:p>
    <w:p w:rsidR="00722B29" w:rsidRPr="0066492C" w:rsidRDefault="00722B29" w:rsidP="00722B29"/>
    <w:p w:rsidR="00722B29" w:rsidRPr="0066492C" w:rsidRDefault="00722B29" w:rsidP="00722B29">
      <w:pPr>
        <w:pStyle w:val="1"/>
      </w:pPr>
      <w:bookmarkStart w:id="310" w:name="_Toc419250069"/>
      <w:r w:rsidRPr="0066492C">
        <w:rPr>
          <w:rFonts w:hint="eastAsia"/>
        </w:rPr>
        <w:t>Channel Characterization</w:t>
      </w:r>
      <w:bookmarkEnd w:id="310"/>
    </w:p>
    <w:p w:rsidR="00722B29" w:rsidRPr="0066492C" w:rsidRDefault="00722B29" w:rsidP="00722B29">
      <w:pPr>
        <w:pStyle w:val="a7"/>
        <w:jc w:val="both"/>
      </w:pPr>
      <w:r w:rsidRPr="0066492C">
        <w:rPr>
          <w:rFonts w:hint="eastAsia"/>
        </w:rPr>
        <w:t>The measured channels are characterized by using the conventional</w:t>
      </w:r>
      <w:r w:rsidRPr="0066492C">
        <w:t xml:space="preserve"> exponential decay profile </w:t>
      </w:r>
      <w:r w:rsidRPr="0066492C">
        <w:rPr>
          <w:rFonts w:hint="eastAsia"/>
        </w:rPr>
        <w:t xml:space="preserve">and an additional parameter </w:t>
      </w:r>
      <w:r w:rsidRPr="0066492C">
        <w:rPr>
          <w:rFonts w:ascii="Symbol" w:hAnsi="Symbol"/>
          <w:i/>
          <w:iCs/>
        </w:rPr>
        <w:t></w:t>
      </w:r>
      <w:r w:rsidRPr="00714235">
        <w:rPr>
          <w:rFonts w:ascii="Symbol" w:hAnsi="Symbol"/>
          <w:iCs/>
          <w:vertAlign w:val="subscript"/>
        </w:rPr>
        <w:t></w:t>
      </w:r>
      <w:r w:rsidRPr="0066492C">
        <w:rPr>
          <w:rFonts w:hint="eastAsia"/>
        </w:rPr>
        <w:t xml:space="preserve"> which denotes an initial decay. By using a decay factor </w:t>
      </w:r>
      <w:r w:rsidRPr="0066492C">
        <w:rPr>
          <w:rFonts w:ascii="Symbol" w:hAnsi="Symbol"/>
          <w:i/>
          <w:iCs/>
        </w:rPr>
        <w:t></w:t>
      </w:r>
      <w:r w:rsidRPr="00714235">
        <w:rPr>
          <w:rFonts w:ascii="Symbol" w:hAnsi="Symbol"/>
          <w:iCs/>
          <w:vertAlign w:val="subscript"/>
        </w:rPr>
        <w:t></w:t>
      </w:r>
      <w:r w:rsidRPr="0066492C">
        <w:rPr>
          <w:rFonts w:hint="eastAsia"/>
        </w:rPr>
        <w:t xml:space="preserve"> and the initial decay </w:t>
      </w:r>
      <w:r w:rsidRPr="0066492C">
        <w:rPr>
          <w:rFonts w:ascii="Symbol" w:hAnsi="Symbol"/>
          <w:i/>
          <w:iCs/>
        </w:rPr>
        <w:t></w:t>
      </w:r>
      <w:r w:rsidRPr="00714235">
        <w:rPr>
          <w:rFonts w:ascii="Symbol" w:hAnsi="Symbol"/>
          <w:iCs/>
          <w:vertAlign w:val="subscript"/>
        </w:rPr>
        <w:t></w:t>
      </w:r>
      <w:r w:rsidRPr="0066492C">
        <w:rPr>
          <w:rFonts w:hint="eastAsia"/>
        </w:rPr>
        <w:t xml:space="preserve">, the path amplitude </w:t>
      </w:r>
      <w:r w:rsidRPr="0066492C">
        <w:rPr>
          <w:color w:val="FF0000"/>
          <w:position w:val="-10"/>
        </w:rPr>
        <w:object w:dxaOrig="2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4.8pt" o:ole="">
            <v:imagedata r:id="rId22" o:title=""/>
          </v:shape>
          <o:OLEObject Type="Embed" ProgID="Equation.DSMT4" ShapeID="_x0000_i1025" DrawAspect="Content" ObjectID="_1493020253" r:id="rId23"/>
        </w:object>
      </w:r>
      <w:r w:rsidRPr="0066492C">
        <w:rPr>
          <w:rFonts w:hint="eastAsia"/>
        </w:rPr>
        <w:t xml:space="preserve"> at delay time </w:t>
      </w:r>
      <w:r w:rsidRPr="0066492C">
        <w:rPr>
          <w:color w:val="FF0000"/>
          <w:position w:val="-10"/>
        </w:rPr>
        <w:object w:dxaOrig="200" w:dyaOrig="300">
          <v:shape id="_x0000_i1026" type="#_x0000_t75" style="width:9pt;height:14.8pt" o:ole="">
            <v:imagedata r:id="rId24" o:title=""/>
          </v:shape>
          <o:OLEObject Type="Embed" ProgID="Equation.DSMT4" ShapeID="_x0000_i1026" DrawAspect="Content" ObjectID="_1493020254" r:id="rId25"/>
        </w:object>
      </w:r>
      <w:r w:rsidRPr="0066492C">
        <w:rPr>
          <w:rFonts w:hint="eastAsia"/>
        </w:rPr>
        <w:t xml:space="preserve"> is given by</w:t>
      </w:r>
    </w:p>
    <w:p w:rsidR="00722B29" w:rsidRPr="0066492C" w:rsidRDefault="00722B29" w:rsidP="00722B29">
      <w:pPr>
        <w:pStyle w:val="a7"/>
        <w:jc w:val="both"/>
      </w:pPr>
    </w:p>
    <w:p w:rsidR="00722B29" w:rsidRPr="0066492C" w:rsidRDefault="00722B29" w:rsidP="00722B29">
      <w:pPr>
        <w:pStyle w:val="afa"/>
        <w:jc w:val="center"/>
        <w:rPr>
          <w:rFonts w:eastAsiaTheme="minorEastAsia"/>
          <w:lang w:eastAsia="ja-JP"/>
        </w:rPr>
      </w:pPr>
      <m:oMath>
        <m:r>
          <m:rPr>
            <m:sty m:val="bi"/>
          </m:rPr>
          <w:rPr>
            <w:rFonts w:ascii="Cambria Math" w:eastAsia="Cambria Math" w:hAnsi="Cambria Math"/>
            <w:sz w:val="24"/>
            <w:szCs w:val="24"/>
          </w:rPr>
          <m:t>E[</m:t>
        </m:r>
        <m:sSup>
          <m:sSupPr>
            <m:ctrlPr>
              <w:rPr>
                <w:rFonts w:ascii="Cambria Math" w:eastAsia="Cambria Math" w:hAnsi="Cambria Math"/>
                <w:b w:val="0"/>
                <w:bCs w:val="0"/>
                <w:i/>
                <w:sz w:val="24"/>
                <w:szCs w:val="24"/>
                <w:lang w:eastAsia="ja-JP"/>
              </w:rPr>
            </m:ctrlPr>
          </m:sSupPr>
          <m:e>
            <m:r>
              <m:rPr>
                <m:sty m:val="bi"/>
              </m:rPr>
              <w:rPr>
                <w:rFonts w:ascii="Cambria Math" w:eastAsia="Cambria Math" w:hAnsi="Cambria Math"/>
                <w:sz w:val="24"/>
                <w:szCs w:val="24"/>
              </w:rPr>
              <m:t>|</m:t>
            </m:r>
            <m:sSub>
              <m:sSubPr>
                <m:ctrlPr>
                  <w:rPr>
                    <w:rFonts w:ascii="Cambria Math" w:eastAsia="Cambria Math" w:hAnsi="Cambria Math"/>
                    <w:b w:val="0"/>
                    <w:bCs w:val="0"/>
                    <w:i/>
                    <w:sz w:val="24"/>
                    <w:szCs w:val="24"/>
                    <w:lang w:eastAsia="ja-JP"/>
                  </w:rPr>
                </m:ctrlPr>
              </m:sSubPr>
              <m:e>
                <m:r>
                  <m:rPr>
                    <m:sty m:val="bi"/>
                  </m:rPr>
                  <w:rPr>
                    <w:rFonts w:ascii="Cambria Math" w:eastAsia="Cambria Math" w:hAnsi="Cambria Math"/>
                    <w:sz w:val="24"/>
                    <w:szCs w:val="24"/>
                  </w:rPr>
                  <m:t>α</m:t>
                </m:r>
              </m:e>
              <m:sub>
                <m:r>
                  <m:rPr>
                    <m:sty m:val="bi"/>
                  </m:rPr>
                  <w:rPr>
                    <w:rFonts w:ascii="Cambria Math" w:eastAsia="Cambria Math" w:hAnsi="Cambria Math"/>
                    <w:sz w:val="24"/>
                    <w:szCs w:val="24"/>
                  </w:rPr>
                  <m:t>n</m:t>
                </m:r>
              </m:sub>
            </m:sSub>
            <m:r>
              <m:rPr>
                <m:sty m:val="bi"/>
              </m:rPr>
              <w:rPr>
                <w:rFonts w:ascii="Cambria Math" w:eastAsia="Cambria Math" w:hAnsi="Cambria Math"/>
                <w:sz w:val="24"/>
                <w:szCs w:val="24"/>
              </w:rPr>
              <m:t>|</m:t>
            </m:r>
          </m:e>
          <m:sup>
            <m:r>
              <m:rPr>
                <m:sty m:val="bi"/>
              </m:rPr>
              <w:rPr>
                <w:rFonts w:ascii="Cambria Math" w:eastAsia="Cambria Math" w:hAnsi="Cambria Math"/>
                <w:sz w:val="24"/>
                <w:szCs w:val="24"/>
              </w:rPr>
              <m:t>2</m:t>
            </m:r>
          </m:sup>
        </m:sSup>
        <m:r>
          <m:rPr>
            <m:sty m:val="bi"/>
          </m:rPr>
          <w:rPr>
            <w:rFonts w:ascii="Cambria Math" w:eastAsia="Cambria Math" w:hAnsi="Cambria Math"/>
            <w:sz w:val="24"/>
            <w:szCs w:val="24"/>
          </w:rPr>
          <m:t>]=</m:t>
        </m:r>
        <m:d>
          <m:dPr>
            <m:begChr m:val="{"/>
            <m:endChr m:val=""/>
            <m:ctrlPr>
              <w:rPr>
                <w:rFonts w:ascii="Cambria Math" w:eastAsia="Cambria Math" w:hAnsi="Cambria Math"/>
                <w:b w:val="0"/>
                <w:bCs w:val="0"/>
                <w:i/>
                <w:sz w:val="24"/>
                <w:szCs w:val="24"/>
                <w:lang w:eastAsia="ja-JP"/>
              </w:rPr>
            </m:ctrlPr>
          </m:dPr>
          <m:e>
            <m:eqArr>
              <m:eqArrPr>
                <m:ctrlPr>
                  <w:rPr>
                    <w:rFonts w:ascii="Cambria Math" w:eastAsia="Cambria Math" w:hAnsi="Cambria Math"/>
                    <w:b w:val="0"/>
                    <w:bCs w:val="0"/>
                    <w:i/>
                    <w:sz w:val="24"/>
                    <w:szCs w:val="24"/>
                    <w:lang w:eastAsia="ja-JP"/>
                  </w:rPr>
                </m:ctrlPr>
              </m:eqArrPr>
              <m:e>
                <m:m>
                  <m:mPr>
                    <m:mcs>
                      <m:mc>
                        <m:mcPr>
                          <m:count m:val="2"/>
                          <m:mcJc m:val="center"/>
                        </m:mcPr>
                      </m:mc>
                    </m:mcs>
                    <m:ctrlPr>
                      <w:rPr>
                        <w:rFonts w:ascii="Cambria Math" w:eastAsia="Cambria Math" w:hAnsi="Cambria Math"/>
                        <w:b w:val="0"/>
                        <w:bCs w:val="0"/>
                        <w:i/>
                        <w:sz w:val="24"/>
                        <w:szCs w:val="24"/>
                        <w:lang w:eastAsia="ja-JP"/>
                      </w:rPr>
                    </m:ctrlPr>
                  </m:mPr>
                  <m:mr>
                    <m:e>
                      <m:r>
                        <m:rPr>
                          <m:sty m:val="bi"/>
                        </m:rPr>
                        <w:rPr>
                          <w:rFonts w:ascii="Cambria Math" w:eastAsia="Cambria Math" w:hAnsi="Cambria Math"/>
                          <w:sz w:val="24"/>
                          <w:szCs w:val="24"/>
                          <w:lang w:eastAsia="ja-JP"/>
                        </w:rPr>
                        <m:t>1,</m:t>
                      </m:r>
                    </m:e>
                    <m:e>
                      <m:r>
                        <m:rPr>
                          <m:sty m:val="bi"/>
                        </m:rPr>
                        <w:rPr>
                          <w:rFonts w:ascii="Cambria Math" w:eastAsia="Cambria Math" w:hAnsi="Cambria Math"/>
                          <w:sz w:val="24"/>
                          <w:szCs w:val="24"/>
                          <w:lang w:eastAsia="ja-JP"/>
                        </w:rPr>
                        <m:t xml:space="preserve">             n=0</m:t>
                      </m:r>
                    </m:e>
                  </m:mr>
                </m:m>
                <m:r>
                  <m:rPr>
                    <m:sty m:val="bi"/>
                  </m:rPr>
                  <w:rPr>
                    <w:rFonts w:ascii="Cambria Math" w:eastAsia="Cambria Math" w:hAnsi="Cambria Math"/>
                    <w:sz w:val="24"/>
                    <w:szCs w:val="24"/>
                    <w:lang w:eastAsia="ja-JP"/>
                  </w:rPr>
                  <m:t xml:space="preserve"> </m:t>
                </m:r>
              </m:e>
              <m:e>
                <m:m>
                  <m:mPr>
                    <m:mcs>
                      <m:mc>
                        <m:mcPr>
                          <m:count m:val="2"/>
                          <m:mcJc m:val="center"/>
                        </m:mcPr>
                      </m:mc>
                    </m:mcs>
                    <m:ctrlPr>
                      <w:rPr>
                        <w:rFonts w:ascii="Cambria Math" w:eastAsia="Cambria Math" w:hAnsi="Cambria Math"/>
                        <w:b w:val="0"/>
                        <w:bCs w:val="0"/>
                        <w:i/>
                        <w:sz w:val="24"/>
                        <w:szCs w:val="24"/>
                        <w:lang w:eastAsia="ja-JP"/>
                      </w:rPr>
                    </m:ctrlPr>
                  </m:mPr>
                  <m:mr>
                    <m:e>
                      <m:sSup>
                        <m:sSupPr>
                          <m:ctrlPr>
                            <w:rPr>
                              <w:rFonts w:ascii="Cambria Math" w:eastAsia="Cambria Math" w:hAnsi="Cambria Math"/>
                              <w:b w:val="0"/>
                              <w:bCs w:val="0"/>
                              <w:i/>
                              <w:sz w:val="24"/>
                              <w:szCs w:val="24"/>
                              <w:lang w:eastAsia="ja-JP"/>
                            </w:rPr>
                          </m:ctrlPr>
                        </m:sSupPr>
                        <m:e>
                          <m:r>
                            <m:rPr>
                              <m:sty m:val="bi"/>
                            </m:rPr>
                            <w:rPr>
                              <w:rFonts w:ascii="Cambria Math" w:eastAsia="Cambria Math" w:hAnsi="Cambria Math"/>
                              <w:sz w:val="24"/>
                              <w:szCs w:val="24"/>
                            </w:rPr>
                            <m:t>10</m:t>
                          </m:r>
                        </m:e>
                        <m:sup>
                          <m:r>
                            <m:rPr>
                              <m:sty m:val="bi"/>
                            </m:rPr>
                            <w:rPr>
                              <w:rFonts w:ascii="Cambria Math" w:eastAsia="Cambria Math" w:hAnsi="Cambria Math"/>
                              <w:sz w:val="24"/>
                              <w:szCs w:val="24"/>
                            </w:rPr>
                            <m:t>-</m:t>
                          </m:r>
                          <m:f>
                            <m:fPr>
                              <m:type m:val="lin"/>
                              <m:ctrlPr>
                                <w:rPr>
                                  <w:rFonts w:ascii="Cambria Math" w:eastAsia="Cambria Math" w:hAnsi="Cambria Math"/>
                                  <w:b w:val="0"/>
                                  <w:bCs w:val="0"/>
                                  <w:i/>
                                  <w:sz w:val="24"/>
                                  <w:szCs w:val="24"/>
                                  <w:lang w:eastAsia="ja-JP"/>
                                </w:rPr>
                              </m:ctrlPr>
                            </m:fPr>
                            <m:num>
                              <m:sSub>
                                <m:sSubPr>
                                  <m:ctrlPr>
                                    <w:rPr>
                                      <w:rFonts w:ascii="Cambria Math" w:eastAsia="Cambria Math" w:hAnsi="Cambria Math"/>
                                      <w:i/>
                                      <w:sz w:val="24"/>
                                      <w:szCs w:val="24"/>
                                    </w:rPr>
                                  </m:ctrlPr>
                                </m:sSubPr>
                                <m:e>
                                  <m:r>
                                    <m:rPr>
                                      <m:sty m:val="bi"/>
                                    </m:rPr>
                                    <w:rPr>
                                      <w:rFonts w:ascii="Cambria Math" w:eastAsia="Cambria Math" w:hAnsi="Cambria Math"/>
                                      <w:sz w:val="24"/>
                                      <w:szCs w:val="24"/>
                                    </w:rPr>
                                    <m:t>δ</m:t>
                                  </m:r>
                                </m:e>
                                <m:sub>
                                  <m:r>
                                    <m:rPr>
                                      <m:sty m:val="bi"/>
                                    </m:rPr>
                                    <w:rPr>
                                      <w:rFonts w:ascii="Cambria Math" w:eastAsia="Cambria Math" w:hAnsi="Cambria Math"/>
                                      <w:sz w:val="24"/>
                                      <w:szCs w:val="24"/>
                                    </w:rPr>
                                    <m:t>0</m:t>
                                  </m:r>
                                </m:sub>
                              </m:sSub>
                            </m:num>
                            <m:den>
                              <m:r>
                                <m:rPr>
                                  <m:sty m:val="bi"/>
                                </m:rPr>
                                <w:rPr>
                                  <w:rFonts w:ascii="Cambria Math" w:eastAsia="Cambria Math" w:hAnsi="Cambria Math"/>
                                  <w:sz w:val="24"/>
                                  <w:szCs w:val="24"/>
                                </w:rPr>
                                <m:t>10</m:t>
                              </m:r>
                            </m:den>
                          </m:f>
                        </m:sup>
                      </m:sSup>
                      <m:r>
                        <m:rPr>
                          <m:sty m:val="bi"/>
                        </m:rPr>
                        <w:rPr>
                          <w:rFonts w:ascii="Cambria Math" w:eastAsia="Cambria Math" w:hAnsi="Cambria Math"/>
                          <w:sz w:val="24"/>
                          <w:szCs w:val="24"/>
                        </w:rPr>
                        <m:t>∙</m:t>
                      </m:r>
                      <m:sSup>
                        <m:sSupPr>
                          <m:ctrlPr>
                            <w:rPr>
                              <w:rFonts w:ascii="Cambria Math" w:eastAsia="Cambria Math" w:hAnsi="Cambria Math"/>
                              <w:b w:val="0"/>
                              <w:bCs w:val="0"/>
                              <w:i/>
                              <w:sz w:val="24"/>
                              <w:szCs w:val="24"/>
                              <w:lang w:eastAsia="ja-JP"/>
                            </w:rPr>
                          </m:ctrlPr>
                        </m:sSupPr>
                        <m:e>
                          <m:r>
                            <m:rPr>
                              <m:sty m:val="bi"/>
                            </m:rPr>
                            <w:rPr>
                              <w:rFonts w:ascii="Cambria Math" w:eastAsia="Cambria Math" w:hAnsi="Cambria Math"/>
                              <w:sz w:val="24"/>
                              <w:szCs w:val="24"/>
                            </w:rPr>
                            <m:t>e</m:t>
                          </m:r>
                        </m:e>
                        <m:sup>
                          <m:r>
                            <m:rPr>
                              <m:sty m:val="bi"/>
                            </m:rPr>
                            <w:rPr>
                              <w:rFonts w:ascii="Cambria Math" w:eastAsia="Cambria Math" w:hAnsi="Cambria Math"/>
                              <w:sz w:val="24"/>
                              <w:szCs w:val="24"/>
                            </w:rPr>
                            <m:t>-</m:t>
                          </m:r>
                          <m:f>
                            <m:fPr>
                              <m:type m:val="lin"/>
                              <m:ctrlPr>
                                <w:rPr>
                                  <w:rFonts w:ascii="Cambria Math" w:eastAsia="Cambria Math" w:hAnsi="Cambria Math"/>
                                  <w:b w:val="0"/>
                                  <w:bCs w:val="0"/>
                                  <w:i/>
                                  <w:sz w:val="24"/>
                                  <w:szCs w:val="24"/>
                                  <w:lang w:eastAsia="ja-JP"/>
                                </w:rPr>
                              </m:ctrlPr>
                            </m:fPr>
                            <m:num>
                              <m:sSub>
                                <m:sSubPr>
                                  <m:ctrlPr>
                                    <w:rPr>
                                      <w:rFonts w:ascii="Cambria Math" w:eastAsia="Cambria Math" w:hAnsi="Cambria Math"/>
                                      <w:b w:val="0"/>
                                      <w:bCs w:val="0"/>
                                      <w:i/>
                                      <w:sz w:val="24"/>
                                      <w:szCs w:val="24"/>
                                      <w:lang w:eastAsia="ja-JP"/>
                                    </w:rPr>
                                  </m:ctrlPr>
                                </m:sSubPr>
                                <m:e>
                                  <m:r>
                                    <m:rPr>
                                      <m:sty m:val="bi"/>
                                    </m:rPr>
                                    <w:rPr>
                                      <w:rFonts w:ascii="Cambria Math" w:eastAsia="Cambria Math" w:hAnsi="Cambria Math"/>
                                      <w:sz w:val="24"/>
                                      <w:szCs w:val="24"/>
                                    </w:rPr>
                                    <m:t>t</m:t>
                                  </m:r>
                                </m:e>
                                <m:sub>
                                  <m:r>
                                    <m:rPr>
                                      <m:sty m:val="bi"/>
                                    </m:rPr>
                                    <w:rPr>
                                      <w:rFonts w:ascii="Cambria Math" w:eastAsia="Cambria Math" w:hAnsi="Cambria Math"/>
                                      <w:sz w:val="24"/>
                                      <w:szCs w:val="24"/>
                                    </w:rPr>
                                    <m:t>n</m:t>
                                  </m:r>
                                </m:sub>
                              </m:sSub>
                            </m:num>
                            <m:den>
                              <m:r>
                                <m:rPr>
                                  <m:sty m:val="bi"/>
                                </m:rPr>
                                <w:rPr>
                                  <w:rFonts w:ascii="Cambria Math" w:eastAsia="Cambria Math" w:hAnsi="Cambria Math"/>
                                  <w:sz w:val="24"/>
                                  <w:szCs w:val="24"/>
                                </w:rPr>
                                <m:t>γ</m:t>
                              </m:r>
                            </m:den>
                          </m:f>
                        </m:sup>
                      </m:sSup>
                      <m:r>
                        <m:rPr>
                          <m:sty m:val="bi"/>
                        </m:rPr>
                        <w:rPr>
                          <w:rFonts w:ascii="Cambria Math" w:eastAsia="Cambria Math" w:hAnsi="Cambria Math"/>
                          <w:sz w:val="24"/>
                          <w:szCs w:val="24"/>
                          <w:lang w:eastAsia="ja-JP"/>
                        </w:rPr>
                        <m:t>,</m:t>
                      </m:r>
                    </m:e>
                    <m:e>
                      <m:r>
                        <m:rPr>
                          <m:sty m:val="bi"/>
                        </m:rPr>
                        <w:rPr>
                          <w:rFonts w:ascii="Cambria Math" w:eastAsia="Cambria Math" w:hAnsi="Cambria Math"/>
                          <w:sz w:val="24"/>
                          <w:szCs w:val="24"/>
                          <w:lang w:eastAsia="ja-JP"/>
                        </w:rPr>
                        <m:t>1≤n≤N-1</m:t>
                      </m:r>
                    </m:e>
                  </m:mr>
                </m:m>
              </m:e>
            </m:eqArr>
          </m:e>
        </m:d>
      </m:oMath>
      <w:r w:rsidRPr="0066492C">
        <w:rPr>
          <w:rFonts w:hint="eastAsia"/>
        </w:rPr>
        <w:tab/>
      </w:r>
      <w:r w:rsidRPr="0066492C">
        <w:rPr>
          <w:rFonts w:eastAsiaTheme="minorEastAsia" w:hint="eastAsia"/>
          <w:lang w:eastAsia="ja-JP"/>
        </w:rPr>
        <w:tab/>
        <w:t>(2)</w:t>
      </w:r>
    </w:p>
    <w:p w:rsidR="00722B29" w:rsidRPr="0066492C" w:rsidRDefault="00722B29" w:rsidP="00722B29">
      <w:pPr>
        <w:pStyle w:val="a7"/>
        <w:jc w:val="both"/>
      </w:pPr>
    </w:p>
    <w:p w:rsidR="00722B29" w:rsidRDefault="00722B29" w:rsidP="00722B29">
      <w:pPr>
        <w:pStyle w:val="a7"/>
        <w:jc w:val="both"/>
      </w:pPr>
      <w:r w:rsidRPr="0066492C">
        <w:rPr>
          <w:rFonts w:hint="eastAsia"/>
        </w:rPr>
        <w:t xml:space="preserve">where </w:t>
      </w:r>
      <w:r w:rsidRPr="0066492C">
        <w:rPr>
          <w:position w:val="-10"/>
        </w:rPr>
        <w:object w:dxaOrig="380" w:dyaOrig="279">
          <v:shape id="_x0000_i1027" type="#_x0000_t75" style="width:18.65pt;height:13.5pt" o:ole="">
            <v:imagedata r:id="rId26" o:title=""/>
          </v:shape>
          <o:OLEObject Type="Embed" ProgID="Equation.DSMT4" ShapeID="_x0000_i1027" DrawAspect="Content" ObjectID="_1493020255" r:id="rId27"/>
        </w:object>
      </w:r>
      <w:r w:rsidRPr="0066492C">
        <w:rPr>
          <w:rFonts w:hint="eastAsia"/>
        </w:rPr>
        <w:t xml:space="preserve"> is the expectation value and </w:t>
      </w:r>
      <w:r w:rsidRPr="0066492C">
        <w:rPr>
          <w:rFonts w:hint="eastAsia"/>
          <w:i/>
          <w:iCs/>
        </w:rPr>
        <w:t>N</w:t>
      </w:r>
      <w:r w:rsidRPr="0066492C">
        <w:rPr>
          <w:rFonts w:hint="eastAsia"/>
        </w:rPr>
        <w:t xml:space="preserve"> is the </w:t>
      </w:r>
      <w:r w:rsidRPr="0066492C">
        <w:t>number</w:t>
      </w:r>
      <w:r w:rsidRPr="0066492C">
        <w:rPr>
          <w:rFonts w:hint="eastAsia"/>
        </w:rPr>
        <w:t xml:space="preserve"> of paths. The first path, </w:t>
      </w:r>
      <w:r w:rsidRPr="0066492C">
        <w:rPr>
          <w:position w:val="-10"/>
        </w:rPr>
        <w:object w:dxaOrig="260" w:dyaOrig="300">
          <v:shape id="_x0000_i1028" type="#_x0000_t75" style="width:13.5pt;height:14.8pt" o:ole="">
            <v:imagedata r:id="rId28" o:title=""/>
          </v:shape>
          <o:OLEObject Type="Embed" ProgID="Equation.DSMT4" ShapeID="_x0000_i1028" DrawAspect="Content" ObjectID="_1493020256" r:id="rId29"/>
        </w:object>
      </w:r>
      <w:r w:rsidRPr="0066492C">
        <w:rPr>
          <w:rFonts w:hint="eastAsia"/>
        </w:rPr>
        <w:t xml:space="preserve">, exhibits the Rice distribution with Rice factor </w:t>
      </w:r>
      <w:r w:rsidRPr="0066492C">
        <w:rPr>
          <w:rFonts w:hint="eastAsia"/>
          <w:i/>
          <w:iCs/>
        </w:rPr>
        <w:t>K</w:t>
      </w:r>
      <w:r w:rsidRPr="0066492C">
        <w:rPr>
          <w:rFonts w:hint="eastAsia"/>
        </w:rPr>
        <w:t xml:space="preserve"> </w:t>
      </w:r>
      <w:proofErr w:type="spellStart"/>
      <w:r w:rsidRPr="0066492C">
        <w:rPr>
          <w:rFonts w:hint="eastAsia"/>
        </w:rPr>
        <w:t>dB.</w:t>
      </w:r>
      <w:proofErr w:type="spellEnd"/>
      <w:r w:rsidRPr="0066492C">
        <w:rPr>
          <w:rFonts w:hint="eastAsia"/>
        </w:rPr>
        <w:t xml:space="preserve"> Other paths, </w:t>
      </w:r>
      <w:r w:rsidRPr="0066492C">
        <w:rPr>
          <w:position w:val="-10"/>
        </w:rPr>
        <w:object w:dxaOrig="1400" w:dyaOrig="300">
          <v:shape id="_x0000_i1029" type="#_x0000_t75" style="width:70.05pt;height:14.8pt" o:ole="">
            <v:imagedata r:id="rId30" o:title=""/>
          </v:shape>
          <o:OLEObject Type="Embed" ProgID="Equation.DSMT4" ShapeID="_x0000_i1029" DrawAspect="Content" ObjectID="_1493020257" r:id="rId31"/>
        </w:object>
      </w:r>
      <w:r w:rsidRPr="0066492C">
        <w:rPr>
          <w:rFonts w:hint="eastAsia"/>
        </w:rPr>
        <w:t xml:space="preserve">, exhibit the Rayleigh distribution. </w:t>
      </w:r>
      <w:r w:rsidRPr="0066492C">
        <w:t>F</w:t>
      </w:r>
      <w:r w:rsidRPr="0066492C">
        <w:rPr>
          <w:rFonts w:hint="eastAsia"/>
        </w:rPr>
        <w:t xml:space="preserve">or the purpose to represent these propagation paths, tap concept [23][24] is applied in channel model expressions with a function of delay time. </w:t>
      </w:r>
      <w:r w:rsidRPr="0066492C">
        <w:t xml:space="preserve">Conventionally, the </w:t>
      </w:r>
      <w:r w:rsidRPr="0066492C">
        <w:rPr>
          <w:rFonts w:hint="eastAsia"/>
        </w:rPr>
        <w:t xml:space="preserve">initial decay is </w:t>
      </w:r>
      <w:r w:rsidRPr="0066492C">
        <w:t xml:space="preserve">expressed </w:t>
      </w:r>
      <w:r w:rsidRPr="0066492C">
        <w:rPr>
          <w:rFonts w:hint="eastAsia"/>
        </w:rPr>
        <w:t>in terms of</w:t>
      </w:r>
      <w:r w:rsidRPr="0066492C">
        <w:t xml:space="preserve"> only the Rice factor </w:t>
      </w:r>
      <w:r w:rsidRPr="0066492C">
        <w:rPr>
          <w:i/>
          <w:iCs/>
        </w:rPr>
        <w:t>K</w:t>
      </w:r>
      <w:r w:rsidRPr="0066492C">
        <w:rPr>
          <w:rFonts w:hint="eastAsia"/>
        </w:rPr>
        <w:t xml:space="preserve"> [25]</w:t>
      </w:r>
      <w:r w:rsidRPr="0066492C">
        <w:t>.</w:t>
      </w:r>
      <w:r w:rsidRPr="0066492C">
        <w:rPr>
          <w:rFonts w:hint="eastAsia"/>
        </w:rPr>
        <w:t xml:space="preserve"> In the modified expression, the initial decay </w:t>
      </w:r>
      <w:r w:rsidRPr="0066492C">
        <w:rPr>
          <w:rFonts w:ascii="Symbol" w:hAnsi="Symbol"/>
          <w:i/>
          <w:iCs/>
        </w:rPr>
        <w:t></w:t>
      </w:r>
      <w:r w:rsidRPr="00714235">
        <w:rPr>
          <w:rFonts w:ascii="Symbol" w:hAnsi="Symbol"/>
          <w:iCs/>
          <w:vertAlign w:val="subscript"/>
        </w:rPr>
        <w:t></w:t>
      </w:r>
      <w:r w:rsidRPr="0066492C">
        <w:rPr>
          <w:rFonts w:ascii="Symbol" w:hAnsi="Symbol"/>
          <w:i/>
          <w:iCs/>
        </w:rPr>
        <w:t></w:t>
      </w:r>
      <w:r w:rsidRPr="0066492C">
        <w:rPr>
          <w:rFonts w:hint="eastAsia"/>
        </w:rPr>
        <w:t xml:space="preserve">is defined not only in terms of the Rice factor </w:t>
      </w:r>
      <w:r w:rsidRPr="0066492C">
        <w:rPr>
          <w:rFonts w:hint="eastAsia"/>
          <w:i/>
          <w:iCs/>
        </w:rPr>
        <w:t>K</w:t>
      </w:r>
      <w:r w:rsidRPr="0066492C">
        <w:rPr>
          <w:rFonts w:hint="eastAsia"/>
        </w:rPr>
        <w:t xml:space="preserve">, but also in terms of the antenna gain of the two </w:t>
      </w:r>
      <w:r w:rsidRPr="0066492C">
        <w:t>polarizations</w:t>
      </w:r>
      <w:r w:rsidRPr="0066492C">
        <w:rPr>
          <w:rFonts w:hint="eastAsia"/>
        </w:rPr>
        <w:t xml:space="preserve"> as given by </w:t>
      </w:r>
      <w:proofErr w:type="spellStart"/>
      <w:r w:rsidRPr="0066492C">
        <w:rPr>
          <w:rFonts w:hint="eastAsia"/>
        </w:rPr>
        <w:t>Eq</w:t>
      </w:r>
      <w:proofErr w:type="spellEnd"/>
      <w:r w:rsidRPr="0066492C">
        <w:rPr>
          <w:rFonts w:hint="eastAsia"/>
        </w:rPr>
        <w:t xml:space="preserve"> (3). The first tap, other delayed taps and these parameters are illustrated in </w:t>
      </w:r>
      <w:r w:rsidRPr="0066492C">
        <w:fldChar w:fldCharType="begin"/>
      </w:r>
      <w:r w:rsidRPr="0066492C">
        <w:instrText xml:space="preserve"> </w:instrText>
      </w:r>
      <w:r w:rsidRPr="0066492C">
        <w:rPr>
          <w:rFonts w:hint="eastAsia"/>
        </w:rPr>
        <w:instrText>REF _Ref416873926 \h</w:instrText>
      </w:r>
      <w:r w:rsidRPr="0066492C">
        <w:instrText xml:space="preserve"> </w:instrText>
      </w:r>
      <w:r>
        <w:instrText xml:space="preserve"> \* MERGEFORMAT </w:instrText>
      </w:r>
      <w:r w:rsidRPr="0066492C">
        <w:fldChar w:fldCharType="separate"/>
      </w:r>
      <w:r w:rsidRPr="0066492C">
        <w:t xml:space="preserve">Figure </w:t>
      </w:r>
      <w:r w:rsidRPr="0066492C">
        <w:rPr>
          <w:noProof/>
        </w:rPr>
        <w:t>12</w:t>
      </w:r>
      <w:r w:rsidRPr="0066492C">
        <w:fldChar w:fldCharType="end"/>
      </w:r>
      <w:r w:rsidRPr="0066492C">
        <w:rPr>
          <w:rFonts w:hint="eastAsia"/>
        </w:rPr>
        <w:t xml:space="preserve">. </w:t>
      </w:r>
    </w:p>
    <w:p w:rsidR="00722B29" w:rsidRDefault="00722B29" w:rsidP="00722B29">
      <w:pPr>
        <w:pStyle w:val="a7"/>
        <w:jc w:val="both"/>
      </w:pPr>
    </w:p>
    <w:p w:rsidR="00F50CBF" w:rsidRDefault="00722B29" w:rsidP="00F50CBF">
      <w:pPr>
        <w:pStyle w:val="a7"/>
        <w:jc w:val="both"/>
        <w:rPr>
          <w:ins w:id="311" w:author="a" w:date="2015-05-13T02:33:00Z"/>
          <w:color w:val="auto"/>
        </w:rPr>
      </w:pPr>
      <w:r w:rsidRPr="0066492C">
        <w:rPr>
          <w:rFonts w:ascii="Symbol" w:hAnsi="Symbol"/>
          <w:i/>
          <w:iCs/>
        </w:rPr>
        <w:t></w:t>
      </w:r>
      <w:r w:rsidRPr="00714235">
        <w:rPr>
          <w:rFonts w:ascii="Symbol" w:hAnsi="Symbol"/>
          <w:iCs/>
          <w:vertAlign w:val="subscript"/>
        </w:rPr>
        <w:t></w:t>
      </w:r>
      <w:r w:rsidRPr="0066492C">
        <w:t xml:space="preserve"> </w:t>
      </w:r>
      <w:r w:rsidRPr="0066492C">
        <w:rPr>
          <w:rFonts w:hint="eastAsia"/>
        </w:rPr>
        <w:t xml:space="preserve">is mainly dependent on the inside of the CE devices. For example, if a CE device contains a lot of metal parts inside, </w:t>
      </w:r>
      <w:r w:rsidRPr="0066492C">
        <w:rPr>
          <w:rFonts w:ascii="Symbol" w:hAnsi="Symbol"/>
          <w:i/>
          <w:iCs/>
        </w:rPr>
        <w:t></w:t>
      </w:r>
      <w:r w:rsidRPr="00714235">
        <w:rPr>
          <w:rFonts w:ascii="Symbol" w:hAnsi="Symbol"/>
          <w:iCs/>
          <w:vertAlign w:val="subscript"/>
        </w:rPr>
        <w:t></w:t>
      </w:r>
      <w:r w:rsidRPr="0066492C">
        <w:t xml:space="preserve"> </w:t>
      </w:r>
      <w:r w:rsidRPr="0066492C">
        <w:rPr>
          <w:rFonts w:hint="eastAsia"/>
        </w:rPr>
        <w:t xml:space="preserve">can become large. The Rice factor </w:t>
      </w:r>
      <w:r w:rsidRPr="0066492C">
        <w:rPr>
          <w:rFonts w:hint="eastAsia"/>
          <w:i/>
          <w:iCs/>
        </w:rPr>
        <w:t>K</w:t>
      </w:r>
      <w:r w:rsidRPr="0066492C">
        <w:rPr>
          <w:rFonts w:hint="eastAsia"/>
        </w:rPr>
        <w:t xml:space="preserve"> also tends to depend on the device casing material. </w:t>
      </w:r>
      <w:ins w:id="312" w:author="a" w:date="2015-05-13T02:33:00Z">
        <w:r w:rsidR="00F50CBF" w:rsidRPr="005C6B2E">
          <w:rPr>
            <w:rFonts w:hint="eastAsia"/>
            <w:color w:val="FF0000"/>
          </w:rPr>
          <w:t>The inter-</w:t>
        </w:r>
        <w:r w:rsidR="00F50CBF" w:rsidRPr="00F50CBF">
          <w:rPr>
            <w:rFonts w:hint="eastAsia"/>
            <w:color w:val="auto"/>
          </w:rPr>
          <w:t xml:space="preserve">cluster decay rate is </w:t>
        </w:r>
        <w:r w:rsidR="00F50CBF" w:rsidRPr="00F50CBF">
          <w:rPr>
            <w:i/>
            <w:color w:val="auto"/>
          </w:rPr>
          <w:t>Γ</w:t>
        </w:r>
        <w:r w:rsidR="00F50CBF" w:rsidRPr="00F50CBF">
          <w:rPr>
            <w:rFonts w:hint="eastAsia"/>
            <w:color w:val="auto"/>
          </w:rPr>
          <w:t>. Intra cluster decay rate for the cluster #</w:t>
        </w:r>
        <w:r w:rsidR="00F50CBF" w:rsidRPr="00F50CBF">
          <w:rPr>
            <w:rFonts w:hint="eastAsia"/>
            <w:i/>
            <w:color w:val="auto"/>
          </w:rPr>
          <w:t>i</w:t>
        </w:r>
        <w:r w:rsidR="00F50CBF" w:rsidRPr="00F50CBF">
          <w:rPr>
            <w:rFonts w:hint="eastAsia"/>
            <w:color w:val="auto"/>
          </w:rPr>
          <w:t xml:space="preserve"> is </w:t>
        </w:r>
        <w:proofErr w:type="spellStart"/>
        <w:r w:rsidR="00F50CBF" w:rsidRPr="00F50CBF">
          <w:rPr>
            <w:i/>
            <w:color w:val="auto"/>
          </w:rPr>
          <w:t>γ</w:t>
        </w:r>
        <w:r w:rsidR="00F50CBF" w:rsidRPr="00F50CBF">
          <w:rPr>
            <w:rFonts w:hint="eastAsia"/>
            <w:i/>
            <w:color w:val="auto"/>
            <w:vertAlign w:val="subscript"/>
          </w:rPr>
          <w:t>i</w:t>
        </w:r>
        <w:proofErr w:type="spellEnd"/>
        <w:r w:rsidR="00F50CBF" w:rsidRPr="00F50CBF">
          <w:rPr>
            <w:rFonts w:hint="eastAsia"/>
            <w:color w:val="auto"/>
          </w:rPr>
          <w:t>.</w:t>
        </w:r>
        <w:r w:rsidR="00F50CBF" w:rsidRPr="00F50CBF">
          <w:rPr>
            <w:rFonts w:hint="eastAsia"/>
            <w:color w:val="auto"/>
          </w:rPr>
          <w:t xml:space="preserve">　</w:t>
        </w:r>
        <w:r w:rsidR="00F50CBF" w:rsidRPr="00F50CBF">
          <w:rPr>
            <w:rFonts w:hint="eastAsia"/>
            <w:color w:val="auto"/>
          </w:rPr>
          <w:t xml:space="preserve">Cluster arrival time is </w:t>
        </w:r>
        <w:proofErr w:type="spellStart"/>
        <w:r w:rsidR="00F50CBF" w:rsidRPr="00F50CBF">
          <w:rPr>
            <w:i/>
            <w:color w:val="auto"/>
          </w:rPr>
          <w:t>τ</w:t>
        </w:r>
        <w:r w:rsidR="00F50CBF" w:rsidRPr="00F50CBF">
          <w:rPr>
            <w:rFonts w:hint="eastAsia"/>
            <w:i/>
            <w:color w:val="auto"/>
            <w:vertAlign w:val="subscript"/>
          </w:rPr>
          <w:t>i</w:t>
        </w:r>
        <w:proofErr w:type="spellEnd"/>
        <w:r w:rsidR="00F50CBF" w:rsidRPr="00F50CBF">
          <w:rPr>
            <w:rFonts w:hint="eastAsia"/>
            <w:color w:val="auto"/>
          </w:rPr>
          <w:t>, which is determined by the transmission distance.</w:t>
        </w:r>
      </w:ins>
    </w:p>
    <w:p w:rsidR="002B1D24" w:rsidRPr="005C6B2E" w:rsidRDefault="002B1D24" w:rsidP="00F50CBF">
      <w:pPr>
        <w:pStyle w:val="a7"/>
        <w:jc w:val="both"/>
        <w:rPr>
          <w:ins w:id="313" w:author="a" w:date="2015-05-13T02:33:00Z"/>
          <w:color w:val="FF0000"/>
        </w:rPr>
      </w:pPr>
    </w:p>
    <w:p w:rsidR="00722B29" w:rsidRPr="0066492C" w:rsidRDefault="00722B29" w:rsidP="00722B29">
      <w:pPr>
        <w:pStyle w:val="a7"/>
        <w:jc w:val="both"/>
      </w:pPr>
      <w:r w:rsidRPr="0066492C">
        <w:rPr>
          <w:rFonts w:ascii="Symbol" w:hAnsi="Symbol"/>
          <w:i/>
          <w:iCs/>
        </w:rPr>
        <w:t></w:t>
      </w:r>
      <w:r w:rsidRPr="00714235">
        <w:rPr>
          <w:rFonts w:ascii="Symbol" w:hAnsi="Symbol"/>
          <w:iCs/>
          <w:vertAlign w:val="subscript"/>
        </w:rPr>
        <w:t></w:t>
      </w:r>
      <w:r w:rsidRPr="0066492C">
        <w:rPr>
          <w:rFonts w:hint="eastAsia"/>
        </w:rPr>
        <w:t xml:space="preserve"> depends on antenna characteristics of polarization and the Rice factor as given by </w:t>
      </w:r>
      <w:proofErr w:type="spellStart"/>
      <w:r w:rsidRPr="0066492C">
        <w:rPr>
          <w:rFonts w:hint="eastAsia"/>
        </w:rPr>
        <w:t>Eq</w:t>
      </w:r>
      <w:proofErr w:type="spellEnd"/>
      <w:r w:rsidRPr="0066492C">
        <w:rPr>
          <w:rFonts w:hint="eastAsia"/>
        </w:rPr>
        <w:t xml:space="preserve"> (3). </w:t>
      </w:r>
    </w:p>
    <w:p w:rsidR="00722B29" w:rsidRPr="0066492C" w:rsidRDefault="00722B29" w:rsidP="00722B29">
      <w:pPr>
        <w:pStyle w:val="afa"/>
        <w:jc w:val="center"/>
      </w:pPr>
    </w:p>
    <w:p w:rsidR="00722B29" w:rsidRPr="0066492C" w:rsidRDefault="00B504A9" w:rsidP="00722B29">
      <w:pPr>
        <w:jc w:val="center"/>
        <w:rPr>
          <w:rFonts w:eastAsiaTheme="minorEastAsia"/>
        </w:rPr>
      </w:pPr>
      <m:oMath>
        <m:sSub>
          <m:sSubPr>
            <m:ctrlPr>
              <w:rPr>
                <w:rFonts w:ascii="Cambria Math" w:eastAsia="Cambria Math" w:hAnsi="Cambria Math"/>
                <w:i/>
                <w:szCs w:val="24"/>
              </w:rPr>
            </m:ctrlPr>
          </m:sSubPr>
          <m:e>
            <m:r>
              <w:rPr>
                <w:rFonts w:ascii="Cambria Math" w:eastAsia="Cambria Math" w:hAnsi="Cambria Math"/>
                <w:szCs w:val="24"/>
              </w:rPr>
              <m:t>δ</m:t>
            </m:r>
          </m:e>
          <m:sub>
            <m:r>
              <w:rPr>
                <w:rFonts w:ascii="Cambria Math" w:eastAsia="Cambria Math" w:hAnsi="Cambria Math"/>
                <w:szCs w:val="24"/>
              </w:rPr>
              <m:t>0</m:t>
            </m:r>
          </m:sub>
        </m:sSub>
        <m:r>
          <w:rPr>
            <w:rFonts w:ascii="Cambria Math" w:eastAsia="Cambria Math" w:hAnsi="Cambria Math"/>
            <w:szCs w:val="24"/>
          </w:rPr>
          <m:t>=10∙</m:t>
        </m:r>
        <m:func>
          <m:funcPr>
            <m:ctrlPr>
              <w:rPr>
                <w:rFonts w:ascii="Cambria Math" w:eastAsia="Cambria Math" w:hAnsi="Cambria Math"/>
                <w:i/>
                <w:szCs w:val="24"/>
              </w:rPr>
            </m:ctrlPr>
          </m:funcPr>
          <m:fName>
            <m:sSub>
              <m:sSubPr>
                <m:ctrlPr>
                  <w:rPr>
                    <w:rFonts w:ascii="Cambria Math" w:eastAsia="Cambria Math" w:hAnsi="Cambria Math"/>
                    <w:i/>
                    <w:szCs w:val="24"/>
                  </w:rPr>
                </m:ctrlPr>
              </m:sSubPr>
              <m:e>
                <m:r>
                  <m:rPr>
                    <m:sty m:val="p"/>
                  </m:rPr>
                  <w:rPr>
                    <w:rFonts w:ascii="Cambria Math" w:eastAsia="Cambria Math" w:hAnsi="Cambria Math"/>
                    <w:szCs w:val="24"/>
                  </w:rPr>
                  <m:t>log</m:t>
                </m:r>
              </m:e>
              <m:sub>
                <m:r>
                  <w:rPr>
                    <w:rFonts w:ascii="Cambria Math" w:eastAsia="Cambria Math" w:hAnsi="Cambria Math"/>
                    <w:szCs w:val="24"/>
                  </w:rPr>
                  <m:t>10</m:t>
                </m:r>
              </m:sub>
            </m:sSub>
          </m:fName>
          <m:e>
            <m:f>
              <m:fPr>
                <m:ctrlPr>
                  <w:rPr>
                    <w:rFonts w:ascii="Cambria Math" w:eastAsia="Cambria Math" w:hAnsi="Cambria Math"/>
                    <w:i/>
                    <w:szCs w:val="24"/>
                  </w:rPr>
                </m:ctrlPr>
              </m:fPr>
              <m:num>
                <m:d>
                  <m:dPr>
                    <m:ctrlPr>
                      <w:rPr>
                        <w:rFonts w:ascii="Cambria Math" w:eastAsia="Cambria Math" w:hAnsi="Cambria Math"/>
                        <w:i/>
                        <w:szCs w:val="24"/>
                      </w:rPr>
                    </m:ctrlPr>
                  </m:dPr>
                  <m:e>
                    <m:sSub>
                      <m:sSubPr>
                        <m:ctrlPr>
                          <w:rPr>
                            <w:rFonts w:ascii="Cambria Math" w:eastAsia="Cambria Math" w:hAnsi="Cambria Math"/>
                            <w:i/>
                            <w:szCs w:val="24"/>
                          </w:rPr>
                        </m:ctrlPr>
                      </m:sSubPr>
                      <m:e>
                        <m:r>
                          <w:rPr>
                            <w:rFonts w:ascii="Cambria Math" w:eastAsia="Cambria Math" w:hAnsi="Cambria Math"/>
                            <w:szCs w:val="24"/>
                          </w:rPr>
                          <m:t>G</m:t>
                        </m:r>
                      </m:e>
                      <m:sub>
                        <m:r>
                          <w:rPr>
                            <w:rFonts w:ascii="Cambria Math" w:eastAsia="Cambria Math" w:hAnsi="Cambria Math"/>
                            <w:szCs w:val="24"/>
                          </w:rPr>
                          <m:t>Rx, V</m:t>
                        </m:r>
                      </m:sub>
                    </m:sSub>
                    <m:sSub>
                      <m:sSubPr>
                        <m:ctrlPr>
                          <w:rPr>
                            <w:rFonts w:ascii="Cambria Math" w:eastAsia="Cambria Math" w:hAnsi="Cambria Math"/>
                            <w:i/>
                            <w:szCs w:val="24"/>
                          </w:rPr>
                        </m:ctrlPr>
                      </m:sSubPr>
                      <m:e>
                        <m:r>
                          <w:rPr>
                            <w:rFonts w:ascii="Cambria Math" w:eastAsia="Cambria Math" w:hAnsi="Cambria Math"/>
                            <w:szCs w:val="24"/>
                          </w:rPr>
                          <m:t>G</m:t>
                        </m:r>
                      </m:e>
                      <m:sub>
                        <m:r>
                          <w:rPr>
                            <w:rFonts w:ascii="Cambria Math" w:eastAsia="Cambria Math" w:hAnsi="Cambria Math"/>
                            <w:szCs w:val="24"/>
                          </w:rPr>
                          <m:t>Tx,V</m:t>
                        </m:r>
                      </m:sub>
                    </m:sSub>
                    <m:r>
                      <w:rPr>
                        <w:rFonts w:ascii="Cambria Math" w:eastAsia="Cambria Math" w:hAnsi="Cambria Math"/>
                        <w:szCs w:val="24"/>
                      </w:rPr>
                      <m:t>+</m:t>
                    </m:r>
                    <m:sSub>
                      <m:sSubPr>
                        <m:ctrlPr>
                          <w:rPr>
                            <w:rFonts w:ascii="Cambria Math" w:eastAsia="Cambria Math" w:hAnsi="Cambria Math"/>
                            <w:i/>
                            <w:szCs w:val="24"/>
                          </w:rPr>
                        </m:ctrlPr>
                      </m:sSubPr>
                      <m:e>
                        <m:r>
                          <w:rPr>
                            <w:rFonts w:ascii="Cambria Math" w:eastAsia="Cambria Math" w:hAnsi="Cambria Math"/>
                            <w:szCs w:val="24"/>
                          </w:rPr>
                          <m:t>G</m:t>
                        </m:r>
                      </m:e>
                      <m:sub>
                        <m:r>
                          <w:rPr>
                            <w:rFonts w:ascii="Cambria Math" w:eastAsia="Cambria Math" w:hAnsi="Cambria Math"/>
                            <w:szCs w:val="24"/>
                          </w:rPr>
                          <m:t>Rx, H</m:t>
                        </m:r>
                      </m:sub>
                    </m:sSub>
                    <m:sSub>
                      <m:sSubPr>
                        <m:ctrlPr>
                          <w:rPr>
                            <w:rFonts w:ascii="Cambria Math" w:eastAsia="Cambria Math" w:hAnsi="Cambria Math"/>
                            <w:i/>
                            <w:szCs w:val="24"/>
                          </w:rPr>
                        </m:ctrlPr>
                      </m:sSubPr>
                      <m:e>
                        <m:r>
                          <w:rPr>
                            <w:rFonts w:ascii="Cambria Math" w:eastAsia="Cambria Math" w:hAnsi="Cambria Math"/>
                            <w:szCs w:val="24"/>
                          </w:rPr>
                          <m:t>G</m:t>
                        </m:r>
                      </m:e>
                      <m:sub>
                        <m:r>
                          <w:rPr>
                            <w:rFonts w:ascii="Cambria Math" w:eastAsia="Cambria Math" w:hAnsi="Cambria Math"/>
                            <w:szCs w:val="24"/>
                          </w:rPr>
                          <m:t>Tx,H</m:t>
                        </m:r>
                      </m:sub>
                    </m:sSub>
                  </m:e>
                </m:d>
                <m:r>
                  <w:rPr>
                    <w:rFonts w:ascii="Cambria Math" w:eastAsia="Cambria Math" w:hAnsi="Cambria Math"/>
                    <w:szCs w:val="24"/>
                  </w:rPr>
                  <m:t>∙</m:t>
                </m:r>
                <m:d>
                  <m:dPr>
                    <m:ctrlPr>
                      <w:rPr>
                        <w:rFonts w:ascii="Cambria Math" w:eastAsia="Cambria Math" w:hAnsi="Cambria Math"/>
                        <w:i/>
                        <w:szCs w:val="24"/>
                      </w:rPr>
                    </m:ctrlPr>
                  </m:dPr>
                  <m:e>
                    <m:r>
                      <w:rPr>
                        <w:rFonts w:ascii="Cambria Math" w:eastAsia="Cambria Math" w:hAnsi="Cambria Math"/>
                        <w:szCs w:val="24"/>
                      </w:rPr>
                      <m:t>1+</m:t>
                    </m:r>
                    <m:sSup>
                      <m:sSupPr>
                        <m:ctrlPr>
                          <w:rPr>
                            <w:rFonts w:ascii="Cambria Math" w:eastAsia="Cambria Math" w:hAnsi="Cambria Math"/>
                            <w:i/>
                            <w:szCs w:val="24"/>
                          </w:rPr>
                        </m:ctrlPr>
                      </m:sSupPr>
                      <m:e>
                        <m:r>
                          <w:rPr>
                            <w:rFonts w:ascii="Cambria Math" w:eastAsia="Cambria Math" w:hAnsi="Cambria Math"/>
                            <w:szCs w:val="24"/>
                          </w:rPr>
                          <m:t>10</m:t>
                        </m:r>
                      </m:e>
                      <m:sup>
                        <m:f>
                          <m:fPr>
                            <m:type m:val="lin"/>
                            <m:ctrlPr>
                              <w:rPr>
                                <w:rFonts w:ascii="Cambria Math" w:eastAsia="Cambria Math" w:hAnsi="Cambria Math"/>
                                <w:i/>
                                <w:szCs w:val="24"/>
                              </w:rPr>
                            </m:ctrlPr>
                          </m:fPr>
                          <m:num>
                            <m:r>
                              <w:rPr>
                                <w:rFonts w:ascii="Cambria Math" w:eastAsia="Cambria Math" w:hAnsi="Cambria Math"/>
                                <w:szCs w:val="24"/>
                              </w:rPr>
                              <m:t>K</m:t>
                            </m:r>
                          </m:num>
                          <m:den>
                            <m:r>
                              <w:rPr>
                                <w:rFonts w:ascii="Cambria Math" w:eastAsia="Cambria Math" w:hAnsi="Cambria Math"/>
                                <w:szCs w:val="24"/>
                              </w:rPr>
                              <m:t>10</m:t>
                            </m:r>
                          </m:den>
                        </m:f>
                      </m:sup>
                    </m:sSup>
                  </m:e>
                </m:d>
              </m:num>
              <m:den>
                <m:sSub>
                  <m:sSubPr>
                    <m:ctrlPr>
                      <w:rPr>
                        <w:rFonts w:ascii="Cambria Math" w:eastAsia="Cambria Math" w:hAnsi="Cambria Math"/>
                        <w:i/>
                        <w:szCs w:val="24"/>
                      </w:rPr>
                    </m:ctrlPr>
                  </m:sSubPr>
                  <m:e>
                    <m:r>
                      <w:rPr>
                        <w:rFonts w:ascii="Cambria Math" w:eastAsia="Cambria Math" w:hAnsi="Cambria Math"/>
                        <w:szCs w:val="24"/>
                      </w:rPr>
                      <m:t>G</m:t>
                    </m:r>
                  </m:e>
                  <m:sub>
                    <m:r>
                      <w:rPr>
                        <w:rFonts w:ascii="Cambria Math" w:eastAsia="Cambria Math" w:hAnsi="Cambria Math"/>
                        <w:szCs w:val="24"/>
                      </w:rPr>
                      <m:t>Rx,V</m:t>
                    </m:r>
                  </m:sub>
                </m:sSub>
                <m:r>
                  <w:rPr>
                    <w:rFonts w:ascii="Cambria Math" w:eastAsia="Cambria Math" w:hAnsi="Cambria Math"/>
                    <w:szCs w:val="24"/>
                  </w:rPr>
                  <m:t>∙</m:t>
                </m:r>
                <m:d>
                  <m:dPr>
                    <m:ctrlPr>
                      <w:rPr>
                        <w:rFonts w:ascii="Cambria Math" w:eastAsia="Cambria Math" w:hAnsi="Cambria Math"/>
                        <w:i/>
                        <w:szCs w:val="24"/>
                      </w:rPr>
                    </m:ctrlPr>
                  </m:dPr>
                  <m:e>
                    <m:f>
                      <m:fPr>
                        <m:ctrlPr>
                          <w:rPr>
                            <w:rFonts w:ascii="Cambria Math" w:eastAsia="Cambria Math" w:hAnsi="Cambria Math"/>
                            <w:i/>
                            <w:szCs w:val="24"/>
                          </w:rPr>
                        </m:ctrlPr>
                      </m:fPr>
                      <m:num>
                        <m:sSub>
                          <m:sSubPr>
                            <m:ctrlPr>
                              <w:rPr>
                                <w:rFonts w:ascii="Cambria Math" w:eastAsia="Cambria Math" w:hAnsi="Cambria Math"/>
                                <w:i/>
                                <w:szCs w:val="24"/>
                              </w:rPr>
                            </m:ctrlPr>
                          </m:sSubPr>
                          <m:e>
                            <m:r>
                              <w:rPr>
                                <w:rFonts w:ascii="Cambria Math" w:eastAsia="Cambria Math" w:hAnsi="Cambria Math"/>
                                <w:szCs w:val="24"/>
                              </w:rPr>
                              <m:t>G</m:t>
                            </m:r>
                          </m:e>
                          <m:sub>
                            <m:r>
                              <w:rPr>
                                <w:rFonts w:ascii="Cambria Math" w:eastAsia="Cambria Math" w:hAnsi="Cambria Math"/>
                                <w:szCs w:val="24"/>
                              </w:rPr>
                              <m:t>Tx,V</m:t>
                            </m:r>
                          </m:sub>
                        </m:sSub>
                        <m:r>
                          <w:rPr>
                            <w:rFonts w:ascii="Cambria Math" w:eastAsia="Cambria Math" w:hAnsi="Cambria Math"/>
                            <w:szCs w:val="24"/>
                          </w:rPr>
                          <m:t>+</m:t>
                        </m:r>
                        <m:sSub>
                          <m:sSubPr>
                            <m:ctrlPr>
                              <w:rPr>
                                <w:rFonts w:ascii="Cambria Math" w:eastAsia="Cambria Math" w:hAnsi="Cambria Math"/>
                                <w:i/>
                                <w:szCs w:val="24"/>
                              </w:rPr>
                            </m:ctrlPr>
                          </m:sSubPr>
                          <m:e>
                            <m:r>
                              <w:rPr>
                                <w:rFonts w:ascii="Cambria Math" w:eastAsia="Cambria Math" w:hAnsi="Cambria Math"/>
                                <w:szCs w:val="24"/>
                              </w:rPr>
                              <m:t>G</m:t>
                            </m:r>
                          </m:e>
                          <m:sub>
                            <m:r>
                              <w:rPr>
                                <w:rFonts w:ascii="Cambria Math" w:eastAsia="Cambria Math" w:hAnsi="Cambria Math"/>
                                <w:szCs w:val="24"/>
                              </w:rPr>
                              <m:t>Tx,H</m:t>
                            </m:r>
                          </m:sub>
                        </m:sSub>
                      </m:num>
                      <m:den>
                        <m:r>
                          <w:rPr>
                            <w:rFonts w:ascii="Cambria Math" w:eastAsia="Cambria Math" w:hAnsi="Cambria Math"/>
                            <w:szCs w:val="24"/>
                          </w:rPr>
                          <m:t>2</m:t>
                        </m:r>
                      </m:den>
                    </m:f>
                  </m:e>
                </m:d>
                <m:r>
                  <w:rPr>
                    <w:rFonts w:ascii="Cambria Math" w:eastAsia="Cambria Math" w:hAnsi="Cambria Math"/>
                    <w:szCs w:val="24"/>
                  </w:rPr>
                  <m:t>+</m:t>
                </m:r>
                <m:sSub>
                  <m:sSubPr>
                    <m:ctrlPr>
                      <w:rPr>
                        <w:rFonts w:ascii="Cambria Math" w:eastAsia="Cambria Math" w:hAnsi="Cambria Math"/>
                        <w:i/>
                        <w:szCs w:val="24"/>
                      </w:rPr>
                    </m:ctrlPr>
                  </m:sSubPr>
                  <m:e>
                    <m:r>
                      <w:rPr>
                        <w:rFonts w:ascii="Cambria Math" w:eastAsia="Cambria Math" w:hAnsi="Cambria Math"/>
                        <w:szCs w:val="24"/>
                      </w:rPr>
                      <m:t>G</m:t>
                    </m:r>
                  </m:e>
                  <m:sub>
                    <m:r>
                      <w:rPr>
                        <w:rFonts w:ascii="Cambria Math" w:eastAsia="Cambria Math" w:hAnsi="Cambria Math"/>
                        <w:szCs w:val="24"/>
                      </w:rPr>
                      <m:t>Rx,H</m:t>
                    </m:r>
                  </m:sub>
                </m:sSub>
                <m:r>
                  <w:rPr>
                    <w:rFonts w:ascii="Cambria Math" w:eastAsia="Cambria Math" w:hAnsi="Cambria Math"/>
                    <w:szCs w:val="24"/>
                  </w:rPr>
                  <m:t>∙</m:t>
                </m:r>
                <m:d>
                  <m:dPr>
                    <m:ctrlPr>
                      <w:rPr>
                        <w:rFonts w:ascii="Cambria Math" w:eastAsia="Cambria Math" w:hAnsi="Cambria Math"/>
                        <w:i/>
                        <w:szCs w:val="24"/>
                      </w:rPr>
                    </m:ctrlPr>
                  </m:dPr>
                  <m:e>
                    <m:f>
                      <m:fPr>
                        <m:ctrlPr>
                          <w:rPr>
                            <w:rFonts w:ascii="Cambria Math" w:eastAsia="Cambria Math" w:hAnsi="Cambria Math"/>
                            <w:i/>
                            <w:szCs w:val="24"/>
                          </w:rPr>
                        </m:ctrlPr>
                      </m:fPr>
                      <m:num>
                        <m:sSub>
                          <m:sSubPr>
                            <m:ctrlPr>
                              <w:rPr>
                                <w:rFonts w:ascii="Cambria Math" w:eastAsia="Cambria Math" w:hAnsi="Cambria Math"/>
                                <w:i/>
                                <w:szCs w:val="24"/>
                              </w:rPr>
                            </m:ctrlPr>
                          </m:sSubPr>
                          <m:e>
                            <m:r>
                              <w:rPr>
                                <w:rFonts w:ascii="Cambria Math" w:eastAsia="Cambria Math" w:hAnsi="Cambria Math"/>
                                <w:szCs w:val="24"/>
                              </w:rPr>
                              <m:t>G</m:t>
                            </m:r>
                          </m:e>
                          <m:sub>
                            <m:r>
                              <w:rPr>
                                <w:rFonts w:ascii="Cambria Math" w:eastAsia="Cambria Math" w:hAnsi="Cambria Math"/>
                                <w:szCs w:val="24"/>
                              </w:rPr>
                              <m:t>Tx,V</m:t>
                            </m:r>
                          </m:sub>
                        </m:sSub>
                        <m:r>
                          <w:rPr>
                            <w:rFonts w:ascii="Cambria Math" w:eastAsia="Cambria Math" w:hAnsi="Cambria Math"/>
                            <w:szCs w:val="24"/>
                          </w:rPr>
                          <m:t>+</m:t>
                        </m:r>
                        <m:sSub>
                          <m:sSubPr>
                            <m:ctrlPr>
                              <w:rPr>
                                <w:rFonts w:ascii="Cambria Math" w:eastAsia="Cambria Math" w:hAnsi="Cambria Math"/>
                                <w:i/>
                                <w:szCs w:val="24"/>
                              </w:rPr>
                            </m:ctrlPr>
                          </m:sSubPr>
                          <m:e>
                            <m:r>
                              <w:rPr>
                                <w:rFonts w:ascii="Cambria Math" w:eastAsia="Cambria Math" w:hAnsi="Cambria Math"/>
                                <w:szCs w:val="24"/>
                              </w:rPr>
                              <m:t>G</m:t>
                            </m:r>
                          </m:e>
                          <m:sub>
                            <m:r>
                              <w:rPr>
                                <w:rFonts w:ascii="Cambria Math" w:eastAsia="Cambria Math" w:hAnsi="Cambria Math"/>
                                <w:szCs w:val="24"/>
                              </w:rPr>
                              <m:t>Tx,H</m:t>
                            </m:r>
                          </m:sub>
                        </m:sSub>
                      </m:num>
                      <m:den>
                        <m:r>
                          <w:rPr>
                            <w:rFonts w:ascii="Cambria Math" w:eastAsia="Cambria Math" w:hAnsi="Cambria Math"/>
                            <w:szCs w:val="24"/>
                          </w:rPr>
                          <m:t>2</m:t>
                        </m:r>
                      </m:den>
                    </m:f>
                  </m:e>
                </m:d>
              </m:den>
            </m:f>
          </m:e>
        </m:func>
      </m:oMath>
      <w:r w:rsidR="00722B29" w:rsidRPr="0066492C">
        <w:rPr>
          <w:rFonts w:eastAsiaTheme="minorEastAsia" w:hint="eastAsia"/>
        </w:rPr>
        <w:tab/>
      </w:r>
      <w:r w:rsidR="00722B29" w:rsidRPr="0066492C">
        <w:rPr>
          <w:rFonts w:eastAsiaTheme="minorEastAsia" w:hint="eastAsia"/>
        </w:rPr>
        <w:tab/>
        <w:t>(3)</w:t>
      </w:r>
    </w:p>
    <w:p w:rsidR="00722B29" w:rsidRPr="0066492C" w:rsidRDefault="00722B29" w:rsidP="00722B29"/>
    <w:p w:rsidR="00722B29" w:rsidRPr="0066492C" w:rsidRDefault="00722B29" w:rsidP="00722B29">
      <w:pPr>
        <w:pStyle w:val="a7"/>
        <w:jc w:val="both"/>
      </w:pPr>
      <w:r w:rsidRPr="0066492C">
        <w:rPr>
          <w:rFonts w:hint="eastAsia"/>
        </w:rPr>
        <w:t xml:space="preserve">where </w:t>
      </w:r>
      <w:r w:rsidRPr="0066492C">
        <w:rPr>
          <w:color w:val="FF0000"/>
          <w:position w:val="-12"/>
        </w:rPr>
        <w:object w:dxaOrig="460" w:dyaOrig="320">
          <v:shape id="_x0000_i1030" type="#_x0000_t75" style="width:23.8pt;height:16.7pt" o:ole="">
            <v:imagedata r:id="rId32" o:title=""/>
          </v:shape>
          <o:OLEObject Type="Embed" ProgID="Equation.DSMT4" ShapeID="_x0000_i1030" DrawAspect="Content" ObjectID="_1493020258" r:id="rId33"/>
        </w:object>
      </w:r>
      <w:r w:rsidRPr="0066492C">
        <w:rPr>
          <w:rFonts w:hint="eastAsia"/>
        </w:rPr>
        <w:t xml:space="preserve">, </w:t>
      </w:r>
      <w:r w:rsidRPr="0066492C">
        <w:rPr>
          <w:color w:val="FF0000"/>
          <w:position w:val="-12"/>
        </w:rPr>
        <w:object w:dxaOrig="440" w:dyaOrig="320">
          <v:shape id="_x0000_i1031" type="#_x0000_t75" style="width:21.85pt;height:16.7pt" o:ole="">
            <v:imagedata r:id="rId34" o:title=""/>
          </v:shape>
          <o:OLEObject Type="Embed" ProgID="Equation.DSMT4" ShapeID="_x0000_i1031" DrawAspect="Content" ObjectID="_1493020259" r:id="rId35"/>
        </w:object>
      </w:r>
      <w:r w:rsidRPr="0066492C">
        <w:rPr>
          <w:rFonts w:hint="eastAsia"/>
        </w:rPr>
        <w:t xml:space="preserve">, </w:t>
      </w:r>
      <w:r w:rsidRPr="0066492C">
        <w:rPr>
          <w:color w:val="FF0000"/>
          <w:position w:val="-12"/>
        </w:rPr>
        <w:object w:dxaOrig="480" w:dyaOrig="320">
          <v:shape id="_x0000_i1032" type="#_x0000_t75" style="width:24.45pt;height:16.7pt" o:ole="">
            <v:imagedata r:id="rId36" o:title=""/>
          </v:shape>
          <o:OLEObject Type="Embed" ProgID="Equation.DSMT4" ShapeID="_x0000_i1032" DrawAspect="Content" ObjectID="_1493020260" r:id="rId37"/>
        </w:object>
      </w:r>
      <w:r w:rsidRPr="0066492C">
        <w:rPr>
          <w:rFonts w:hint="eastAsia"/>
        </w:rPr>
        <w:t xml:space="preserve">, and </w:t>
      </w:r>
      <w:r w:rsidRPr="0066492C">
        <w:rPr>
          <w:color w:val="FF0000"/>
          <w:position w:val="-12"/>
        </w:rPr>
        <w:object w:dxaOrig="460" w:dyaOrig="320">
          <v:shape id="_x0000_i1033" type="#_x0000_t75" style="width:23.8pt;height:16.7pt" o:ole="">
            <v:imagedata r:id="rId38" o:title=""/>
          </v:shape>
          <o:OLEObject Type="Embed" ProgID="Equation.DSMT4" ShapeID="_x0000_i1033" DrawAspect="Content" ObjectID="_1493020261" r:id="rId39"/>
        </w:object>
      </w:r>
      <w:r w:rsidRPr="0066492C">
        <w:rPr>
          <w:rFonts w:hint="eastAsia"/>
        </w:rPr>
        <w:t xml:space="preserve"> represent the </w:t>
      </w:r>
      <w:r w:rsidRPr="0066492C">
        <w:t>antenna</w:t>
      </w:r>
      <w:r w:rsidRPr="0066492C">
        <w:rPr>
          <w:rFonts w:hint="eastAsia"/>
        </w:rPr>
        <w:t xml:space="preserve"> gain in linear scale </w:t>
      </w:r>
      <w:r w:rsidRPr="0066492C">
        <w:t>for horizontally and</w:t>
      </w:r>
      <w:r w:rsidRPr="0066492C">
        <w:rPr>
          <w:rFonts w:hint="eastAsia"/>
        </w:rPr>
        <w:t xml:space="preserve"> </w:t>
      </w:r>
      <w:r w:rsidRPr="0066492C">
        <w:t xml:space="preserve">vertically polarized </w:t>
      </w:r>
      <w:proofErr w:type="spellStart"/>
      <w:r w:rsidRPr="0066492C">
        <w:t>Tx</w:t>
      </w:r>
      <w:proofErr w:type="spellEnd"/>
      <w:r w:rsidRPr="0066492C">
        <w:t xml:space="preserve"> and Rx</w:t>
      </w:r>
      <w:r w:rsidRPr="0066492C">
        <w:rPr>
          <w:rFonts w:hint="eastAsia"/>
        </w:rPr>
        <w:t xml:space="preserve">, and </w:t>
      </w:r>
      <w:r w:rsidRPr="0066492C">
        <w:rPr>
          <w:rFonts w:hint="eastAsia"/>
          <w:i/>
          <w:iCs/>
        </w:rPr>
        <w:t>K</w:t>
      </w:r>
      <w:r w:rsidRPr="0066492C">
        <w:rPr>
          <w:rFonts w:hint="eastAsia"/>
        </w:rPr>
        <w:t xml:space="preserve"> denotes the Rice factor in </w:t>
      </w:r>
      <w:proofErr w:type="spellStart"/>
      <w:r w:rsidRPr="0066492C">
        <w:rPr>
          <w:rFonts w:hint="eastAsia"/>
        </w:rPr>
        <w:t>dB.</w:t>
      </w:r>
      <w:proofErr w:type="spellEnd"/>
      <w:r w:rsidRPr="0066492C">
        <w:rPr>
          <w:rFonts w:hint="eastAsia"/>
        </w:rPr>
        <w:t xml:space="preserve"> The </w:t>
      </w:r>
      <w:r w:rsidRPr="0066492C">
        <w:t>denominator</w:t>
      </w:r>
      <w:r w:rsidRPr="0066492C">
        <w:rPr>
          <w:rFonts w:hint="eastAsia"/>
        </w:rPr>
        <w:t xml:space="preserve"> represents the received power if the </w:t>
      </w:r>
      <w:r w:rsidRPr="0066492C">
        <w:t>radio wave is sufficiently depolarized</w:t>
      </w:r>
      <w:r w:rsidRPr="0066492C">
        <w:rPr>
          <w:rFonts w:hint="eastAsia"/>
        </w:rPr>
        <w:t xml:space="preserve">. The </w:t>
      </w:r>
      <w:r w:rsidRPr="0066492C">
        <w:t>numerator</w:t>
      </w:r>
      <w:r w:rsidRPr="0066492C">
        <w:rPr>
          <w:rFonts w:hint="eastAsia"/>
        </w:rPr>
        <w:t xml:space="preserve"> represents received power if the radio wave is not depolarized. The numerator also contains a component of line-of-sight expressed by </w:t>
      </w:r>
      <w:r w:rsidRPr="0066492C">
        <w:rPr>
          <w:rFonts w:hint="eastAsia"/>
          <w:i/>
          <w:iCs/>
        </w:rPr>
        <w:t>K</w:t>
      </w:r>
      <w:r w:rsidRPr="0066492C">
        <w:rPr>
          <w:rFonts w:hint="eastAsia"/>
        </w:rPr>
        <w:t xml:space="preserve">. We assume that the radio waves can be </w:t>
      </w:r>
      <w:r w:rsidRPr="0066492C">
        <w:t>sufficiently</w:t>
      </w:r>
      <w:r w:rsidRPr="0066492C">
        <w:rPr>
          <w:rFonts w:hint="eastAsia"/>
        </w:rPr>
        <w:t xml:space="preserve"> depolarized within a minimum time resolution of the target system.</w:t>
      </w:r>
    </w:p>
    <w:p w:rsidR="00722B29" w:rsidRPr="0066492C" w:rsidRDefault="00722B29" w:rsidP="00722B29"/>
    <w:p w:rsidR="00722B29" w:rsidRPr="0066492C" w:rsidRDefault="002B1D24" w:rsidP="00722B29">
      <w:pPr>
        <w:jc w:val="center"/>
      </w:pPr>
      <w:del w:id="314" w:author="a" w:date="2015-05-13T02:35:00Z">
        <w:r w:rsidRPr="0066492C" w:rsidDel="002B1D24">
          <w:rPr>
            <w:noProof/>
          </w:rPr>
          <w:drawing>
            <wp:inline distT="0" distB="0" distL="0" distR="0" wp14:anchorId="08A69474" wp14:editId="7999E2AE">
              <wp:extent cx="4343400" cy="2131695"/>
              <wp:effectExtent l="0" t="0" r="0" b="0"/>
              <wp:docPr id="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3400" cy="2131695"/>
                      </a:xfrm>
                      <a:prstGeom prst="rect">
                        <a:avLst/>
                      </a:prstGeom>
                      <a:noFill/>
                      <a:ln>
                        <a:noFill/>
                      </a:ln>
                    </pic:spPr>
                  </pic:pic>
                </a:graphicData>
              </a:graphic>
            </wp:inline>
          </w:drawing>
        </w:r>
      </w:del>
    </w:p>
    <w:p w:rsidR="00722B29" w:rsidRPr="0066492C" w:rsidRDefault="002B1D24" w:rsidP="00722B29">
      <w:pPr>
        <w:jc w:val="center"/>
      </w:pPr>
      <w:bookmarkStart w:id="315" w:name="_Ref416873926"/>
      <w:ins w:id="316" w:author="a" w:date="2015-05-13T02:35:00Z">
        <w:r w:rsidRPr="006F2662">
          <w:rPr>
            <w:noProof/>
          </w:rPr>
          <w:drawing>
            <wp:inline distT="0" distB="0" distL="0" distR="0" wp14:anchorId="5CF51C27" wp14:editId="4245E619">
              <wp:extent cx="5191125" cy="276627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91125" cy="2766277"/>
                      </a:xfrm>
                      <a:prstGeom prst="rect">
                        <a:avLst/>
                      </a:prstGeom>
                      <a:noFill/>
                      <a:ln>
                        <a:noFill/>
                      </a:ln>
                    </pic:spPr>
                  </pic:pic>
                </a:graphicData>
              </a:graphic>
            </wp:inline>
          </w:drawing>
        </w:r>
      </w:ins>
    </w:p>
    <w:p w:rsidR="00722B29" w:rsidRPr="0066492C" w:rsidRDefault="00722B29" w:rsidP="00722B29">
      <w:pPr>
        <w:pStyle w:val="afa"/>
        <w:jc w:val="center"/>
        <w:rPr>
          <w:rFonts w:eastAsia="ＭＳ 明朝"/>
          <w:sz w:val="24"/>
          <w:lang w:eastAsia="ja-JP"/>
        </w:rPr>
      </w:pPr>
      <w:r w:rsidRPr="0066492C">
        <w:rPr>
          <w:sz w:val="24"/>
        </w:rPr>
        <w:t xml:space="preserve">Figure </w:t>
      </w:r>
      <w:r w:rsidRPr="0066492C">
        <w:rPr>
          <w:sz w:val="24"/>
        </w:rPr>
        <w:fldChar w:fldCharType="begin"/>
      </w:r>
      <w:r w:rsidRPr="0066492C">
        <w:rPr>
          <w:sz w:val="24"/>
        </w:rPr>
        <w:instrText xml:space="preserve"> SEQ Figure \* ARABIC </w:instrText>
      </w:r>
      <w:r w:rsidRPr="0066492C">
        <w:rPr>
          <w:sz w:val="24"/>
        </w:rPr>
        <w:fldChar w:fldCharType="separate"/>
      </w:r>
      <w:r w:rsidRPr="0066492C">
        <w:rPr>
          <w:noProof/>
          <w:sz w:val="24"/>
        </w:rPr>
        <w:t>12</w:t>
      </w:r>
      <w:r w:rsidRPr="0066492C">
        <w:rPr>
          <w:sz w:val="24"/>
        </w:rPr>
        <w:fldChar w:fldCharType="end"/>
      </w:r>
      <w:bookmarkEnd w:id="315"/>
      <w:r w:rsidRPr="0066492C">
        <w:rPr>
          <w:rFonts w:eastAsia="ＭＳ 明朝"/>
          <w:sz w:val="24"/>
          <w:lang w:eastAsia="ja-JP"/>
        </w:rPr>
        <w:t xml:space="preserve">: </w:t>
      </w:r>
      <w:r w:rsidRPr="0066492C">
        <w:rPr>
          <w:sz w:val="24"/>
        </w:rPr>
        <w:t xml:space="preserve">Schematic diagram of the </w:t>
      </w:r>
      <w:r w:rsidRPr="0066492C">
        <w:rPr>
          <w:rFonts w:eastAsiaTheme="minorEastAsia" w:hint="eastAsia"/>
          <w:sz w:val="24"/>
          <w:lang w:eastAsia="ja-JP"/>
        </w:rPr>
        <w:t xml:space="preserve">channel </w:t>
      </w:r>
      <w:r w:rsidRPr="0066492C">
        <w:rPr>
          <w:sz w:val="24"/>
        </w:rPr>
        <w:t xml:space="preserve">model for 60 GHz </w:t>
      </w:r>
      <w:r w:rsidRPr="0066492C">
        <w:rPr>
          <w:rFonts w:eastAsiaTheme="minorEastAsia" w:hint="eastAsia"/>
          <w:sz w:val="24"/>
          <w:lang w:eastAsia="ja-JP"/>
        </w:rPr>
        <w:t xml:space="preserve">close </w:t>
      </w:r>
      <w:r w:rsidRPr="0066492C">
        <w:rPr>
          <w:sz w:val="24"/>
        </w:rPr>
        <w:t xml:space="preserve">proximity </w:t>
      </w:r>
    </w:p>
    <w:p w:rsidR="00722B29" w:rsidRPr="0066492C" w:rsidRDefault="00722B29" w:rsidP="00722B29">
      <w:pPr>
        <w:pStyle w:val="1"/>
      </w:pPr>
      <w:bookmarkStart w:id="317" w:name="_Toc419250070"/>
      <w:r w:rsidRPr="0066492C">
        <w:rPr>
          <w:rFonts w:hint="eastAsia"/>
        </w:rPr>
        <w:t>Model Parameterization</w:t>
      </w:r>
      <w:bookmarkEnd w:id="317"/>
    </w:p>
    <w:p w:rsidR="00722B29" w:rsidRPr="0066492C" w:rsidRDefault="00722B29" w:rsidP="00722B29">
      <w:pPr>
        <w:pStyle w:val="2"/>
      </w:pPr>
      <w:bookmarkStart w:id="318" w:name="_Toc419250071"/>
      <w:r w:rsidRPr="0066492C">
        <w:t>L</w:t>
      </w:r>
      <w:r w:rsidRPr="0066492C">
        <w:rPr>
          <w:rFonts w:hint="eastAsia"/>
        </w:rPr>
        <w:t>ist of Parameters</w:t>
      </w:r>
      <w:bookmarkEnd w:id="318"/>
    </w:p>
    <w:p w:rsidR="00722B29" w:rsidRPr="0066492C" w:rsidRDefault="00722B29" w:rsidP="00722B29">
      <w:r w:rsidRPr="0066492C">
        <w:rPr>
          <w:rFonts w:hint="eastAsia"/>
        </w:rPr>
        <w:t>The complete list of parameters used in this document  can be summarize as follows:</w:t>
      </w:r>
    </w:p>
    <w:p w:rsidR="00722B29" w:rsidRPr="0066492C" w:rsidRDefault="00722B29" w:rsidP="00722B29">
      <w:pPr>
        <w:ind w:left="720"/>
      </w:pPr>
    </w:p>
    <w:p w:rsidR="00722B29" w:rsidRPr="0066492C" w:rsidRDefault="00722B29" w:rsidP="00722B29">
      <w:pPr>
        <w:ind w:left="720"/>
      </w:pPr>
      <w:r w:rsidRPr="0066492C">
        <w:rPr>
          <w:rFonts w:hint="eastAsia"/>
        </w:rPr>
        <w:t xml:space="preserve">1. </w:t>
      </w:r>
      <w:r w:rsidRPr="0066492C">
        <w:rPr>
          <w:i/>
        </w:rPr>
        <w:t>K</w:t>
      </w:r>
      <w:r w:rsidRPr="0066492C">
        <w:rPr>
          <w:rFonts w:hint="eastAsia"/>
        </w:rPr>
        <w:t>,</w:t>
      </w:r>
      <w:r>
        <w:rPr>
          <w:rFonts w:hint="eastAsia"/>
        </w:rPr>
        <w:tab/>
      </w:r>
      <w:r w:rsidRPr="0066492C">
        <w:rPr>
          <w:rFonts w:hint="eastAsia"/>
        </w:rPr>
        <w:t xml:space="preserve">K </w:t>
      </w:r>
      <w:r w:rsidRPr="0066492C">
        <w:t>factor</w:t>
      </w:r>
      <w:r w:rsidRPr="0066492C">
        <w:rPr>
          <w:rFonts w:hint="eastAsia"/>
        </w:rPr>
        <w:t xml:space="preserve"> of Rice distributions for the first arrival tap</w:t>
      </w:r>
    </w:p>
    <w:p w:rsidR="00722B29" w:rsidRPr="00D574B4" w:rsidRDefault="00722B29" w:rsidP="00722B29">
      <w:pPr>
        <w:ind w:left="720"/>
      </w:pPr>
      <w:r w:rsidRPr="0066492C">
        <w:rPr>
          <w:rFonts w:hint="eastAsia"/>
        </w:rPr>
        <w:t xml:space="preserve">2. </w:t>
      </w:r>
      <w:r w:rsidRPr="0066492C">
        <w:rPr>
          <w:rFonts w:ascii="Symbol" w:hAnsi="Symbol"/>
        </w:rPr>
        <w:t></w:t>
      </w:r>
      <w:r>
        <w:rPr>
          <w:rFonts w:ascii="Symbol" w:hAnsi="Symbol"/>
          <w:vertAlign w:val="subscript"/>
        </w:rPr>
        <w:t></w:t>
      </w:r>
      <w:r w:rsidRPr="0066492C">
        <w:rPr>
          <w:rFonts w:hint="eastAsia"/>
        </w:rPr>
        <w:t xml:space="preserve">, </w:t>
      </w:r>
      <w:r>
        <w:rPr>
          <w:rFonts w:hint="eastAsia"/>
        </w:rPr>
        <w:tab/>
      </w:r>
      <w:ins w:id="319" w:author="a" w:date="2015-05-13T02:34:00Z">
        <w:r w:rsidR="002B1D24">
          <w:rPr>
            <w:rFonts w:hint="eastAsia"/>
          </w:rPr>
          <w:t xml:space="preserve">intra-cluster </w:t>
        </w:r>
      </w:ins>
      <w:r w:rsidRPr="0066492C">
        <w:rPr>
          <w:rFonts w:hint="eastAsia"/>
        </w:rPr>
        <w:t>decay rate for the delayed taps</w:t>
      </w:r>
      <w:ins w:id="320" w:author="a" w:date="2015-05-13T02:34:00Z">
        <w:r w:rsidR="002B1D24">
          <w:rPr>
            <w:rFonts w:hint="eastAsia"/>
          </w:rPr>
          <w:t xml:space="preserve"> (</w:t>
        </w:r>
        <w:r w:rsidR="002B1D24">
          <w:rPr>
            <w:rFonts w:hint="eastAsia"/>
            <w:i/>
          </w:rPr>
          <w:t>i</w:t>
        </w:r>
        <w:r w:rsidR="002B1D24">
          <w:rPr>
            <w:rFonts w:hint="eastAsia"/>
          </w:rPr>
          <w:t xml:space="preserve"> = 0,1,2,3, </w:t>
        </w:r>
        <w:r w:rsidR="002B1D24">
          <w:t>…</w:t>
        </w:r>
        <w:r w:rsidR="002B1D24">
          <w:rPr>
            <w:rFonts w:hint="eastAsia"/>
          </w:rPr>
          <w:t>)</w:t>
        </w:r>
      </w:ins>
    </w:p>
    <w:p w:rsidR="00722B29" w:rsidRDefault="00722B29" w:rsidP="00722B29">
      <w:pPr>
        <w:ind w:left="720"/>
      </w:pPr>
      <w:r w:rsidRPr="0066492C">
        <w:rPr>
          <w:rFonts w:hint="eastAsia"/>
        </w:rPr>
        <w:t xml:space="preserve">3. </w:t>
      </w:r>
      <w:r w:rsidRPr="0066492C">
        <w:rPr>
          <w:rFonts w:ascii="Symbol" w:hAnsi="Symbol"/>
        </w:rPr>
        <w:t></w:t>
      </w:r>
      <w:r w:rsidRPr="00B92E02">
        <w:rPr>
          <w:rFonts w:ascii="Symbol" w:hAnsi="Symbol"/>
          <w:vertAlign w:val="subscript"/>
        </w:rPr>
        <w:t></w:t>
      </w:r>
      <w:r w:rsidRPr="0066492C">
        <w:rPr>
          <w:rFonts w:ascii="Symbol" w:hAnsi="Symbol"/>
        </w:rPr>
        <w:t></w:t>
      </w:r>
      <w:r w:rsidRPr="0066492C">
        <w:rPr>
          <w:rFonts w:ascii="Symbol" w:hAnsi="Symbol"/>
        </w:rPr>
        <w:t></w:t>
      </w:r>
      <w:r>
        <w:rPr>
          <w:rFonts w:ascii="Symbol" w:hAnsi="Symbol"/>
        </w:rPr>
        <w:tab/>
      </w:r>
      <w:r w:rsidRPr="0066492C">
        <w:rPr>
          <w:rFonts w:hint="eastAsia"/>
        </w:rPr>
        <w:t xml:space="preserve">initial decay </w:t>
      </w:r>
      <w:r w:rsidRPr="0066492C">
        <w:t>between</w:t>
      </w:r>
      <w:r w:rsidRPr="0066492C">
        <w:rPr>
          <w:rFonts w:hint="eastAsia"/>
        </w:rPr>
        <w:t xml:space="preserve"> the first tap and delayed taps</w:t>
      </w:r>
    </w:p>
    <w:p w:rsidR="002B1D24" w:rsidRPr="002B1D24" w:rsidRDefault="002B1D24" w:rsidP="002B1D24">
      <w:pPr>
        <w:ind w:left="720"/>
        <w:rPr>
          <w:ins w:id="321" w:author="a" w:date="2015-05-13T02:34:00Z"/>
        </w:rPr>
      </w:pPr>
      <w:ins w:id="322" w:author="a" w:date="2015-05-13T02:34:00Z">
        <w:r w:rsidRPr="002B1D24">
          <w:rPr>
            <w:rFonts w:hint="eastAsia"/>
          </w:rPr>
          <w:t xml:space="preserve">4. </w:t>
        </w:r>
        <w:proofErr w:type="spellStart"/>
        <w:r w:rsidRPr="002B1D24">
          <w:rPr>
            <w:i/>
          </w:rPr>
          <w:t>τ</w:t>
        </w:r>
        <w:r w:rsidRPr="002B1D24">
          <w:rPr>
            <w:rFonts w:hint="eastAsia"/>
            <w:i/>
            <w:vertAlign w:val="subscript"/>
          </w:rPr>
          <w:t>i</w:t>
        </w:r>
        <w:proofErr w:type="spellEnd"/>
        <w:r w:rsidRPr="002B1D24">
          <w:rPr>
            <w:rFonts w:hint="eastAsia"/>
          </w:rPr>
          <w:t xml:space="preserve">, </w:t>
        </w:r>
        <w:r w:rsidRPr="002B1D24">
          <w:rPr>
            <w:rFonts w:hint="eastAsia"/>
          </w:rPr>
          <w:tab/>
          <w:t>cluster arrival time</w:t>
        </w:r>
      </w:ins>
    </w:p>
    <w:p w:rsidR="002B1D24" w:rsidRPr="002B1D24" w:rsidRDefault="002B1D24" w:rsidP="002B1D24">
      <w:pPr>
        <w:ind w:left="720"/>
        <w:rPr>
          <w:ins w:id="323" w:author="a" w:date="2015-05-13T02:34:00Z"/>
        </w:rPr>
      </w:pPr>
      <w:ins w:id="324" w:author="a" w:date="2015-05-13T02:34:00Z">
        <w:r w:rsidRPr="002B1D24">
          <w:rPr>
            <w:rFonts w:hint="eastAsia"/>
          </w:rPr>
          <w:t xml:space="preserve">5. </w:t>
        </w:r>
        <w:r w:rsidRPr="002B1D24">
          <w:rPr>
            <w:i/>
          </w:rPr>
          <w:t>Γ</w:t>
        </w:r>
        <w:r w:rsidRPr="002B1D24">
          <w:rPr>
            <w:rFonts w:hint="eastAsia"/>
          </w:rPr>
          <w:t xml:space="preserve">, </w:t>
        </w:r>
        <w:r w:rsidRPr="002B1D24">
          <w:rPr>
            <w:rFonts w:hint="eastAsia"/>
          </w:rPr>
          <w:tab/>
          <w:t>inter-cluster decay rate</w:t>
        </w:r>
      </w:ins>
    </w:p>
    <w:p w:rsidR="00722B29" w:rsidRPr="002B1D24" w:rsidRDefault="00722B29" w:rsidP="00722B29">
      <w:pPr>
        <w:ind w:left="720"/>
      </w:pPr>
    </w:p>
    <w:p w:rsidR="00722B29" w:rsidRPr="0066492C" w:rsidRDefault="00722B29" w:rsidP="00722B29">
      <w:pPr>
        <w:jc w:val="both"/>
      </w:pPr>
      <w:r w:rsidRPr="0066492C">
        <w:rPr>
          <w:rFonts w:hint="eastAsia"/>
        </w:rPr>
        <w:t xml:space="preserve">As simulation scenario, there above parameters are introduced under the conditions that polarizations between the </w:t>
      </w:r>
      <w:r w:rsidRPr="0066492C">
        <w:t>transmitter</w:t>
      </w:r>
      <w:r w:rsidRPr="0066492C">
        <w:rPr>
          <w:rFonts w:hint="eastAsia"/>
        </w:rPr>
        <w:t xml:space="preserve"> and the receiver are </w:t>
      </w:r>
      <w:r w:rsidRPr="0066492C">
        <w:t>aligned</w:t>
      </w:r>
      <w:r w:rsidRPr="0066492C">
        <w:rPr>
          <w:rFonts w:hint="eastAsia"/>
        </w:rPr>
        <w:t xml:space="preserve">. </w:t>
      </w:r>
    </w:p>
    <w:p w:rsidR="00722B29" w:rsidRPr="0066492C" w:rsidRDefault="00722B29" w:rsidP="00722B29">
      <w:pPr>
        <w:pStyle w:val="2"/>
      </w:pPr>
      <w:bookmarkStart w:id="325" w:name="_Toc419250072"/>
      <w:r w:rsidRPr="0066492C">
        <w:rPr>
          <w:rFonts w:hint="eastAsia"/>
        </w:rPr>
        <w:lastRenderedPageBreak/>
        <w:t xml:space="preserve">Model </w:t>
      </w:r>
      <w:r w:rsidRPr="0066492C">
        <w:t>Parameterization</w:t>
      </w:r>
      <w:r w:rsidRPr="0066492C">
        <w:rPr>
          <w:rFonts w:hint="eastAsia"/>
        </w:rPr>
        <w:t xml:space="preserve"> for 57 </w:t>
      </w:r>
      <w:r w:rsidRPr="0066492C">
        <w:t>–</w:t>
      </w:r>
      <w:r w:rsidRPr="0066492C">
        <w:rPr>
          <w:rFonts w:hint="eastAsia"/>
        </w:rPr>
        <w:t xml:space="preserve"> 66 GHz</w:t>
      </w:r>
      <w:bookmarkEnd w:id="325"/>
    </w:p>
    <w:p w:rsidR="00722B29" w:rsidRPr="0066492C" w:rsidRDefault="00722B29" w:rsidP="00722B29">
      <w:r w:rsidRPr="0066492C">
        <w:rPr>
          <w:rFonts w:hint="eastAsia"/>
        </w:rPr>
        <w:t>Proposer shall report values of parameters that is used in the performance evaluation simulation.</w:t>
      </w:r>
    </w:p>
    <w:p w:rsidR="00722B29" w:rsidRPr="0066492C" w:rsidRDefault="00722B29" w:rsidP="00722B29">
      <w:pPr>
        <w:pStyle w:val="2"/>
      </w:pPr>
      <w:bookmarkStart w:id="326" w:name="_Toc419250073"/>
      <w:r w:rsidRPr="0066492C">
        <w:rPr>
          <w:rFonts w:hint="eastAsia"/>
        </w:rPr>
        <w:t>Simulation Scenario</w:t>
      </w:r>
      <w:bookmarkEnd w:id="326"/>
    </w:p>
    <w:p w:rsidR="00722B29" w:rsidRPr="0066492C" w:rsidRDefault="00722B29" w:rsidP="00722B29">
      <w:pPr>
        <w:jc w:val="both"/>
      </w:pPr>
      <w:r w:rsidRPr="0066492C">
        <w:rPr>
          <w:rFonts w:hint="eastAsia"/>
        </w:rPr>
        <w:t xml:space="preserve">In this section, we describe how to simulate multipath fading effects on transmission </w:t>
      </w:r>
      <w:r w:rsidRPr="0066492C">
        <w:t>performance</w:t>
      </w:r>
      <w:r w:rsidRPr="0066492C">
        <w:rPr>
          <w:rFonts w:hint="eastAsia"/>
        </w:rPr>
        <w:t xml:space="preserve"> of </w:t>
      </w:r>
      <w:r w:rsidRPr="0066492C">
        <w:t>proposed</w:t>
      </w:r>
      <w:r w:rsidRPr="0066492C">
        <w:rPr>
          <w:rFonts w:hint="eastAsia"/>
        </w:rPr>
        <w:t xml:space="preserve"> wireless system in IEEE802.15.3e. These </w:t>
      </w:r>
      <w:r w:rsidRPr="0066492C">
        <w:t>scenario</w:t>
      </w:r>
      <w:r w:rsidRPr="0066492C">
        <w:rPr>
          <w:rFonts w:hint="eastAsia"/>
        </w:rPr>
        <w:t>s are for reference only; other scenarios which provide the same principle as the following will be admissible.</w:t>
      </w:r>
    </w:p>
    <w:p w:rsidR="00722B29" w:rsidRPr="0066492C" w:rsidRDefault="00722B29" w:rsidP="00722B29"/>
    <w:p w:rsidR="00722B29" w:rsidRPr="0066492C" w:rsidRDefault="00722B29" w:rsidP="00722B29">
      <w:pPr>
        <w:pStyle w:val="3"/>
        <w:ind w:left="840"/>
      </w:pPr>
      <w:bookmarkStart w:id="327" w:name="_Toc419250074"/>
      <w:r w:rsidRPr="0066492C">
        <w:t>M</w:t>
      </w:r>
      <w:r w:rsidRPr="0066492C">
        <w:rPr>
          <w:rFonts w:hint="eastAsia"/>
        </w:rPr>
        <w:t>aximum tap space</w:t>
      </w:r>
      <w:bookmarkEnd w:id="327"/>
    </w:p>
    <w:p w:rsidR="00722B29" w:rsidRPr="0066492C" w:rsidRDefault="00722B29" w:rsidP="00722B29">
      <w:r w:rsidRPr="0066492C">
        <w:t>Regarding</w:t>
      </w:r>
      <w:r w:rsidRPr="0066492C">
        <w:rPr>
          <w:rFonts w:hint="eastAsia"/>
        </w:rPr>
        <w:t xml:space="preserve"> signal bandwidth (BW), 15.3e channel models assume that maximum tap spacing can be  represented by </w:t>
      </w:r>
    </w:p>
    <w:p w:rsidR="00722B29" w:rsidRPr="0066492C" w:rsidRDefault="00722B29" w:rsidP="00722B29"/>
    <w:p w:rsidR="00722B29" w:rsidRPr="0066492C" w:rsidRDefault="00B504A9" w:rsidP="00722B29">
      <w:pPr>
        <w:pStyle w:val="afa"/>
        <w:jc w:val="center"/>
      </w:pPr>
      <m:oMath>
        <m:sSub>
          <m:sSubPr>
            <m:ctrlPr>
              <w:rPr>
                <w:rFonts w:ascii="Cambria Math" w:eastAsia="Cambria Math" w:hAnsi="Cambria Math" w:cs="Cambria Math"/>
                <w:i/>
                <w:sz w:val="24"/>
                <w:szCs w:val="24"/>
              </w:rPr>
            </m:ctrlPr>
          </m:sSubPr>
          <m:e>
            <m:r>
              <m:rPr>
                <m:sty m:val="bi"/>
              </m:rPr>
              <w:rPr>
                <w:rFonts w:ascii="Cambria Math" w:eastAsia="Cambria Math" w:hAnsi="Cambria Math" w:cs="Cambria Math"/>
                <w:sz w:val="24"/>
                <w:szCs w:val="24"/>
              </w:rPr>
              <m:t>τ</m:t>
            </m:r>
          </m:e>
          <m:sub>
            <m:r>
              <m:rPr>
                <m:sty m:val="bi"/>
              </m:rPr>
              <w:rPr>
                <w:rFonts w:ascii="Cambria Math" w:eastAsia="Cambria Math" w:hAnsi="Cambria Math" w:cs="Cambria Math"/>
                <w:sz w:val="24"/>
                <w:szCs w:val="24"/>
              </w:rPr>
              <m:t>tap-space</m:t>
            </m:r>
          </m:sub>
        </m:sSub>
        <m:d>
          <m:dPr>
            <m:begChr m:val="["/>
            <m:endChr m:val="]"/>
            <m:ctrlPr>
              <w:rPr>
                <w:rFonts w:ascii="Cambria Math" w:eastAsia="Cambria Math" w:hAnsi="Cambria Math" w:cs="Cambria Math"/>
                <w:sz w:val="24"/>
                <w:szCs w:val="24"/>
              </w:rPr>
            </m:ctrlPr>
          </m:dPr>
          <m:e>
            <m:r>
              <m:rPr>
                <m:sty m:val="b"/>
              </m:rPr>
              <w:rPr>
                <w:rFonts w:ascii="Cambria Math" w:eastAsia="Cambria Math" w:hAnsi="Cambria Math" w:cs="Cambria Math"/>
                <w:sz w:val="24"/>
                <w:szCs w:val="24"/>
              </w:rPr>
              <m:t>sec</m:t>
            </m:r>
          </m:e>
        </m:d>
        <m:r>
          <m:rPr>
            <m:sty m:val="b"/>
          </m:rPr>
          <w:rPr>
            <w:rFonts w:ascii="Cambria Math" w:eastAsiaTheme="minorEastAsia" w:hAnsi="Cambria Math" w:cs="Cambria Math"/>
            <w:sz w:val="24"/>
            <w:szCs w:val="24"/>
            <w:lang w:eastAsia="ja-JP"/>
          </w:rPr>
          <m:t>=</m:t>
        </m:r>
        <m:f>
          <m:fPr>
            <m:ctrlPr>
              <w:rPr>
                <w:rFonts w:ascii="Cambria Math" w:eastAsia="Cambria Math" w:hAnsi="Cambria Math" w:cs="Cambria Math"/>
                <w:sz w:val="24"/>
                <w:szCs w:val="24"/>
              </w:rPr>
            </m:ctrlPr>
          </m:fPr>
          <m:num>
            <m:r>
              <m:rPr>
                <m:sty m:val="bi"/>
              </m:rPr>
              <w:rPr>
                <w:rFonts w:ascii="Cambria Math" w:eastAsia="Cambria Math" w:hAnsi="Cambria Math" w:cs="Cambria Math"/>
                <w:sz w:val="24"/>
                <w:szCs w:val="24"/>
              </w:rPr>
              <m:t>1</m:t>
            </m:r>
          </m:num>
          <m:den>
            <m:r>
              <m:rPr>
                <m:sty m:val="bi"/>
              </m:rPr>
              <w:rPr>
                <w:rFonts w:ascii="Cambria Math" w:eastAsia="Cambria Math" w:hAnsi="Cambria Math" w:cs="Cambria Math"/>
                <w:sz w:val="24"/>
                <w:szCs w:val="24"/>
              </w:rPr>
              <m:t>BW</m:t>
            </m:r>
          </m:den>
        </m:f>
        <m:r>
          <m:rPr>
            <m:sty m:val="bi"/>
          </m:rPr>
          <w:rPr>
            <w:rFonts w:ascii="Cambria Math" w:eastAsia="Cambria Math" w:hAnsi="Cambria Math" w:cs="Cambria Math"/>
            <w:sz w:val="24"/>
            <w:szCs w:val="24"/>
          </w:rPr>
          <m:t>∙</m:t>
        </m:r>
        <m:f>
          <m:fPr>
            <m:ctrlPr>
              <w:rPr>
                <w:rFonts w:ascii="Cambria Math" w:eastAsia="Cambria Math" w:hAnsi="Cambria Math" w:cs="Cambria Math"/>
                <w:i/>
                <w:sz w:val="24"/>
                <w:szCs w:val="24"/>
              </w:rPr>
            </m:ctrlPr>
          </m:fPr>
          <m:num>
            <m:r>
              <m:rPr>
                <m:sty m:val="bi"/>
              </m:rPr>
              <w:rPr>
                <w:rFonts w:ascii="Cambria Math" w:eastAsia="Cambria Math" w:hAnsi="Cambria Math" w:cs="Cambria Math"/>
                <w:sz w:val="24"/>
                <w:szCs w:val="24"/>
              </w:rPr>
              <m:t>1</m:t>
            </m:r>
          </m:num>
          <m:den>
            <m:r>
              <m:rPr>
                <m:sty m:val="bi"/>
              </m:rPr>
              <w:rPr>
                <w:rFonts w:ascii="Cambria Math" w:eastAsia="Cambria Math" w:hAnsi="Cambria Math" w:cs="Cambria Math"/>
                <w:sz w:val="24"/>
                <w:szCs w:val="24"/>
              </w:rPr>
              <m:t>N</m:t>
            </m:r>
          </m:den>
        </m:f>
      </m:oMath>
      <w:r w:rsidR="00722B29" w:rsidRPr="0066492C">
        <w:rPr>
          <w:rFonts w:eastAsia="ＭＳ 明朝" w:hint="eastAsia"/>
          <w:sz w:val="24"/>
          <w:szCs w:val="24"/>
          <w:lang w:eastAsia="ja-JP"/>
        </w:rPr>
        <w:t xml:space="preserve"> ,</w:t>
      </w:r>
      <w:r w:rsidR="00722B29" w:rsidRPr="0066492C">
        <w:rPr>
          <w:rFonts w:eastAsia="ＭＳ 明朝" w:hint="eastAsia"/>
          <w:lang w:eastAsia="ja-JP"/>
        </w:rPr>
        <w:tab/>
        <w:t>(4)</w:t>
      </w:r>
    </w:p>
    <w:p w:rsidR="00722B29" w:rsidRPr="0066492C" w:rsidRDefault="00722B29" w:rsidP="00722B29">
      <w:pPr>
        <w:jc w:val="center"/>
      </w:pPr>
    </w:p>
    <w:p w:rsidR="00722B29" w:rsidRPr="0066492C" w:rsidRDefault="00722B29" w:rsidP="00722B29">
      <w:pPr>
        <w:jc w:val="center"/>
      </w:pPr>
      <w:r w:rsidRPr="0066492C">
        <w:rPr>
          <w:rFonts w:hint="eastAsia"/>
          <w:i/>
        </w:rPr>
        <w:t xml:space="preserve">where </w:t>
      </w:r>
      <w:r w:rsidRPr="0066492C">
        <w:rPr>
          <w:i/>
        </w:rPr>
        <w:t>N</w:t>
      </w:r>
      <w:r w:rsidRPr="0066492C">
        <w:rPr>
          <w:rFonts w:hint="eastAsia"/>
        </w:rPr>
        <w:t xml:space="preserve"> </w:t>
      </w:r>
      <m:oMath>
        <m:r>
          <m:rPr>
            <m:sty m:val="p"/>
          </m:rPr>
          <w:rPr>
            <w:rFonts w:ascii="Cambria Math" w:hAnsi="Cambria Math"/>
          </w:rPr>
          <m:t>≥</m:t>
        </m:r>
      </m:oMath>
      <w:r w:rsidRPr="0066492C">
        <w:rPr>
          <w:rFonts w:hint="eastAsia"/>
        </w:rPr>
        <w:t>2.</w:t>
      </w:r>
    </w:p>
    <w:p w:rsidR="00722B29" w:rsidRPr="0066492C" w:rsidRDefault="00722B29" w:rsidP="00722B29"/>
    <w:p w:rsidR="00722B29" w:rsidRPr="0066492C" w:rsidRDefault="00722B29" w:rsidP="00722B29">
      <w:pPr>
        <w:jc w:val="both"/>
        <w:rPr>
          <w:vertAlign w:val="superscript"/>
        </w:rPr>
      </w:pPr>
      <w:r w:rsidRPr="0066492C">
        <w:rPr>
          <w:i/>
        </w:rPr>
        <w:t>BW</w:t>
      </w:r>
      <w:r w:rsidRPr="0066492C">
        <w:rPr>
          <w:rFonts w:hint="eastAsia"/>
        </w:rPr>
        <w:t xml:space="preserve"> is </w:t>
      </w:r>
      <w:r w:rsidRPr="0066492C">
        <w:t>assume</w:t>
      </w:r>
      <w:r w:rsidRPr="0066492C">
        <w:rPr>
          <w:rFonts w:hint="eastAsia"/>
        </w:rPr>
        <w:t xml:space="preserve">d to be 1.76 GHz in IEEE802.15.3e, so </w:t>
      </w:r>
      <w:r w:rsidRPr="0066492C">
        <w:rPr>
          <w:rFonts w:ascii="Symbol" w:hAnsi="Symbol"/>
          <w:i/>
        </w:rPr>
        <w:t></w:t>
      </w:r>
      <w:r w:rsidRPr="0066492C">
        <w:rPr>
          <w:i/>
          <w:vertAlign w:val="subscript"/>
        </w:rPr>
        <w:t>tap-space</w:t>
      </w:r>
      <w:r w:rsidRPr="0066492C">
        <w:rPr>
          <w:rFonts w:hint="eastAsia"/>
        </w:rPr>
        <w:t xml:space="preserve"> can be calculated to be 0.2841 </w:t>
      </w:r>
      <w:proofErr w:type="spellStart"/>
      <w:r w:rsidRPr="0066492C">
        <w:rPr>
          <w:rFonts w:hint="eastAsia"/>
        </w:rPr>
        <w:t>nsec</w:t>
      </w:r>
      <w:proofErr w:type="spellEnd"/>
      <w:r w:rsidRPr="0066492C">
        <w:rPr>
          <w:rFonts w:hint="eastAsia"/>
        </w:rPr>
        <w:t xml:space="preserve">.  Concerning the case where signal bandwidth is expanded due to channel bonding,  tap spacing, </w:t>
      </w:r>
      <w:r w:rsidRPr="0066492C">
        <w:rPr>
          <w:rFonts w:ascii="Symbol" w:hAnsi="Symbol"/>
          <w:i/>
        </w:rPr>
        <w:t></w:t>
      </w:r>
      <w:r w:rsidRPr="0066492C">
        <w:rPr>
          <w:rFonts w:hint="eastAsia"/>
          <w:i/>
          <w:vertAlign w:val="subscript"/>
        </w:rPr>
        <w:t>tap-space</w:t>
      </w:r>
      <w:r w:rsidRPr="0066492C">
        <w:rPr>
          <w:rFonts w:hint="eastAsia"/>
        </w:rPr>
        <w:t>, shall be reduced by the factor of 2</w:t>
      </w:r>
      <w:r w:rsidRPr="0066492C">
        <w:rPr>
          <w:i/>
          <w:vertAlign w:val="superscript"/>
        </w:rPr>
        <w:t>Bonding-BW/BW</w:t>
      </w:r>
      <w:r w:rsidRPr="0066492C">
        <w:rPr>
          <w:rFonts w:hint="eastAsia"/>
        </w:rPr>
        <w:t xml:space="preserve">, where </w:t>
      </w:r>
      <w:r w:rsidRPr="0066492C">
        <w:rPr>
          <w:i/>
        </w:rPr>
        <w:t>Bonding-BW</w:t>
      </w:r>
      <w:r w:rsidRPr="0066492C">
        <w:rPr>
          <w:rFonts w:hint="eastAsia"/>
        </w:rPr>
        <w:t xml:space="preserve"> is the new signal bandwidth. </w:t>
      </w:r>
    </w:p>
    <w:p w:rsidR="00722B29" w:rsidRPr="0066492C" w:rsidRDefault="00722B29" w:rsidP="00722B29">
      <w:pPr>
        <w:pStyle w:val="3"/>
        <w:ind w:left="840"/>
      </w:pPr>
      <w:bookmarkStart w:id="328" w:name="_Toc419250075"/>
      <w:r w:rsidRPr="0066492C">
        <w:rPr>
          <w:rFonts w:hint="eastAsia"/>
        </w:rPr>
        <w:t>Number of multi-path</w:t>
      </w:r>
      <w:bookmarkEnd w:id="328"/>
    </w:p>
    <w:p w:rsidR="00722B29" w:rsidRPr="0066492C" w:rsidRDefault="00722B29" w:rsidP="00722B29">
      <w:pPr>
        <w:jc w:val="both"/>
      </w:pPr>
      <w:r w:rsidRPr="0066492C">
        <w:rPr>
          <w:rFonts w:hint="eastAsia"/>
        </w:rPr>
        <w:t xml:space="preserve">The number of multi-paths varies depending on the environment. Based on initial </w:t>
      </w:r>
      <w:r w:rsidRPr="0066492C">
        <w:t>measurement</w:t>
      </w:r>
      <w:r w:rsidRPr="0066492C">
        <w:rPr>
          <w:rFonts w:hint="eastAsia"/>
        </w:rPr>
        <w:t xml:space="preserve">s the number of multi-paths are counted to be about between 1 to 8. </w:t>
      </w:r>
      <w:r w:rsidRPr="0066492C">
        <w:t>W</w:t>
      </w:r>
      <w:r w:rsidRPr="0066492C">
        <w:rPr>
          <w:rFonts w:hint="eastAsia"/>
        </w:rPr>
        <w:t xml:space="preserve">e suggest that the number of multi-paths be arranged related to reflective objects around a transmitter and a receiver. </w:t>
      </w:r>
    </w:p>
    <w:p w:rsidR="00722B29" w:rsidRPr="0066492C" w:rsidRDefault="00722B29" w:rsidP="00722B29">
      <w:pPr>
        <w:jc w:val="both"/>
      </w:pPr>
    </w:p>
    <w:p w:rsidR="00722B29" w:rsidRPr="0066492C" w:rsidRDefault="00722B29" w:rsidP="00722B29">
      <w:pPr>
        <w:jc w:val="both"/>
      </w:pPr>
      <w:r w:rsidRPr="0066492C">
        <w:rPr>
          <w:rFonts w:hint="eastAsia"/>
        </w:rPr>
        <w:t xml:space="preserve">Considering average received power levels of the first tap and delayed taps, we suggest that all the multi-path taps whose level difference is within the value that the proposer determines  against the first tap should be included into simulation scenario. </w:t>
      </w:r>
    </w:p>
    <w:p w:rsidR="00722B29" w:rsidRPr="0066492C" w:rsidRDefault="00722B29" w:rsidP="00722B29">
      <w:pPr>
        <w:pStyle w:val="3"/>
        <w:ind w:left="840"/>
      </w:pPr>
      <w:bookmarkStart w:id="329" w:name="_Toc419250076"/>
      <w:r w:rsidRPr="0066492C">
        <w:t>I</w:t>
      </w:r>
      <w:r w:rsidRPr="0066492C">
        <w:rPr>
          <w:rFonts w:hint="eastAsia"/>
        </w:rPr>
        <w:t>mpulse response of each path</w:t>
      </w:r>
      <w:ins w:id="330" w:author="a" w:date="2015-05-13T02:35:00Z">
        <w:r w:rsidR="002B1D24">
          <w:rPr>
            <w:rFonts w:hint="eastAsia"/>
          </w:rPr>
          <w:t xml:space="preserve"> in the first cluster</w:t>
        </w:r>
      </w:ins>
      <w:ins w:id="331" w:author="a" w:date="2015-05-13T02:36:00Z">
        <w:r w:rsidR="002B1D24">
          <w:rPr>
            <w:rFonts w:hint="eastAsia"/>
          </w:rPr>
          <w:t xml:space="preserve"> that comprises LOS component</w:t>
        </w:r>
      </w:ins>
      <w:bookmarkEnd w:id="329"/>
    </w:p>
    <w:p w:rsidR="00722B29" w:rsidRPr="0066492C" w:rsidRDefault="00722B29" w:rsidP="00722B29">
      <w:r w:rsidRPr="0066492C">
        <w:rPr>
          <w:rFonts w:hint="eastAsia"/>
        </w:rPr>
        <w:t xml:space="preserve">Each tap in </w:t>
      </w:r>
      <w:r w:rsidRPr="0066492C">
        <w:fldChar w:fldCharType="begin"/>
      </w:r>
      <w:r w:rsidRPr="0066492C">
        <w:instrText xml:space="preserve"> </w:instrText>
      </w:r>
      <w:r w:rsidRPr="0066492C">
        <w:rPr>
          <w:rFonts w:hint="eastAsia"/>
        </w:rPr>
        <w:instrText>REF _Ref416873926 \h</w:instrText>
      </w:r>
      <w:r w:rsidRPr="0066492C">
        <w:instrText xml:space="preserve"> </w:instrText>
      </w:r>
      <w:r>
        <w:instrText xml:space="preserve"> \* MERGEFORMAT </w:instrText>
      </w:r>
      <w:r w:rsidRPr="0066492C">
        <w:fldChar w:fldCharType="separate"/>
      </w:r>
      <w:r w:rsidRPr="0066492C">
        <w:t xml:space="preserve">Figure </w:t>
      </w:r>
      <w:r w:rsidRPr="0066492C">
        <w:rPr>
          <w:noProof/>
        </w:rPr>
        <w:t>12</w:t>
      </w:r>
      <w:r w:rsidRPr="0066492C">
        <w:fldChar w:fldCharType="end"/>
      </w:r>
      <w:r w:rsidRPr="0066492C">
        <w:rPr>
          <w:rFonts w:hint="eastAsia"/>
        </w:rPr>
        <w:t xml:space="preserve"> of impulse response, </w:t>
      </w:r>
      <w:r w:rsidRPr="0066492C">
        <w:rPr>
          <w:i/>
        </w:rPr>
        <w:t>h</w:t>
      </w:r>
      <w:r w:rsidRPr="0066492C">
        <w:rPr>
          <w:rFonts w:hint="eastAsia"/>
        </w:rPr>
        <w:t xml:space="preserve">,  has a </w:t>
      </w:r>
      <w:proofErr w:type="spellStart"/>
      <w:r w:rsidRPr="0066492C">
        <w:rPr>
          <w:rFonts w:hint="eastAsia"/>
        </w:rPr>
        <w:t>Ricean</w:t>
      </w:r>
      <w:proofErr w:type="spellEnd"/>
      <w:r w:rsidRPr="0066492C">
        <w:rPr>
          <w:rFonts w:hint="eastAsia"/>
        </w:rPr>
        <w:t xml:space="preserve"> distribution and comprise a fixed and random component. From the reference [23][24], the impulse response can be represented by </w:t>
      </w:r>
    </w:p>
    <w:p w:rsidR="00722B29" w:rsidRPr="0066492C" w:rsidRDefault="00722B29" w:rsidP="00722B29"/>
    <w:p w:rsidR="00722B29" w:rsidRPr="0066492C" w:rsidRDefault="00722B29" w:rsidP="00722B29">
      <w:pPr>
        <w:ind w:left="1440"/>
      </w:pPr>
      <w:r w:rsidRPr="0066492C">
        <w:rPr>
          <w:rFonts w:hint="eastAsia"/>
        </w:rPr>
        <w:t xml:space="preserve">The first tap: </w:t>
      </w:r>
    </w:p>
    <w:p w:rsidR="00722B29" w:rsidRPr="0066492C" w:rsidRDefault="00722B29" w:rsidP="00722B29"/>
    <w:p w:rsidR="00722B29" w:rsidRPr="0066492C" w:rsidRDefault="00722B29" w:rsidP="00722B29">
      <w:pPr>
        <w:jc w:val="center"/>
      </w:pPr>
      <m:oMath>
        <m:r>
          <w:rPr>
            <w:rFonts w:ascii="Cambria Math" w:eastAsia="Cambria Math" w:hAnsi="Cambria Math" w:cs="Cambria Math"/>
          </w:rPr>
          <m:t>h</m:t>
        </m:r>
        <m:r>
          <m:rPr>
            <m:sty m:val="p"/>
          </m:rP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P</m:t>
            </m:r>
          </m:e>
        </m:rad>
        <m:r>
          <w:rPr>
            <w:rFonts w:ascii="Cambria Math" w:eastAsia="Cambria Math" w:hAnsi="Cambria Math" w:cs="Cambria Math"/>
          </w:rPr>
          <m:t>∙</m:t>
        </m:r>
        <m:d>
          <m:dPr>
            <m:ctrlPr>
              <w:rPr>
                <w:rFonts w:ascii="Cambria Math" w:eastAsia="Cambria Math" w:hAnsi="Cambria Math" w:cs="Cambria Math"/>
                <w:i/>
              </w:rPr>
            </m:ctrlPr>
          </m:dPr>
          <m:e>
            <m:rad>
              <m:radPr>
                <m:degHide m:val="1"/>
                <m:ctrlPr>
                  <w:rPr>
                    <w:rFonts w:ascii="Cambria Math" w:eastAsia="Cambria Math" w:hAnsi="Cambria Math" w:cs="Cambria Math"/>
                    <w:i/>
                  </w:rPr>
                </m:ctrlPr>
              </m:radPr>
              <m:deg/>
              <m:e>
                <m:f>
                  <m:fPr>
                    <m:ctrlPr>
                      <w:rPr>
                        <w:rFonts w:ascii="Cambria Math" w:eastAsia="Cambria Math" w:hAnsi="Cambria Math" w:cs="Cambria Math"/>
                        <w:i/>
                      </w:rPr>
                    </m:ctrlPr>
                  </m:fPr>
                  <m:num>
                    <m:r>
                      <w:rPr>
                        <w:rFonts w:ascii="Cambria Math" w:eastAsia="Cambria Math" w:hAnsi="Cambria Math" w:cs="Cambria Math"/>
                      </w:rPr>
                      <m:t>K</m:t>
                    </m:r>
                  </m:num>
                  <m:den>
                    <m:r>
                      <w:rPr>
                        <w:rFonts w:ascii="Cambria Math" w:eastAsia="Cambria Math" w:hAnsi="Cambria Math" w:cs="Cambria Math"/>
                      </w:rPr>
                      <m:t>K+1</m:t>
                    </m:r>
                  </m:den>
                </m:f>
              </m:e>
            </m:rad>
            <m:sSup>
              <m:sSupPr>
                <m:ctrlPr>
                  <w:rPr>
                    <w:rFonts w:ascii="Cambria Math" w:eastAsia="Cambria Math" w:hAnsi="Cambria Math" w:cs="Cambria Math"/>
                    <w:i/>
                  </w:rPr>
                </m:ctrlPr>
              </m:sSupPr>
              <m:e>
                <m:r>
                  <w:rPr>
                    <w:rFonts w:ascii="Cambria Math" w:eastAsia="Cambria Math" w:hAnsi="Cambria Math" w:cs="Cambria Math"/>
                  </w:rPr>
                  <m:t>e</m:t>
                </m:r>
              </m:e>
              <m:sup>
                <m:r>
                  <w:rPr>
                    <w:rFonts w:ascii="Cambria Math" w:eastAsia="Cambria Math" w:hAnsi="Cambria Math" w:cs="Cambria Math"/>
                  </w:rPr>
                  <m:t>jφ</m:t>
                </m:r>
              </m:sup>
            </m:sSup>
            <m:r>
              <w:rPr>
                <w:rFonts w:ascii="Cambria Math" w:eastAsia="Cambria Math" w:hAnsi="Cambria Math" w:cs="Cambria Math"/>
              </w:rPr>
              <m:t>+</m:t>
            </m:r>
            <m:rad>
              <m:radPr>
                <m:degHide m:val="1"/>
                <m:ctrlPr>
                  <w:rPr>
                    <w:rFonts w:ascii="Cambria Math" w:eastAsia="Cambria Math" w:hAnsi="Cambria Math" w:cs="Cambria Math"/>
                    <w:i/>
                  </w:rPr>
                </m:ctrlPr>
              </m:radPr>
              <m:deg/>
              <m:e>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K+1</m:t>
                    </m:r>
                  </m:den>
                </m:f>
              </m:e>
            </m:rad>
            <m:r>
              <w:rPr>
                <w:rFonts w:ascii="Cambria Math" w:eastAsia="Cambria Math" w:hAnsi="Cambria Math" w:cs="Cambria Math"/>
              </w:rPr>
              <m:t>X</m:t>
            </m:r>
          </m:e>
        </m:d>
      </m:oMath>
      <w:r w:rsidRPr="0066492C">
        <w:rPr>
          <w:rFonts w:hint="eastAsia"/>
        </w:rPr>
        <w:tab/>
      </w:r>
      <w:r w:rsidRPr="0066492C">
        <w:rPr>
          <w:rFonts w:hint="eastAsia"/>
        </w:rPr>
        <w:tab/>
      </w:r>
      <w:r w:rsidRPr="0066492C">
        <w:rPr>
          <w:rFonts w:hint="eastAsia"/>
        </w:rPr>
        <w:tab/>
      </w:r>
      <w:r w:rsidRPr="0066492C">
        <w:rPr>
          <w:rFonts w:hint="eastAsia"/>
        </w:rPr>
        <w:tab/>
        <w:t>(5</w:t>
      </w:r>
      <w:ins w:id="332" w:author="a" w:date="2015-05-13T02:37:00Z">
        <w:r w:rsidR="002B1D24" w:rsidRPr="002B1D24">
          <w:rPr>
            <w:rFonts w:hint="eastAsia"/>
          </w:rPr>
          <w:t xml:space="preserve"> </w:t>
        </w:r>
        <w:r w:rsidR="002B1D24">
          <w:rPr>
            <w:rFonts w:hint="eastAsia"/>
          </w:rPr>
          <w:t>a</w:t>
        </w:r>
      </w:ins>
      <w:r w:rsidRPr="0066492C">
        <w:rPr>
          <w:rFonts w:hint="eastAsia"/>
        </w:rPr>
        <w:t>)</w:t>
      </w:r>
    </w:p>
    <w:p w:rsidR="00722B29" w:rsidRPr="00131C12" w:rsidRDefault="00722B29" w:rsidP="00722B29"/>
    <w:p w:rsidR="00722B29" w:rsidRPr="0066492C" w:rsidRDefault="00722B29" w:rsidP="00722B29">
      <w:r w:rsidRPr="0066492C">
        <w:rPr>
          <w:rFonts w:hint="eastAsia"/>
        </w:rPr>
        <w:tab/>
      </w:r>
      <w:r w:rsidRPr="0066492C">
        <w:rPr>
          <w:rFonts w:hint="eastAsia"/>
        </w:rPr>
        <w:tab/>
        <w:t xml:space="preserve">Other tap for multi-path : </w:t>
      </w:r>
    </w:p>
    <w:p w:rsidR="00722B29" w:rsidRPr="0066492C" w:rsidRDefault="00722B29" w:rsidP="00722B29"/>
    <w:p w:rsidR="002B1D24" w:rsidRPr="0066492C" w:rsidRDefault="002B1D24" w:rsidP="002B1D24">
      <w:pPr>
        <w:jc w:val="center"/>
        <w:rPr>
          <w:ins w:id="333" w:author="a" w:date="2015-05-13T02:37:00Z"/>
        </w:rPr>
      </w:pPr>
      <w:ins w:id="334" w:author="a" w:date="2015-05-13T02:37:00Z">
        <m:oMath>
          <m:r>
            <w:rPr>
              <w:rFonts w:ascii="Cambria Math" w:eastAsia="Cambria Math" w:hAnsi="Cambria Math" w:cs="Cambria Math"/>
            </w:rPr>
            <m:t>h</m:t>
          </m:r>
          <m:r>
            <m:rPr>
              <m:sty m:val="p"/>
            </m:rP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P</m:t>
              </m:r>
            </m:e>
          </m:rad>
          <m:r>
            <w:rPr>
              <w:rFonts w:ascii="Cambria Math" w:eastAsia="Cambria Math" w:hAnsi="Cambria Math" w:cs="Cambria Math"/>
            </w:rPr>
            <m:t>∙</m:t>
          </m:r>
          <m:rad>
            <m:radPr>
              <m:degHide m:val="1"/>
              <m:ctrlPr>
                <w:rPr>
                  <w:rFonts w:ascii="Cambria Math" w:eastAsia="Cambria Math" w:hAnsi="Cambria Math" w:cs="Cambria Math"/>
                </w:rPr>
              </m:ctrlPr>
            </m:radPr>
            <m:deg/>
            <m:e>
              <m:sSup>
                <m:sSupPr>
                  <m:ctrlPr>
                    <w:rPr>
                      <w:rFonts w:ascii="Cambria Math" w:eastAsia="Cambria Math" w:hAnsi="Cambria Math" w:cs="Cambria Math"/>
                      <w:i/>
                    </w:rPr>
                  </m:ctrlPr>
                </m:sSupPr>
                <m:e>
                  <m:r>
                    <w:rPr>
                      <w:rFonts w:ascii="Cambria Math" w:eastAsia="Cambria Math" w:hAnsi="Cambria Math" w:cs="Cambria Math"/>
                    </w:rPr>
                    <m:t>10</m:t>
                  </m:r>
                </m:e>
                <m:sup>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δ</m:t>
                          </m:r>
                        </m:e>
                        <m:sub>
                          <m:r>
                            <w:rPr>
                              <w:rFonts w:ascii="Cambria Math" w:eastAsia="Cambria Math" w:hAnsi="Cambria Math" w:cs="Cambria Math"/>
                            </w:rPr>
                            <m:t>0</m:t>
                          </m:r>
                        </m:sub>
                      </m:sSub>
                    </m:num>
                    <m:den>
                      <m:r>
                        <w:rPr>
                          <w:rFonts w:ascii="Cambria Math" w:eastAsia="Cambria Math" w:hAnsi="Cambria Math" w:cs="Cambria Math"/>
                        </w:rPr>
                        <m:t>10</m:t>
                      </m:r>
                    </m:den>
                  </m:f>
                </m:sup>
              </m:sSup>
              <m:r>
                <w:rPr>
                  <w:rFonts w:ascii="Cambria Math" w:eastAsia="Cambria Math" w:hAnsi="Cambria Math" w:cs="Cambria Math"/>
                </w:rPr>
                <m:t>∙</m:t>
              </m:r>
              <m:r>
                <m:rPr>
                  <m:sty m:val="p"/>
                </m:rPr>
                <w:rPr>
                  <w:rFonts w:ascii="Cambria Math" w:eastAsia="Cambria Math" w:hAnsi="Cambria Math" w:cs="Cambria Math"/>
                </w:rPr>
                <m:t>exp⁡</m:t>
              </m:r>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τ</m:t>
                      </m:r>
                    </m:e>
                    <m:sub>
                      <m:r>
                        <w:rPr>
                          <w:rFonts w:ascii="Cambria Math" w:eastAsia="Cambria Math" w:hAnsi="Cambria Math" w:cs="Cambria Math"/>
                        </w:rPr>
                        <m:t>d</m:t>
                      </m:r>
                    </m:sub>
                  </m:sSub>
                </m:num>
                <m:den>
                  <m:r>
                    <w:rPr>
                      <w:rFonts w:ascii="Cambria Math" w:eastAsia="Cambria Math" w:hAnsi="Cambria Math" w:cs="Cambria Math"/>
                    </w:rPr>
                    <m:t>γ</m:t>
                  </m:r>
                </m:den>
              </m:f>
              <m:r>
                <w:rPr>
                  <w:rFonts w:ascii="Cambria Math" w:eastAsia="Cambria Math" w:hAnsi="Cambria Math" w:cs="Cambria Math"/>
                </w:rPr>
                <m:t>)</m:t>
              </m:r>
            </m:e>
          </m:rad>
          <m:r>
            <w:rPr>
              <w:rFonts w:ascii="Cambria Math" w:eastAsia="Cambria Math" w:hAnsi="Cambria Math" w:cs="Cambria Math"/>
            </w:rPr>
            <m:t>∙</m:t>
          </m:r>
          <m:d>
            <m:dPr>
              <m:ctrlPr>
                <w:rPr>
                  <w:rFonts w:ascii="Cambria Math" w:eastAsia="Cambria Math" w:hAnsi="Cambria Math" w:cs="Cambria Math"/>
                  <w:i/>
                </w:rPr>
              </m:ctrlPr>
            </m:dPr>
            <m:e>
              <m:rad>
                <m:radPr>
                  <m:degHide m:val="1"/>
                  <m:ctrlPr>
                    <w:rPr>
                      <w:rFonts w:ascii="Cambria Math" w:eastAsia="Cambria Math" w:hAnsi="Cambria Math" w:cs="Cambria Math"/>
                      <w:i/>
                    </w:rPr>
                  </m:ctrlPr>
                </m:radPr>
                <m:deg/>
                <m:e>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K</m:t>
                          </m:r>
                        </m:e>
                        <m:sub>
                          <m:r>
                            <w:rPr>
                              <w:rFonts w:ascii="Cambria Math" w:eastAsia="Cambria Math" w:hAnsi="Cambria Math" w:cs="Cambria Math"/>
                            </w:rPr>
                            <m:t>c</m:t>
                          </m:r>
                        </m:sub>
                      </m:sSub>
                    </m:num>
                    <m:den>
                      <m:sSub>
                        <m:sSubPr>
                          <m:ctrlPr>
                            <w:rPr>
                              <w:rFonts w:ascii="Cambria Math" w:eastAsia="Cambria Math" w:hAnsi="Cambria Math" w:cs="Cambria Math"/>
                              <w:i/>
                            </w:rPr>
                          </m:ctrlPr>
                        </m:sSubPr>
                        <m:e>
                          <m:r>
                            <w:rPr>
                              <w:rFonts w:ascii="Cambria Math" w:eastAsia="Cambria Math" w:hAnsi="Cambria Math" w:cs="Cambria Math"/>
                            </w:rPr>
                            <m:t>K</m:t>
                          </m:r>
                        </m:e>
                        <m:sub>
                          <m:r>
                            <w:rPr>
                              <w:rFonts w:ascii="Cambria Math" w:eastAsia="Cambria Math" w:hAnsi="Cambria Math" w:cs="Cambria Math"/>
                            </w:rPr>
                            <m:t>c</m:t>
                          </m:r>
                        </m:sub>
                      </m:sSub>
                      <m:r>
                        <w:rPr>
                          <w:rFonts w:ascii="Cambria Math" w:eastAsia="Cambria Math" w:hAnsi="Cambria Math" w:cs="Cambria Math"/>
                        </w:rPr>
                        <m:t>+1</m:t>
                      </m:r>
                    </m:den>
                  </m:f>
                </m:e>
              </m:rad>
              <m:sSup>
                <m:sSupPr>
                  <m:ctrlPr>
                    <w:rPr>
                      <w:rFonts w:ascii="Cambria Math" w:eastAsia="Cambria Math" w:hAnsi="Cambria Math" w:cs="Cambria Math"/>
                      <w:i/>
                    </w:rPr>
                  </m:ctrlPr>
                </m:sSupPr>
                <m:e>
                  <m:r>
                    <w:rPr>
                      <w:rFonts w:ascii="Cambria Math" w:eastAsia="Cambria Math" w:hAnsi="Cambria Math" w:cs="Cambria Math"/>
                    </w:rPr>
                    <m:t>e</m:t>
                  </m:r>
                </m:e>
                <m:sup>
                  <m:r>
                    <w:rPr>
                      <w:rFonts w:ascii="Cambria Math" w:eastAsia="Cambria Math" w:hAnsi="Cambria Math" w:cs="Cambria Math"/>
                    </w:rPr>
                    <m:t>jφ</m:t>
                  </m:r>
                </m:sup>
              </m:sSup>
              <m:r>
                <w:rPr>
                  <w:rFonts w:ascii="Cambria Math" w:eastAsia="Cambria Math" w:hAnsi="Cambria Math" w:cs="Cambria Math"/>
                </w:rPr>
                <m:t>+</m:t>
              </m:r>
              <m:rad>
                <m:radPr>
                  <m:degHide m:val="1"/>
                  <m:ctrlPr>
                    <w:rPr>
                      <w:rFonts w:ascii="Cambria Math" w:eastAsia="Cambria Math" w:hAnsi="Cambria Math" w:cs="Cambria Math"/>
                      <w:i/>
                    </w:rPr>
                  </m:ctrlPr>
                </m:radPr>
                <m:deg/>
                <m:e>
                  <m:f>
                    <m:fPr>
                      <m:ctrlPr>
                        <w:rPr>
                          <w:rFonts w:ascii="Cambria Math" w:eastAsia="Cambria Math" w:hAnsi="Cambria Math" w:cs="Cambria Math"/>
                          <w:i/>
                        </w:rPr>
                      </m:ctrlPr>
                    </m:fPr>
                    <m:num>
                      <m:r>
                        <w:rPr>
                          <w:rFonts w:ascii="Cambria Math" w:eastAsia="Cambria Math" w:hAnsi="Cambria Math" w:cs="Cambria Math"/>
                        </w:rPr>
                        <m:t>1</m:t>
                      </m:r>
                    </m:num>
                    <m:den>
                      <m:sSub>
                        <m:sSubPr>
                          <m:ctrlPr>
                            <w:rPr>
                              <w:rFonts w:ascii="Cambria Math" w:eastAsia="Cambria Math" w:hAnsi="Cambria Math" w:cs="Cambria Math"/>
                              <w:i/>
                            </w:rPr>
                          </m:ctrlPr>
                        </m:sSubPr>
                        <m:e>
                          <m:r>
                            <w:rPr>
                              <w:rFonts w:ascii="Cambria Math" w:eastAsia="Cambria Math" w:hAnsi="Cambria Math" w:cs="Cambria Math"/>
                            </w:rPr>
                            <m:t>K</m:t>
                          </m:r>
                        </m:e>
                        <m:sub>
                          <m:r>
                            <w:rPr>
                              <w:rFonts w:ascii="Cambria Math" w:eastAsia="Cambria Math" w:hAnsi="Cambria Math" w:cs="Cambria Math"/>
                            </w:rPr>
                            <m:t>c</m:t>
                          </m:r>
                        </m:sub>
                      </m:sSub>
                      <m:r>
                        <w:rPr>
                          <w:rFonts w:ascii="Cambria Math" w:eastAsia="Cambria Math" w:hAnsi="Cambria Math" w:cs="Cambria Math"/>
                        </w:rPr>
                        <m:t>+1</m:t>
                      </m:r>
                    </m:den>
                  </m:f>
                </m:e>
              </m:rad>
              <m:r>
                <w:rPr>
                  <w:rFonts w:ascii="Cambria Math" w:eastAsia="Cambria Math" w:hAnsi="Cambria Math" w:cs="Cambria Math"/>
                </w:rPr>
                <m:t>X</m:t>
              </m:r>
            </m:e>
          </m:d>
        </m:oMath>
        <w:r w:rsidRPr="0066492C">
          <w:rPr>
            <w:rFonts w:hint="eastAsia"/>
          </w:rPr>
          <w:tab/>
          <w:t>(</w:t>
        </w:r>
        <w:r>
          <w:rPr>
            <w:rFonts w:hint="eastAsia"/>
          </w:rPr>
          <w:t>5b</w:t>
        </w:r>
        <w:r w:rsidRPr="0066492C">
          <w:rPr>
            <w:rFonts w:hint="eastAsia"/>
          </w:rPr>
          <w:t>)</w:t>
        </w:r>
      </w:ins>
    </w:p>
    <w:p w:rsidR="00722B29" w:rsidRPr="002B1D24" w:rsidRDefault="00722B29" w:rsidP="00722B29"/>
    <w:p w:rsidR="00722B29" w:rsidRPr="0066492C" w:rsidRDefault="00722B29" w:rsidP="00722B29">
      <w:pPr>
        <w:jc w:val="both"/>
      </w:pPr>
      <w:r w:rsidRPr="0066492C">
        <w:rPr>
          <w:rFonts w:hint="eastAsia"/>
        </w:rPr>
        <w:lastRenderedPageBreak/>
        <w:t xml:space="preserve">where P is the received signal power of the </w:t>
      </w:r>
      <w:r w:rsidRPr="0066492C">
        <w:t>first</w:t>
      </w:r>
      <w:r w:rsidRPr="0066492C">
        <w:rPr>
          <w:rFonts w:hint="eastAsia"/>
        </w:rPr>
        <w:t xml:space="preserve"> tap including direct wave, </w:t>
      </w:r>
      <w:r w:rsidRPr="0066492C">
        <w:rPr>
          <w:rFonts w:ascii="Symbol" w:hAnsi="Symbol"/>
        </w:rPr>
        <w:t></w:t>
      </w:r>
      <w:r w:rsidRPr="0066492C">
        <w:rPr>
          <w:rFonts w:hint="eastAsia"/>
        </w:rPr>
        <w:t xml:space="preserve"> is derived from the angle of arrival/departure of the LOS component, </w:t>
      </w:r>
      <w:r w:rsidRPr="0066492C">
        <w:rPr>
          <w:i/>
        </w:rPr>
        <w:t>X</w:t>
      </w:r>
      <w:r w:rsidRPr="0066492C">
        <w:rPr>
          <w:rFonts w:hint="eastAsia"/>
        </w:rPr>
        <w:t xml:space="preserve"> is a complex Gaussian random variable with zero mean and unit variance, </w:t>
      </w:r>
      <w:r w:rsidRPr="0066492C">
        <w:rPr>
          <w:rFonts w:hint="eastAsia"/>
        </w:rPr>
        <w:sym w:font="Symbol" w:char="F074"/>
      </w:r>
      <w:r w:rsidRPr="0066492C">
        <w:rPr>
          <w:vertAlign w:val="subscript"/>
        </w:rPr>
        <w:t>d</w:t>
      </w:r>
      <w:r w:rsidRPr="0066492C">
        <w:rPr>
          <w:rFonts w:hint="eastAsia"/>
        </w:rPr>
        <w:t xml:space="preserve"> is the delay time of multi-path tap from the first tap.</w:t>
      </w:r>
    </w:p>
    <w:p w:rsidR="00722B29" w:rsidRPr="0066492C" w:rsidRDefault="00722B29" w:rsidP="00722B29">
      <w:pPr>
        <w:jc w:val="both"/>
      </w:pPr>
    </w:p>
    <w:p w:rsidR="00722B29" w:rsidRPr="0066492C" w:rsidRDefault="00722B29" w:rsidP="00722B29">
      <w:pPr>
        <w:jc w:val="both"/>
      </w:pPr>
      <w:r w:rsidRPr="0066492C">
        <w:rPr>
          <w:rFonts w:hint="eastAsia"/>
        </w:rPr>
        <w:t>The K factor only applies to the first tap of the impulse response, all other taps have a K factor of 0. For the 802.15.3e channel model, the angle of arrival /</w:t>
      </w:r>
      <w:r w:rsidRPr="0066492C">
        <w:t>departure</w:t>
      </w:r>
      <w:r w:rsidRPr="0066492C">
        <w:rPr>
          <w:rFonts w:hint="eastAsia"/>
        </w:rPr>
        <w:t xml:space="preserve"> of the LOS component can be fixed at some value for example 0 degree. </w:t>
      </w:r>
    </w:p>
    <w:p w:rsidR="00722B29" w:rsidRPr="0066492C" w:rsidRDefault="00722B29" w:rsidP="00722B29">
      <w:pPr>
        <w:jc w:val="both"/>
      </w:pPr>
      <w:r w:rsidRPr="0066492C">
        <w:rPr>
          <w:rFonts w:hint="eastAsia"/>
        </w:rPr>
        <w:t xml:space="preserve">Equations shown in this subsection have random values, </w:t>
      </w:r>
      <w:r w:rsidRPr="0066492C">
        <w:rPr>
          <w:i/>
        </w:rPr>
        <w:t>φ</w:t>
      </w:r>
      <w:r w:rsidRPr="0066492C">
        <w:rPr>
          <w:rFonts w:hint="eastAsia"/>
        </w:rPr>
        <w:t xml:space="preserve"> and </w:t>
      </w:r>
      <w:r w:rsidRPr="0066492C">
        <w:rPr>
          <w:rFonts w:hint="eastAsia"/>
          <w:i/>
        </w:rPr>
        <w:t>X</w:t>
      </w:r>
      <w:r w:rsidRPr="0066492C">
        <w:rPr>
          <w:rFonts w:hint="eastAsia"/>
        </w:rPr>
        <w:t xml:space="preserve">, and proposer can run simulations using the averaged impulse responses shown in </w:t>
      </w:r>
      <w:r w:rsidRPr="0066492C">
        <w:fldChar w:fldCharType="begin"/>
      </w:r>
      <w:r w:rsidRPr="0066492C">
        <w:instrText xml:space="preserve"> </w:instrText>
      </w:r>
      <w:r w:rsidRPr="0066492C">
        <w:rPr>
          <w:rFonts w:hint="eastAsia"/>
        </w:rPr>
        <w:instrText>REF _Ref416873926 \h</w:instrText>
      </w:r>
      <w:r w:rsidRPr="0066492C">
        <w:instrText xml:space="preserve">  \* MERGEFORMAT </w:instrText>
      </w:r>
      <w:r w:rsidRPr="0066492C">
        <w:fldChar w:fldCharType="separate"/>
      </w:r>
      <w:r w:rsidRPr="0066492C">
        <w:t xml:space="preserve">Figure </w:t>
      </w:r>
      <w:r w:rsidRPr="0066492C">
        <w:rPr>
          <w:noProof/>
        </w:rPr>
        <w:t>12</w:t>
      </w:r>
      <w:r w:rsidRPr="0066492C">
        <w:fldChar w:fldCharType="end"/>
      </w:r>
      <w:r w:rsidRPr="0066492C">
        <w:rPr>
          <w:rFonts w:hint="eastAsia"/>
        </w:rPr>
        <w:t>.</w:t>
      </w:r>
    </w:p>
    <w:p w:rsidR="002B79CD" w:rsidRPr="002B1D24" w:rsidRDefault="002B79CD" w:rsidP="002B1261">
      <w:pPr>
        <w:pStyle w:val="3"/>
        <w:rPr>
          <w:ins w:id="335" w:author="a" w:date="2015-05-13T02:44:00Z"/>
        </w:rPr>
      </w:pPr>
      <w:bookmarkStart w:id="336" w:name="_Toc419250077"/>
      <w:ins w:id="337" w:author="a" w:date="2015-05-13T02:44:00Z">
        <w:r w:rsidRPr="002B1D24">
          <w:rPr>
            <w:rFonts w:hint="eastAsia"/>
          </w:rPr>
          <w:t>I</w:t>
        </w:r>
        <w:r>
          <w:rPr>
            <w:rFonts w:hint="eastAsia"/>
          </w:rPr>
          <w:t>mpulse response for following</w:t>
        </w:r>
        <w:r w:rsidRPr="002B1D24">
          <w:rPr>
            <w:rFonts w:hint="eastAsia"/>
          </w:rPr>
          <w:t xml:space="preserve"> clusters</w:t>
        </w:r>
        <w:bookmarkEnd w:id="336"/>
      </w:ins>
    </w:p>
    <w:p w:rsidR="002B79CD" w:rsidRPr="002B1D24" w:rsidRDefault="002B79CD" w:rsidP="002B79CD">
      <w:pPr>
        <w:rPr>
          <w:ins w:id="338" w:author="a" w:date="2015-05-13T02:44:00Z"/>
        </w:rPr>
      </w:pPr>
      <w:ins w:id="339" w:author="a" w:date="2015-05-13T02:44:00Z">
        <w:r w:rsidRPr="002B1D24">
          <w:rPr>
            <w:rFonts w:hint="eastAsia"/>
          </w:rPr>
          <w:t xml:space="preserve">Cluster arrival time is </w:t>
        </w:r>
        <w:proofErr w:type="spellStart"/>
        <w:r w:rsidRPr="002B1D24">
          <w:rPr>
            <w:i/>
          </w:rPr>
          <w:t>τ</w:t>
        </w:r>
        <w:r w:rsidRPr="002B1D24">
          <w:rPr>
            <w:rFonts w:hint="eastAsia"/>
            <w:i/>
            <w:vertAlign w:val="subscript"/>
          </w:rPr>
          <w:t>i</w:t>
        </w:r>
        <w:proofErr w:type="spellEnd"/>
        <w:r w:rsidRPr="002B1D24">
          <w:rPr>
            <w:rFonts w:hint="eastAsia"/>
          </w:rPr>
          <w:t xml:space="preserve"> that is defined by the transmission distance.</w:t>
        </w:r>
      </w:ins>
    </w:p>
    <w:p w:rsidR="002B79CD" w:rsidRPr="002E5EDF" w:rsidRDefault="002B79CD" w:rsidP="002B79CD">
      <w:pPr>
        <w:jc w:val="center"/>
        <w:rPr>
          <w:ins w:id="340" w:author="a" w:date="2015-05-13T02:44:00Z"/>
          <w:rFonts w:eastAsiaTheme="minorEastAsia"/>
        </w:rPr>
      </w:pPr>
      <w:ins w:id="341" w:author="a" w:date="2015-05-13T02:44:00Z">
        <m:oMathPara>
          <m:oMath>
            <m:r>
              <w:rPr>
                <w:rFonts w:ascii="Cambria Math" w:eastAsia="Cambria Math" w:hAnsi="Cambria Math" w:cs="Cambria Math"/>
              </w:rPr>
              <m:t>h</m:t>
            </m:r>
            <m:r>
              <m:rPr>
                <m:sty m:val="p"/>
              </m:rP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P</m:t>
                </m:r>
              </m:e>
            </m:rad>
            <m:r>
              <w:rPr>
                <w:rFonts w:ascii="Cambria Math" w:eastAsia="Cambria Math" w:hAnsi="Cambria Math" w:cs="Cambria Math"/>
              </w:rPr>
              <m:t>∙</m:t>
            </m:r>
            <m:rad>
              <m:radPr>
                <m:degHide m:val="1"/>
                <m:ctrlPr>
                  <w:rPr>
                    <w:rFonts w:ascii="Cambria Math" w:eastAsia="Cambria Math" w:hAnsi="Cambria Math" w:cs="Cambria Math"/>
                  </w:rPr>
                </m:ctrlPr>
              </m:radPr>
              <m:deg/>
              <m:e>
                <m:sSup>
                  <m:sSupPr>
                    <m:ctrlPr>
                      <w:rPr>
                        <w:rFonts w:ascii="Cambria Math" w:eastAsia="Cambria Math" w:hAnsi="Cambria Math" w:cs="Cambria Math"/>
                        <w:i/>
                      </w:rPr>
                    </m:ctrlPr>
                  </m:sSupPr>
                  <m:e>
                    <m:r>
                      <w:rPr>
                        <w:rFonts w:ascii="Cambria Math" w:eastAsia="Cambria Math" w:hAnsi="Cambria Math" w:cs="Cambria Math"/>
                      </w:rPr>
                      <m:t>e</m:t>
                    </m:r>
                  </m:e>
                  <m:sup>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Theme="minorEastAsia" w:hAnsi="Cambria Math" w:cs="Cambria Math" w:hint="eastAsia"/>
                              </w:rPr>
                              <m:t>τ</m:t>
                            </m:r>
                          </m:e>
                          <m:sub>
                            <m:r>
                              <w:rPr>
                                <w:rFonts w:ascii="Cambria Math" w:eastAsiaTheme="minorEastAsia" w:hAnsi="Cambria Math" w:cs="Cambria Math" w:hint="eastAsia"/>
                              </w:rPr>
                              <m:t>i</m:t>
                            </m:r>
                          </m:sub>
                        </m:sSub>
                      </m:num>
                      <m:den>
                        <m:r>
                          <w:rPr>
                            <w:rFonts w:ascii="Cambria Math" w:eastAsiaTheme="minorEastAsia" w:hAnsi="Cambria Math" w:cs="Cambria Math" w:hint="eastAsia"/>
                          </w:rPr>
                          <m:t>Γ</m:t>
                        </m:r>
                      </m:den>
                    </m:f>
                  </m:sup>
                </m:sSup>
                <m:func>
                  <m:funcPr>
                    <m:ctrlPr>
                      <w:rPr>
                        <w:rFonts w:ascii="Cambria Math" w:eastAsia="Cambria Math" w:hAnsi="Cambria Math" w:cs="Cambria Math"/>
                      </w:rPr>
                    </m:ctrlPr>
                  </m:funcPr>
                  <m:fName>
                    <m:r>
                      <w:rPr>
                        <w:rFonts w:ascii="Cambria Math" w:eastAsia="Cambria Math" w:hAnsi="Cambria Math" w:cs="Cambria Math"/>
                      </w:rPr>
                      <m:t>∙</m:t>
                    </m:r>
                    <m:ctrlPr>
                      <w:rPr>
                        <w:rFonts w:ascii="Cambria Math" w:eastAsia="Cambria Math" w:hAnsi="Cambria Math" w:cs="Cambria Math"/>
                        <w:i/>
                      </w:rPr>
                    </m:ctrlPr>
                  </m:fName>
                  <m:e>
                    <m:sSup>
                      <m:sSupPr>
                        <m:ctrlPr>
                          <w:rPr>
                            <w:rFonts w:ascii="Cambria Math" w:eastAsia="Cambria Math" w:hAnsi="Cambria Math" w:cs="Cambria Math"/>
                            <w:i/>
                          </w:rPr>
                        </m:ctrlPr>
                      </m:sSupPr>
                      <m:e>
                        <m:r>
                          <w:rPr>
                            <w:rFonts w:ascii="Cambria Math" w:eastAsiaTheme="minorEastAsia" w:hAnsi="Cambria Math" w:cs="Cambria Math" w:hint="eastAsia"/>
                          </w:rPr>
                          <m:t>e</m:t>
                        </m:r>
                      </m:e>
                      <m:sup>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sSub>
                                  <m:sSubPr>
                                    <m:ctrlPr>
                                      <w:rPr>
                                        <w:rFonts w:ascii="Cambria Math" w:eastAsia="Cambria Math" w:hAnsi="Cambria Math" w:cs="Cambria Math"/>
                                        <w:i/>
                                      </w:rPr>
                                    </m:ctrlPr>
                                  </m:sSubPr>
                                  <m:e>
                                    <m:r>
                                      <w:rPr>
                                        <w:rFonts w:ascii="Cambria Math" w:eastAsia="Cambria Math" w:hAnsi="Cambria Math" w:cs="Cambria Math"/>
                                      </w:rPr>
                                      <m:t>τ</m:t>
                                    </m:r>
                                  </m:e>
                                  <m:sub>
                                    <m:r>
                                      <w:rPr>
                                        <w:rFonts w:ascii="Cambria Math" w:eastAsia="Cambria Math" w:hAnsi="Cambria Math" w:cs="Cambria Math"/>
                                      </w:rPr>
                                      <m:t>d</m:t>
                                    </m:r>
                                  </m:sub>
                                </m:sSub>
                                <m:r>
                                  <w:rPr>
                                    <w:rFonts w:ascii="Cambria Math" w:eastAsiaTheme="minorEastAsia" w:hAnsi="Cambria Math" w:cs="Cambria Math" w:hint="eastAsia"/>
                                  </w:rPr>
                                  <m:t>-</m:t>
                                </m:r>
                                <m:r>
                                  <w:rPr>
                                    <w:rFonts w:ascii="Cambria Math" w:eastAsia="Cambria Math" w:hAnsi="Cambria Math" w:cs="Cambria Math"/>
                                  </w:rPr>
                                  <m:t>τ</m:t>
                                </m:r>
                              </m:e>
                              <m:sub>
                                <m:r>
                                  <w:rPr>
                                    <w:rFonts w:ascii="Cambria Math" w:eastAsiaTheme="minorEastAsia" w:hAnsi="Cambria Math" w:cs="Cambria Math" w:hint="eastAsia"/>
                                  </w:rPr>
                                  <m:t>i</m:t>
                                </m:r>
                              </m:sub>
                            </m:sSub>
                          </m:num>
                          <m:den>
                            <m:r>
                              <w:rPr>
                                <w:rFonts w:ascii="Cambria Math" w:eastAsia="Cambria Math" w:hAnsi="Cambria Math" w:cs="Cambria Math"/>
                              </w:rPr>
                              <m:t>γ</m:t>
                            </m:r>
                          </m:den>
                        </m:f>
                      </m:sup>
                    </m:sSup>
                  </m:e>
                </m:func>
              </m:e>
            </m:rad>
            <m:r>
              <w:rPr>
                <w:rFonts w:ascii="Cambria Math" w:eastAsia="Cambria Math" w:hAnsi="Cambria Math" w:cs="Cambria Math"/>
              </w:rPr>
              <m:t>∙</m:t>
            </m:r>
            <m:d>
              <m:dPr>
                <m:ctrlPr>
                  <w:rPr>
                    <w:rFonts w:ascii="Cambria Math" w:eastAsia="Cambria Math" w:hAnsi="Cambria Math" w:cs="Cambria Math"/>
                    <w:i/>
                  </w:rPr>
                </m:ctrlPr>
              </m:dPr>
              <m:e>
                <m:rad>
                  <m:radPr>
                    <m:degHide m:val="1"/>
                    <m:ctrlPr>
                      <w:rPr>
                        <w:rFonts w:ascii="Cambria Math" w:eastAsia="Cambria Math" w:hAnsi="Cambria Math" w:cs="Cambria Math"/>
                        <w:i/>
                      </w:rPr>
                    </m:ctrlPr>
                  </m:radPr>
                  <m:deg/>
                  <m:e>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K</m:t>
                            </m:r>
                          </m:e>
                          <m:sub>
                            <m:r>
                              <w:rPr>
                                <w:rFonts w:ascii="Cambria Math" w:eastAsia="Cambria Math" w:hAnsi="Cambria Math" w:cs="Cambria Math"/>
                              </w:rPr>
                              <m:t>c</m:t>
                            </m:r>
                          </m:sub>
                        </m:sSub>
                      </m:num>
                      <m:den>
                        <m:sSub>
                          <m:sSubPr>
                            <m:ctrlPr>
                              <w:rPr>
                                <w:rFonts w:ascii="Cambria Math" w:eastAsia="Cambria Math" w:hAnsi="Cambria Math" w:cs="Cambria Math"/>
                                <w:i/>
                              </w:rPr>
                            </m:ctrlPr>
                          </m:sSubPr>
                          <m:e>
                            <m:r>
                              <w:rPr>
                                <w:rFonts w:ascii="Cambria Math" w:eastAsia="Cambria Math" w:hAnsi="Cambria Math" w:cs="Cambria Math"/>
                              </w:rPr>
                              <m:t>K</m:t>
                            </m:r>
                          </m:e>
                          <m:sub>
                            <m:r>
                              <w:rPr>
                                <w:rFonts w:ascii="Cambria Math" w:eastAsia="Cambria Math" w:hAnsi="Cambria Math" w:cs="Cambria Math"/>
                              </w:rPr>
                              <m:t>c</m:t>
                            </m:r>
                          </m:sub>
                        </m:sSub>
                        <m:r>
                          <w:rPr>
                            <w:rFonts w:ascii="Cambria Math" w:eastAsia="Cambria Math" w:hAnsi="Cambria Math" w:cs="Cambria Math"/>
                          </w:rPr>
                          <m:t>+1</m:t>
                        </m:r>
                      </m:den>
                    </m:f>
                  </m:e>
                </m:rad>
                <m:sSup>
                  <m:sSupPr>
                    <m:ctrlPr>
                      <w:rPr>
                        <w:rFonts w:ascii="Cambria Math" w:eastAsia="Cambria Math" w:hAnsi="Cambria Math" w:cs="Cambria Math"/>
                        <w:i/>
                      </w:rPr>
                    </m:ctrlPr>
                  </m:sSupPr>
                  <m:e>
                    <m:r>
                      <w:rPr>
                        <w:rFonts w:ascii="Cambria Math" w:eastAsia="Cambria Math" w:hAnsi="Cambria Math" w:cs="Cambria Math"/>
                      </w:rPr>
                      <m:t>e</m:t>
                    </m:r>
                  </m:e>
                  <m:sup>
                    <m:r>
                      <w:rPr>
                        <w:rFonts w:ascii="Cambria Math" w:eastAsia="Cambria Math" w:hAnsi="Cambria Math" w:cs="Cambria Math"/>
                      </w:rPr>
                      <m:t>jφ</m:t>
                    </m:r>
                  </m:sup>
                </m:sSup>
                <m:r>
                  <w:rPr>
                    <w:rFonts w:ascii="Cambria Math" w:eastAsia="Cambria Math" w:hAnsi="Cambria Math" w:cs="Cambria Math"/>
                  </w:rPr>
                  <m:t>+</m:t>
                </m:r>
                <m:rad>
                  <m:radPr>
                    <m:degHide m:val="1"/>
                    <m:ctrlPr>
                      <w:rPr>
                        <w:rFonts w:ascii="Cambria Math" w:eastAsia="Cambria Math" w:hAnsi="Cambria Math" w:cs="Cambria Math"/>
                        <w:i/>
                      </w:rPr>
                    </m:ctrlPr>
                  </m:radPr>
                  <m:deg/>
                  <m:e>
                    <m:f>
                      <m:fPr>
                        <m:ctrlPr>
                          <w:rPr>
                            <w:rFonts w:ascii="Cambria Math" w:eastAsia="Cambria Math" w:hAnsi="Cambria Math" w:cs="Cambria Math"/>
                            <w:i/>
                          </w:rPr>
                        </m:ctrlPr>
                      </m:fPr>
                      <m:num>
                        <m:r>
                          <w:rPr>
                            <w:rFonts w:ascii="Cambria Math" w:eastAsia="Cambria Math" w:hAnsi="Cambria Math" w:cs="Cambria Math"/>
                          </w:rPr>
                          <m:t>1</m:t>
                        </m:r>
                      </m:num>
                      <m:den>
                        <m:sSub>
                          <m:sSubPr>
                            <m:ctrlPr>
                              <w:rPr>
                                <w:rFonts w:ascii="Cambria Math" w:eastAsia="Cambria Math" w:hAnsi="Cambria Math" w:cs="Cambria Math"/>
                                <w:i/>
                              </w:rPr>
                            </m:ctrlPr>
                          </m:sSubPr>
                          <m:e>
                            <m:r>
                              <w:rPr>
                                <w:rFonts w:ascii="Cambria Math" w:eastAsia="Cambria Math" w:hAnsi="Cambria Math" w:cs="Cambria Math"/>
                              </w:rPr>
                              <m:t>K</m:t>
                            </m:r>
                          </m:e>
                          <m:sub>
                            <m:r>
                              <w:rPr>
                                <w:rFonts w:ascii="Cambria Math" w:eastAsia="Cambria Math" w:hAnsi="Cambria Math" w:cs="Cambria Math"/>
                              </w:rPr>
                              <m:t>c</m:t>
                            </m:r>
                          </m:sub>
                        </m:sSub>
                        <m:r>
                          <w:rPr>
                            <w:rFonts w:ascii="Cambria Math" w:eastAsia="Cambria Math" w:hAnsi="Cambria Math" w:cs="Cambria Math"/>
                          </w:rPr>
                          <m:t>+1</m:t>
                        </m:r>
                      </m:den>
                    </m:f>
                  </m:e>
                </m:rad>
                <m:r>
                  <w:rPr>
                    <w:rFonts w:ascii="Cambria Math" w:eastAsia="Cambria Math" w:hAnsi="Cambria Math" w:cs="Cambria Math"/>
                  </w:rPr>
                  <m:t>X</m:t>
                </m:r>
              </m:e>
            </m:d>
            <m:r>
              <w:rPr>
                <w:rFonts w:ascii="Cambria Math" w:eastAsia="Cambria Math" w:hAnsi="Cambria Math" w:cs="Cambria Math"/>
              </w:rPr>
              <m:t xml:space="preserve"> </m:t>
            </m:r>
            <m:d>
              <m:dPr>
                <m:ctrlPr>
                  <w:rPr>
                    <w:rFonts w:ascii="Cambria Math" w:hAnsi="Cambria Math"/>
                  </w:rPr>
                </m:ctrlPr>
              </m:dPr>
              <m:e>
                <m:sSub>
                  <m:sSubPr>
                    <m:ctrlPr>
                      <w:rPr>
                        <w:rFonts w:ascii="Cambria Math" w:eastAsia="Cambria Math" w:hAnsi="Cambria Math" w:cs="Cambria Math"/>
                        <w:i/>
                      </w:rPr>
                    </m:ctrlPr>
                  </m:sSubPr>
                  <m:e>
                    <m:sSub>
                      <m:sSubPr>
                        <m:ctrlPr>
                          <w:rPr>
                            <w:rFonts w:ascii="Cambria Math" w:eastAsia="Cambria Math" w:hAnsi="Cambria Math" w:cs="Cambria Math"/>
                            <w:i/>
                          </w:rPr>
                        </m:ctrlPr>
                      </m:sSubPr>
                      <m:e>
                        <m:r>
                          <w:rPr>
                            <w:rFonts w:ascii="Cambria Math" w:eastAsia="Cambria Math" w:hAnsi="Cambria Math" w:cs="Cambria Math"/>
                          </w:rPr>
                          <m:t>τ</m:t>
                        </m:r>
                      </m:e>
                      <m:sub>
                        <m:r>
                          <w:rPr>
                            <w:rFonts w:ascii="Cambria Math" w:eastAsia="Cambria Math" w:hAnsi="Cambria Math" w:cs="Cambria Math"/>
                          </w:rPr>
                          <m:t>d</m:t>
                        </m:r>
                      </m:sub>
                    </m:sSub>
                    <m:r>
                      <w:rPr>
                        <w:rFonts w:ascii="Cambria Math" w:eastAsiaTheme="minorEastAsia" w:hAnsi="Cambria Math" w:cs="Cambria Math"/>
                      </w:rPr>
                      <m:t>≥</m:t>
                    </m:r>
                    <m:r>
                      <w:rPr>
                        <w:rFonts w:ascii="Cambria Math" w:eastAsia="Cambria Math" w:hAnsi="Cambria Math" w:cs="Cambria Math"/>
                      </w:rPr>
                      <m:t>τ</m:t>
                    </m:r>
                  </m:e>
                  <m:sub>
                    <m:r>
                      <w:rPr>
                        <w:rFonts w:ascii="Cambria Math" w:eastAsiaTheme="minorEastAsia" w:hAnsi="Cambria Math" w:cs="Cambria Math" w:hint="eastAsia"/>
                      </w:rPr>
                      <m:t>i</m:t>
                    </m:r>
                  </m:sub>
                </m:sSub>
                <m:ctrlPr>
                  <w:rPr>
                    <w:rFonts w:ascii="Cambria Math" w:eastAsia="Cambria Math" w:hAnsi="Cambria Math" w:cs="Cambria Math"/>
                    <w:i/>
                  </w:rPr>
                </m:ctrlPr>
              </m:e>
            </m:d>
          </m:oMath>
        </m:oMathPara>
      </w:ins>
    </w:p>
    <w:p w:rsidR="002B79CD" w:rsidRPr="002E5EDF" w:rsidRDefault="002B1261" w:rsidP="002B1261">
      <w:pPr>
        <w:wordWrap w:val="0"/>
        <w:ind w:rightChars="880" w:right="2112"/>
        <w:jc w:val="right"/>
        <w:rPr>
          <w:ins w:id="342" w:author="a" w:date="2015-05-13T02:44:00Z"/>
        </w:rPr>
      </w:pPr>
      <w:ins w:id="343" w:author="a" w:date="2015-05-13T02:44:00Z">
        <w:r>
          <w:rPr>
            <w:rFonts w:hint="eastAsia"/>
          </w:rPr>
          <w:t xml:space="preserve">=0 </w:t>
        </w:r>
      </w:ins>
      <w:ins w:id="344" w:author="a" w:date="2015-05-13T03:02:00Z">
        <w:r>
          <w:rPr>
            <w:rFonts w:hint="eastAsia"/>
          </w:rPr>
          <w:t xml:space="preserve">      </w:t>
        </w:r>
        <m:oMath>
          <m:r>
            <m:rPr>
              <m:sty m:val="p"/>
            </m:rPr>
            <w:rPr>
              <w:rFonts w:ascii="Cambria Math" w:hAnsi="Cambria Math"/>
            </w:rPr>
            <m:t>(</m:t>
          </m:r>
        </m:oMath>
      </w:ins>
      <m:oMath>
        <m:sSub>
          <m:sSubPr>
            <m:ctrlPr>
              <w:ins w:id="345" w:author="a" w:date="2015-05-13T02:44:00Z">
                <w:rPr>
                  <w:rFonts w:ascii="Cambria Math" w:eastAsia="Cambria Math" w:hAnsi="Cambria Math" w:cs="Cambria Math"/>
                  <w:i/>
                </w:rPr>
              </w:ins>
            </m:ctrlPr>
          </m:sSubPr>
          <m:e>
            <m:sSub>
              <m:sSubPr>
                <m:ctrlPr>
                  <w:ins w:id="346" w:author="a" w:date="2015-05-13T02:44:00Z">
                    <w:rPr>
                      <w:rFonts w:ascii="Cambria Math" w:eastAsia="Cambria Math" w:hAnsi="Cambria Math" w:cs="Cambria Math"/>
                      <w:i/>
                    </w:rPr>
                  </w:ins>
                </m:ctrlPr>
              </m:sSubPr>
              <m:e>
                <w:ins w:id="347" w:author="a" w:date="2015-05-13T02:44:00Z">
                  <m:r>
                    <w:rPr>
                      <w:rFonts w:ascii="Cambria Math" w:eastAsia="Cambria Math" w:hAnsi="Cambria Math" w:cs="Cambria Math"/>
                    </w:rPr>
                    <m:t>τ</m:t>
                  </m:r>
                </w:ins>
              </m:e>
              <m:sub>
                <w:ins w:id="348" w:author="a" w:date="2015-05-13T02:44:00Z">
                  <m:r>
                    <w:rPr>
                      <w:rFonts w:ascii="Cambria Math" w:eastAsia="Cambria Math" w:hAnsi="Cambria Math" w:cs="Cambria Math"/>
                    </w:rPr>
                    <m:t>d</m:t>
                  </m:r>
                </w:ins>
              </m:sub>
            </m:sSub>
            <w:ins w:id="349" w:author="a" w:date="2015-05-13T02:44:00Z">
              <m:r>
                <w:rPr>
                  <w:rFonts w:ascii="Cambria Math" w:eastAsiaTheme="minorEastAsia" w:hAnsi="Cambria Math" w:cs="Cambria Math"/>
                </w:rPr>
                <m:t>&lt;</m:t>
              </m:r>
              <m:r>
                <w:rPr>
                  <w:rFonts w:ascii="Cambria Math" w:eastAsia="Cambria Math" w:hAnsi="Cambria Math" w:cs="Cambria Math"/>
                </w:rPr>
                <m:t>τ</m:t>
              </m:r>
            </w:ins>
          </m:e>
          <m:sub>
            <w:ins w:id="350" w:author="a" w:date="2015-05-13T02:44:00Z">
              <m:r>
                <w:rPr>
                  <w:rFonts w:ascii="Cambria Math" w:eastAsiaTheme="minorEastAsia" w:hAnsi="Cambria Math" w:cs="Cambria Math" w:hint="eastAsia"/>
                </w:rPr>
                <m:t>i</m:t>
              </m:r>
            </w:ins>
          </m:sub>
        </m:sSub>
        <w:ins w:id="351" w:author="a" w:date="2015-05-13T02:44:00Z">
          <m:r>
            <w:rPr>
              <w:rFonts w:ascii="Cambria Math" w:eastAsia="Cambria Math" w:hAnsi="Cambria Math" w:cs="Cambria Math"/>
            </w:rPr>
            <m:t>)</m:t>
          </m:r>
        </w:ins>
      </m:oMath>
      <w:ins w:id="352" w:author="a" w:date="2015-05-13T02:44:00Z">
        <w:r w:rsidR="002B79CD" w:rsidRPr="002B1D24">
          <w:rPr>
            <w:rFonts w:hint="eastAsia"/>
          </w:rPr>
          <w:t xml:space="preserve"> </w:t>
        </w:r>
      </w:ins>
      <w:ins w:id="353" w:author="a" w:date="2015-05-13T02:56:00Z">
        <w:r w:rsidR="004E075C">
          <w:rPr>
            <w:rFonts w:hint="eastAsia"/>
          </w:rPr>
          <w:t xml:space="preserve"> </w:t>
        </w:r>
      </w:ins>
      <w:ins w:id="354" w:author="a" w:date="2015-05-13T02:44:00Z">
        <w:r w:rsidR="002B79CD" w:rsidRPr="002B1D24">
          <w:rPr>
            <w:rFonts w:hint="eastAsia"/>
          </w:rPr>
          <w:tab/>
        </w:r>
      </w:ins>
      <w:ins w:id="355" w:author="a" w:date="2015-05-13T03:02:00Z">
        <w:r>
          <w:rPr>
            <w:rFonts w:hint="eastAsia"/>
          </w:rPr>
          <w:t xml:space="preserve">                             </w:t>
        </w:r>
      </w:ins>
      <w:ins w:id="356" w:author="a" w:date="2015-05-13T02:44:00Z">
        <w:r w:rsidR="002B79CD" w:rsidRPr="002B1D24">
          <w:rPr>
            <w:rFonts w:hint="eastAsia"/>
          </w:rPr>
          <w:t>(6)</w:t>
        </w:r>
      </w:ins>
    </w:p>
    <w:p w:rsidR="00722B29" w:rsidRPr="002B1D24" w:rsidRDefault="00722B29" w:rsidP="00722B29"/>
    <w:p w:rsidR="00722B29" w:rsidRPr="0066492C" w:rsidRDefault="00722B29" w:rsidP="00722B29">
      <w:pPr>
        <w:pStyle w:val="3"/>
        <w:ind w:left="840"/>
      </w:pPr>
      <w:bookmarkStart w:id="357" w:name="_Toc419250078"/>
      <w:r w:rsidRPr="0066492C">
        <w:rPr>
          <w:rFonts w:hint="eastAsia"/>
        </w:rPr>
        <w:t>MIMO system</w:t>
      </w:r>
      <w:bookmarkEnd w:id="357"/>
    </w:p>
    <w:p w:rsidR="00722B29" w:rsidRPr="0066492C" w:rsidRDefault="00722B29" w:rsidP="00722B29">
      <w:pPr>
        <w:jc w:val="both"/>
      </w:pPr>
      <w:r w:rsidRPr="0066492C">
        <w:fldChar w:fldCharType="begin"/>
      </w:r>
      <w:r w:rsidRPr="0066492C">
        <w:instrText xml:space="preserve"> </w:instrText>
      </w:r>
      <w:r w:rsidRPr="0066492C">
        <w:rPr>
          <w:rFonts w:hint="eastAsia"/>
        </w:rPr>
        <w:instrText>REF _Ref418715186 \h</w:instrText>
      </w:r>
      <w:r w:rsidRPr="0066492C">
        <w:instrText xml:space="preserve"> </w:instrText>
      </w:r>
      <w:r>
        <w:instrText xml:space="preserve"> \* MERGEFORMAT </w:instrText>
      </w:r>
      <w:r w:rsidRPr="0066492C">
        <w:fldChar w:fldCharType="separate"/>
      </w:r>
      <w:r w:rsidRPr="0066492C">
        <w:t xml:space="preserve">Figure </w:t>
      </w:r>
      <w:r w:rsidRPr="0066492C">
        <w:rPr>
          <w:noProof/>
        </w:rPr>
        <w:t>13</w:t>
      </w:r>
      <w:r w:rsidRPr="0066492C">
        <w:fldChar w:fldCharType="end"/>
      </w:r>
      <w:r w:rsidRPr="0066492C">
        <w:rPr>
          <w:rFonts w:hint="eastAsia"/>
        </w:rPr>
        <w:t xml:space="preserve"> shows the basic model of a MIMO channel. </w:t>
      </w:r>
      <w:r w:rsidRPr="0066492C">
        <w:t>In the</w:t>
      </w:r>
      <w:r w:rsidRPr="0066492C">
        <w:rPr>
          <w:rFonts w:hint="eastAsia"/>
        </w:rPr>
        <w:t xml:space="preserve"> figure the number of elements is set to </w:t>
      </w:r>
      <w:r w:rsidRPr="0066492C">
        <w:rPr>
          <w:rFonts w:hint="eastAsia"/>
          <w:i/>
        </w:rPr>
        <w:t>M</w:t>
      </w:r>
      <w:r w:rsidRPr="0066492C">
        <w:rPr>
          <w:rFonts w:hint="eastAsia"/>
        </w:rPr>
        <w:t xml:space="preserve"> = 2. Antenna arrays at the </w:t>
      </w:r>
      <w:r w:rsidRPr="0066492C">
        <w:t>transmitter</w:t>
      </w:r>
      <w:r w:rsidRPr="0066492C">
        <w:rPr>
          <w:rFonts w:hint="eastAsia"/>
        </w:rPr>
        <w:t xml:space="preserve"> and receiver are directly facing each other. Geometry of both arrays is </w:t>
      </w:r>
      <w:r w:rsidRPr="0066492C">
        <w:t>the same</w:t>
      </w:r>
      <w:r w:rsidRPr="0066492C">
        <w:rPr>
          <w:rFonts w:hint="eastAsia"/>
        </w:rPr>
        <w:t>, including element spacing.</w:t>
      </w:r>
    </w:p>
    <w:p w:rsidR="00722B29" w:rsidRPr="0066492C" w:rsidRDefault="00722B29" w:rsidP="00722B29">
      <w:pPr>
        <w:jc w:val="both"/>
      </w:pPr>
    </w:p>
    <w:p w:rsidR="00722B29" w:rsidRPr="0066492C" w:rsidRDefault="00722B29" w:rsidP="00722B29">
      <w:pPr>
        <w:jc w:val="center"/>
      </w:pPr>
      <w:r w:rsidRPr="0066492C">
        <w:rPr>
          <w:noProof/>
        </w:rPr>
        <w:drawing>
          <wp:inline distT="0" distB="0" distL="0" distR="0" wp14:anchorId="4983A093" wp14:editId="59B41565">
            <wp:extent cx="3865029" cy="1541930"/>
            <wp:effectExtent l="0" t="0" r="0" b="127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srcRect/>
                    <a:stretch>
                      <a:fillRect/>
                    </a:stretch>
                  </pic:blipFill>
                  <pic:spPr bwMode="auto">
                    <a:xfrm>
                      <a:off x="0" y="0"/>
                      <a:ext cx="3859379" cy="1539676"/>
                    </a:xfrm>
                    <a:prstGeom prst="rect">
                      <a:avLst/>
                    </a:prstGeom>
                    <a:noFill/>
                    <a:ln w="9525">
                      <a:noFill/>
                      <a:miter lim="800000"/>
                      <a:headEnd/>
                      <a:tailEnd/>
                    </a:ln>
                  </pic:spPr>
                </pic:pic>
              </a:graphicData>
            </a:graphic>
          </wp:inline>
        </w:drawing>
      </w:r>
    </w:p>
    <w:p w:rsidR="00722B29" w:rsidRPr="0066492C" w:rsidRDefault="00722B29" w:rsidP="00722B29">
      <w:pPr>
        <w:jc w:val="center"/>
      </w:pPr>
      <w:r w:rsidRPr="0066492C">
        <w:rPr>
          <w:rFonts w:hint="eastAsia"/>
        </w:rPr>
        <w:t>(a) structure of SR-MIMO channel</w:t>
      </w:r>
    </w:p>
    <w:p w:rsidR="00722B29" w:rsidRPr="0066492C" w:rsidRDefault="00722B29" w:rsidP="00722B29">
      <w:pPr>
        <w:jc w:val="both"/>
      </w:pPr>
    </w:p>
    <w:p w:rsidR="00722B29" w:rsidRPr="0066492C" w:rsidRDefault="00722B29" w:rsidP="00722B29">
      <w:pPr>
        <w:jc w:val="center"/>
      </w:pPr>
      <w:r w:rsidRPr="0066492C">
        <w:rPr>
          <w:noProof/>
        </w:rPr>
        <w:drawing>
          <wp:inline distT="0" distB="0" distL="0" distR="0" wp14:anchorId="568B9293" wp14:editId="4382F13C">
            <wp:extent cx="4432318" cy="1362635"/>
            <wp:effectExtent l="0" t="0" r="0" b="9525"/>
            <wp:docPr id="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4432318" cy="1362635"/>
                    </a:xfrm>
                    <a:prstGeom prst="rect">
                      <a:avLst/>
                    </a:prstGeom>
                    <a:noFill/>
                    <a:ln w="9525">
                      <a:noFill/>
                      <a:miter lim="800000"/>
                      <a:headEnd/>
                      <a:tailEnd/>
                    </a:ln>
                  </pic:spPr>
                </pic:pic>
              </a:graphicData>
            </a:graphic>
          </wp:inline>
        </w:drawing>
      </w:r>
    </w:p>
    <w:p w:rsidR="00722B29" w:rsidRPr="0066492C" w:rsidRDefault="00722B29" w:rsidP="00722B29">
      <w:pPr>
        <w:jc w:val="both"/>
      </w:pPr>
    </w:p>
    <w:p w:rsidR="00722B29" w:rsidRPr="0066492C" w:rsidRDefault="00722B29" w:rsidP="00722B29">
      <w:pPr>
        <w:jc w:val="center"/>
      </w:pPr>
      <w:r w:rsidRPr="0066492C">
        <w:rPr>
          <w:rFonts w:hint="eastAsia"/>
        </w:rPr>
        <w:t xml:space="preserve"> (b) Model comprises </w:t>
      </w:r>
      <w:r w:rsidRPr="0066492C">
        <w:rPr>
          <w:rFonts w:hint="eastAsia"/>
          <w:i/>
        </w:rPr>
        <w:t>M</w:t>
      </w:r>
      <w:r w:rsidRPr="0066492C">
        <w:rPr>
          <w:rFonts w:hint="eastAsia"/>
          <w:vertAlign w:val="superscript"/>
        </w:rPr>
        <w:t>2</w:t>
      </w:r>
      <w:r w:rsidRPr="0066492C">
        <w:rPr>
          <w:rFonts w:hint="eastAsia"/>
        </w:rPr>
        <w:t xml:space="preserve"> SISO channel responses</w:t>
      </w:r>
    </w:p>
    <w:p w:rsidR="00722B29" w:rsidRPr="0066492C" w:rsidRDefault="00722B29" w:rsidP="00722B29">
      <w:pPr>
        <w:pStyle w:val="afa"/>
        <w:jc w:val="center"/>
        <w:rPr>
          <w:rFonts w:eastAsiaTheme="minorEastAsia"/>
          <w:b w:val="0"/>
          <w:sz w:val="24"/>
          <w:szCs w:val="24"/>
        </w:rPr>
      </w:pPr>
      <w:bookmarkStart w:id="358" w:name="_Ref418715186"/>
      <w:r w:rsidRPr="0066492C">
        <w:rPr>
          <w:b w:val="0"/>
          <w:sz w:val="24"/>
          <w:szCs w:val="24"/>
        </w:rPr>
        <w:t xml:space="preserve">Figure </w:t>
      </w:r>
      <w:r w:rsidRPr="0066492C">
        <w:rPr>
          <w:b w:val="0"/>
          <w:sz w:val="24"/>
          <w:szCs w:val="24"/>
        </w:rPr>
        <w:fldChar w:fldCharType="begin"/>
      </w:r>
      <w:r w:rsidRPr="0066492C">
        <w:rPr>
          <w:b w:val="0"/>
          <w:sz w:val="24"/>
          <w:szCs w:val="24"/>
        </w:rPr>
        <w:instrText xml:space="preserve"> SEQ Figure \* ARABIC </w:instrText>
      </w:r>
      <w:r w:rsidRPr="0066492C">
        <w:rPr>
          <w:b w:val="0"/>
          <w:sz w:val="24"/>
          <w:szCs w:val="24"/>
        </w:rPr>
        <w:fldChar w:fldCharType="separate"/>
      </w:r>
      <w:r w:rsidRPr="0066492C">
        <w:rPr>
          <w:b w:val="0"/>
          <w:noProof/>
          <w:sz w:val="24"/>
          <w:szCs w:val="24"/>
        </w:rPr>
        <w:t>13</w:t>
      </w:r>
      <w:r w:rsidRPr="0066492C">
        <w:rPr>
          <w:b w:val="0"/>
          <w:sz w:val="24"/>
          <w:szCs w:val="24"/>
        </w:rPr>
        <w:fldChar w:fldCharType="end"/>
      </w:r>
      <w:bookmarkEnd w:id="358"/>
      <w:r w:rsidRPr="0066492C">
        <w:rPr>
          <w:rFonts w:eastAsiaTheme="minorEastAsia" w:hint="eastAsia"/>
          <w:b w:val="0"/>
          <w:sz w:val="24"/>
          <w:szCs w:val="24"/>
          <w:lang w:eastAsia="ja-JP"/>
        </w:rPr>
        <w:t xml:space="preserve"> : </w:t>
      </w:r>
      <w:r w:rsidRPr="0066492C">
        <w:rPr>
          <w:rFonts w:hint="eastAsia"/>
          <w:b w:val="0"/>
          <w:sz w:val="24"/>
          <w:szCs w:val="24"/>
        </w:rPr>
        <w:t xml:space="preserve"> </w:t>
      </w:r>
      <w:r w:rsidRPr="0066492C">
        <w:rPr>
          <w:rFonts w:eastAsiaTheme="minorEastAsia" w:hint="eastAsia"/>
          <w:b w:val="0"/>
          <w:sz w:val="24"/>
          <w:szCs w:val="24"/>
          <w:lang w:eastAsia="ja-JP"/>
        </w:rPr>
        <w:t>C</w:t>
      </w:r>
      <w:r w:rsidRPr="0066492C">
        <w:rPr>
          <w:rFonts w:hint="eastAsia"/>
          <w:b w:val="0"/>
          <w:sz w:val="24"/>
          <w:szCs w:val="24"/>
        </w:rPr>
        <w:t xml:space="preserve">hannel </w:t>
      </w:r>
      <w:r w:rsidRPr="0066492C">
        <w:rPr>
          <w:b w:val="0"/>
          <w:sz w:val="24"/>
          <w:szCs w:val="24"/>
        </w:rPr>
        <w:t>modelling</w:t>
      </w:r>
      <w:r w:rsidRPr="0066492C">
        <w:rPr>
          <w:rFonts w:hint="eastAsia"/>
          <w:b w:val="0"/>
          <w:sz w:val="24"/>
          <w:szCs w:val="24"/>
        </w:rPr>
        <w:t xml:space="preserve"> of MIMO </w:t>
      </w:r>
      <w:r w:rsidRPr="0066492C">
        <w:rPr>
          <w:b w:val="0"/>
          <w:sz w:val="24"/>
          <w:szCs w:val="24"/>
        </w:rPr>
        <w:t>system</w:t>
      </w:r>
    </w:p>
    <w:p w:rsidR="00722B29" w:rsidRPr="0066492C" w:rsidRDefault="00722B29" w:rsidP="00722B29">
      <w:pPr>
        <w:rPr>
          <w:lang w:val="en-GB"/>
        </w:rPr>
      </w:pPr>
    </w:p>
    <w:p w:rsidR="00722B29" w:rsidRPr="0066492C" w:rsidRDefault="00722B29" w:rsidP="00722B29">
      <w:pPr>
        <w:jc w:val="both"/>
      </w:pPr>
      <w:r w:rsidRPr="0066492C">
        <w:rPr>
          <w:rFonts w:hint="eastAsia"/>
        </w:rPr>
        <w:lastRenderedPageBreak/>
        <w:t xml:space="preserve">The model for the impulse response outlined in the above sections represents a SISO model. For a MIMO system, the taps are created for each element of the MIMO channel matrix, </w:t>
      </w:r>
      <w:r w:rsidRPr="0066492C">
        <w:rPr>
          <w:rFonts w:hint="eastAsia"/>
          <w:b/>
        </w:rPr>
        <w:t>H</w:t>
      </w:r>
      <w:r w:rsidRPr="0066492C">
        <w:rPr>
          <w:rFonts w:hint="eastAsia"/>
        </w:rPr>
        <w:t xml:space="preserve">. The impulse response, </w:t>
      </w:r>
      <w:proofErr w:type="spellStart"/>
      <w:r w:rsidRPr="0066492C">
        <w:rPr>
          <w:i/>
        </w:rPr>
        <w:t>h</w:t>
      </w:r>
      <w:r w:rsidRPr="0066492C">
        <w:rPr>
          <w:i/>
          <w:vertAlign w:val="subscript"/>
        </w:rPr>
        <w:t>ij</w:t>
      </w:r>
      <w:proofErr w:type="spellEnd"/>
      <w:r w:rsidRPr="0066492C">
        <w:rPr>
          <w:i/>
        </w:rPr>
        <w:t>,</w:t>
      </w:r>
      <w:r w:rsidRPr="0066492C">
        <w:rPr>
          <w:rFonts w:hint="eastAsia"/>
        </w:rPr>
        <w:t xml:space="preserve"> can be </w:t>
      </w:r>
      <w:r w:rsidRPr="0066492C">
        <w:t>modified</w:t>
      </w:r>
      <w:r w:rsidRPr="0066492C">
        <w:rPr>
          <w:rFonts w:hint="eastAsia"/>
        </w:rPr>
        <w:t xml:space="preserve"> for the </w:t>
      </w:r>
      <w:r w:rsidRPr="0066492C">
        <w:rPr>
          <w:i/>
        </w:rPr>
        <w:t>i</w:t>
      </w:r>
      <w:r w:rsidRPr="0066492C">
        <w:rPr>
          <w:rFonts w:hint="eastAsia"/>
          <w:i/>
        </w:rPr>
        <w:t>-</w:t>
      </w:r>
      <w:proofErr w:type="spellStart"/>
      <w:r w:rsidRPr="0066492C">
        <w:rPr>
          <w:rFonts w:hint="eastAsia"/>
        </w:rPr>
        <w:t>th</w:t>
      </w:r>
      <w:proofErr w:type="spellEnd"/>
      <w:r w:rsidRPr="0066492C">
        <w:rPr>
          <w:rFonts w:hint="eastAsia"/>
        </w:rPr>
        <w:t xml:space="preserve"> receive antenna and </w:t>
      </w:r>
      <w:r w:rsidRPr="0066492C">
        <w:rPr>
          <w:i/>
        </w:rPr>
        <w:t>j</w:t>
      </w:r>
      <w:r w:rsidRPr="0066492C">
        <w:rPr>
          <w:rFonts w:hint="eastAsia"/>
          <w:i/>
        </w:rPr>
        <w:t>-</w:t>
      </w:r>
      <w:proofErr w:type="spellStart"/>
      <w:r w:rsidRPr="0066492C">
        <w:rPr>
          <w:rFonts w:hint="eastAsia"/>
        </w:rPr>
        <w:t>th</w:t>
      </w:r>
      <w:proofErr w:type="spellEnd"/>
      <w:r w:rsidRPr="0066492C">
        <w:rPr>
          <w:rFonts w:hint="eastAsia"/>
        </w:rPr>
        <w:t xml:space="preserve"> </w:t>
      </w:r>
      <w:r w:rsidRPr="0066492C">
        <w:t>transmit</w:t>
      </w:r>
      <w:r w:rsidRPr="0066492C">
        <w:rPr>
          <w:rFonts w:hint="eastAsia"/>
        </w:rPr>
        <w:t xml:space="preserve"> antenna pair, as the following;</w:t>
      </w:r>
    </w:p>
    <w:p w:rsidR="00722B29" w:rsidRPr="0066492C" w:rsidRDefault="00722B29" w:rsidP="00722B29">
      <w:r w:rsidRPr="0066492C">
        <w:rPr>
          <w:rFonts w:hint="eastAsia"/>
        </w:rPr>
        <w:t>The first tap is</w:t>
      </w:r>
    </w:p>
    <w:p w:rsidR="00722B29" w:rsidRPr="0066492C" w:rsidRDefault="00B504A9" w:rsidP="00722B29">
      <w:pPr>
        <w:jc w:val="center"/>
      </w:pP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ij</m:t>
            </m:r>
          </m:sub>
        </m:sSub>
        <m:r>
          <m:rPr>
            <m:sty m:val="p"/>
          </m:rP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P</m:t>
            </m:r>
          </m:e>
        </m:rad>
        <m:r>
          <w:rPr>
            <w:rFonts w:ascii="Cambria Math" w:eastAsia="Cambria Math" w:hAnsi="Cambria Math" w:cs="Cambria Math"/>
          </w:rPr>
          <m:t>∙</m:t>
        </m:r>
        <m:d>
          <m:dPr>
            <m:ctrlPr>
              <w:rPr>
                <w:rFonts w:ascii="Cambria Math" w:eastAsia="Cambria Math" w:hAnsi="Cambria Math" w:cs="Cambria Math"/>
                <w:i/>
              </w:rPr>
            </m:ctrlPr>
          </m:dPr>
          <m:e>
            <m:rad>
              <m:radPr>
                <m:degHide m:val="1"/>
                <m:ctrlPr>
                  <w:rPr>
                    <w:rFonts w:ascii="Cambria Math" w:eastAsia="Cambria Math" w:hAnsi="Cambria Math" w:cs="Cambria Math"/>
                    <w:i/>
                  </w:rPr>
                </m:ctrlPr>
              </m:radPr>
              <m:deg/>
              <m:e>
                <m:f>
                  <m:fPr>
                    <m:ctrlPr>
                      <w:rPr>
                        <w:rFonts w:ascii="Cambria Math" w:eastAsia="Cambria Math" w:hAnsi="Cambria Math" w:cs="Cambria Math"/>
                        <w:i/>
                      </w:rPr>
                    </m:ctrlPr>
                  </m:fPr>
                  <m:num>
                    <m:r>
                      <w:rPr>
                        <w:rFonts w:ascii="Cambria Math" w:eastAsia="Cambria Math" w:hAnsi="Cambria Math" w:cs="Cambria Math"/>
                      </w:rPr>
                      <m:t>K</m:t>
                    </m:r>
                  </m:num>
                  <m:den>
                    <m:r>
                      <w:rPr>
                        <w:rFonts w:ascii="Cambria Math" w:eastAsia="Cambria Math" w:hAnsi="Cambria Math" w:cs="Cambria Math"/>
                      </w:rPr>
                      <m:t>K+1</m:t>
                    </m:r>
                  </m:den>
                </m:f>
              </m:e>
            </m:rad>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ij</m:t>
                </m:r>
              </m:sub>
            </m:sSub>
            <m:sSup>
              <m:sSupPr>
                <m:ctrlPr>
                  <w:rPr>
                    <w:rFonts w:ascii="Cambria Math" w:eastAsia="Cambria Math" w:hAnsi="Cambria Math" w:cs="Cambria Math"/>
                    <w:i/>
                  </w:rPr>
                </m:ctrlPr>
              </m:sSupPr>
              <m:e>
                <m:r>
                  <w:rPr>
                    <w:rFonts w:ascii="Cambria Math" w:eastAsia="Cambria Math" w:hAnsi="Cambria Math" w:cs="Cambria Math"/>
                  </w:rPr>
                  <m:t>e</m:t>
                </m:r>
              </m:e>
              <m:sup>
                <m:r>
                  <w:rPr>
                    <w:rFonts w:ascii="Cambria Math" w:eastAsia="Cambria Math" w:hAnsi="Cambria Math" w:cs="Cambria Math"/>
                  </w:rPr>
                  <m:t>j</m:t>
                </m:r>
                <m:sSub>
                  <m:sSubPr>
                    <m:ctrlPr>
                      <w:rPr>
                        <w:rFonts w:ascii="Cambria Math" w:eastAsia="Cambria Math" w:hAnsi="Cambria Math" w:cs="Cambria Math"/>
                        <w:i/>
                      </w:rPr>
                    </m:ctrlPr>
                  </m:sSubPr>
                  <m:e>
                    <m:r>
                      <w:rPr>
                        <w:rFonts w:ascii="Cambria Math" w:eastAsia="Cambria Math" w:hAnsi="Cambria Math" w:cs="Cambria Math"/>
                      </w:rPr>
                      <m:t>φ</m:t>
                    </m:r>
                  </m:e>
                  <m:sub>
                    <m:r>
                      <w:rPr>
                        <w:rFonts w:ascii="Cambria Math" w:eastAsia="Cambria Math" w:hAnsi="Cambria Math" w:cs="Cambria Math"/>
                      </w:rPr>
                      <m:t>ij</m:t>
                    </m:r>
                  </m:sub>
                </m:sSub>
              </m:sup>
            </m:sSup>
            <m:r>
              <w:rPr>
                <w:rFonts w:ascii="Cambria Math" w:eastAsia="Cambria Math" w:hAnsi="Cambria Math" w:cs="Cambria Math"/>
              </w:rPr>
              <m:t>+</m:t>
            </m:r>
            <m:rad>
              <m:radPr>
                <m:degHide m:val="1"/>
                <m:ctrlPr>
                  <w:rPr>
                    <w:rFonts w:ascii="Cambria Math" w:eastAsia="Cambria Math" w:hAnsi="Cambria Math" w:cs="Cambria Math"/>
                    <w:i/>
                  </w:rPr>
                </m:ctrlPr>
              </m:radPr>
              <m:deg/>
              <m:e>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K+1</m:t>
                    </m:r>
                  </m:den>
                </m:f>
              </m:e>
            </m:rad>
            <m:sSub>
              <m:sSubPr>
                <m:ctrlPr>
                  <w:rPr>
                    <w:rFonts w:ascii="Cambria Math" w:eastAsia="Cambria Math" w:hAnsi="Cambria Math" w:cs="Cambria Math"/>
                    <w:i/>
                  </w:rPr>
                </m:ctrlPr>
              </m:sSubPr>
              <m:e>
                <m:r>
                  <w:rPr>
                    <w:rFonts w:ascii="Cambria Math" w:eastAsia="Cambria Math" w:hAnsi="Cambria Math" w:cs="Cambria Math"/>
                  </w:rPr>
                  <m:t>X</m:t>
                </m:r>
              </m:e>
              <m:sub>
                <m:r>
                  <w:rPr>
                    <w:rFonts w:ascii="Cambria Math" w:eastAsia="Cambria Math" w:hAnsi="Cambria Math" w:cs="Cambria Math"/>
                  </w:rPr>
                  <m:t>ij</m:t>
                </m:r>
              </m:sub>
            </m:sSub>
          </m:e>
        </m:d>
      </m:oMath>
      <w:r w:rsidR="00722B29" w:rsidRPr="0066492C">
        <w:rPr>
          <w:rFonts w:hint="eastAsia"/>
        </w:rPr>
        <w:tab/>
      </w:r>
      <w:r w:rsidR="00722B29" w:rsidRPr="0066492C">
        <w:rPr>
          <w:rFonts w:hint="eastAsia"/>
        </w:rPr>
        <w:tab/>
        <w:t>(7)</w:t>
      </w:r>
      <m:oMath>
        <m:r>
          <m:rPr>
            <m:sty m:val="p"/>
          </m:rPr>
          <w:br/>
        </m:r>
      </m:oMath>
      <w:r w:rsidR="00722B29" w:rsidRPr="0066492C">
        <w:rPr>
          <w:rFonts w:hint="eastAsia"/>
        </w:rPr>
        <w:t>.</w:t>
      </w:r>
    </w:p>
    <w:p w:rsidR="00722B29" w:rsidRPr="0066492C" w:rsidRDefault="00722B29" w:rsidP="00722B29">
      <w:r w:rsidRPr="0066492C">
        <w:rPr>
          <w:rFonts w:hint="eastAsia"/>
        </w:rPr>
        <w:t xml:space="preserve">In the form of matrix, the first tap is (here </w:t>
      </w:r>
      <w:r w:rsidRPr="0066492C">
        <w:rPr>
          <w:rFonts w:hint="eastAsia"/>
          <w:i/>
        </w:rPr>
        <w:t>M</w:t>
      </w:r>
      <w:r w:rsidRPr="0066492C">
        <w:rPr>
          <w:rFonts w:hint="eastAsia"/>
        </w:rPr>
        <w:t xml:space="preserve"> = 2 is assumed in the second line of this equation);</w:t>
      </w:r>
    </w:p>
    <w:p w:rsidR="00722B29" w:rsidRPr="0066492C" w:rsidRDefault="00722B29" w:rsidP="00722B29">
      <w:pPr>
        <w:jc w:val="center"/>
      </w:pPr>
      <w:r w:rsidRPr="0066492C">
        <w:rPr>
          <w:position w:val="-76"/>
        </w:rPr>
        <w:object w:dxaOrig="5780" w:dyaOrig="1640">
          <v:shape id="_x0000_i1034" type="#_x0000_t75" style="width:289.95pt;height:82.95pt" o:ole="" fillcolor="window">
            <v:imagedata r:id="rId44" o:title=""/>
          </v:shape>
          <o:OLEObject Type="Embed" ProgID="Equation.3" ShapeID="_x0000_i1034" DrawAspect="Content" ObjectID="_1493020262" r:id="rId45"/>
        </w:object>
      </w:r>
      <w:r w:rsidRPr="0066492C">
        <w:rPr>
          <w:rFonts w:hint="eastAsia"/>
        </w:rPr>
        <w:tab/>
        <w:t>(8)</w:t>
      </w:r>
    </w:p>
    <w:p w:rsidR="00722B29" w:rsidRPr="0066492C" w:rsidRDefault="00722B29" w:rsidP="00722B29">
      <w:pPr>
        <w:rPr>
          <w:b/>
        </w:rPr>
      </w:pPr>
    </w:p>
    <w:p w:rsidR="00722B29" w:rsidRPr="0066492C" w:rsidRDefault="00722B29" w:rsidP="00722B29">
      <w:pPr>
        <w:jc w:val="both"/>
      </w:pPr>
      <w:r w:rsidRPr="0066492C">
        <w:rPr>
          <w:rFonts w:hint="eastAsia"/>
          <w:b/>
        </w:rPr>
        <w:t>H</w:t>
      </w:r>
      <w:r w:rsidRPr="0066492C">
        <w:rPr>
          <w:rFonts w:hint="eastAsia"/>
          <w:b/>
          <w:vertAlign w:val="subscript"/>
        </w:rPr>
        <w:t>F</w:t>
      </w:r>
      <w:r w:rsidRPr="0066492C">
        <w:rPr>
          <w:rFonts w:hint="eastAsia"/>
        </w:rPr>
        <w:t xml:space="preserve"> is not time-variable, fixed component. Each element </w:t>
      </w:r>
      <m:oMath>
        <m:r>
          <w:rPr>
            <w:rFonts w:ascii="Cambria Math" w:eastAsia="Cambria Math" w:hAnsi="Cambria Math" w:cs="Cambria Math"/>
          </w:rPr>
          <m:t xml:space="preserve"> </m:t>
        </m:r>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ij</m:t>
            </m:r>
          </m:sub>
        </m:sSub>
        <m:sSup>
          <m:sSupPr>
            <m:ctrlPr>
              <w:rPr>
                <w:rFonts w:ascii="Cambria Math" w:eastAsia="Cambria Math" w:hAnsi="Cambria Math" w:cs="Cambria Math"/>
                <w:i/>
              </w:rPr>
            </m:ctrlPr>
          </m:sSupPr>
          <m:e>
            <m:r>
              <w:rPr>
                <w:rFonts w:ascii="Cambria Math" w:eastAsia="Cambria Math" w:hAnsi="Cambria Math" w:cs="Cambria Math"/>
              </w:rPr>
              <m:t>e</m:t>
            </m:r>
          </m:e>
          <m:sup>
            <m:r>
              <w:rPr>
                <w:rFonts w:ascii="Cambria Math" w:eastAsia="Cambria Math" w:hAnsi="Cambria Math" w:cs="Cambria Math"/>
              </w:rPr>
              <m:t>j</m:t>
            </m:r>
            <m:sSub>
              <m:sSubPr>
                <m:ctrlPr>
                  <w:rPr>
                    <w:rFonts w:ascii="Cambria Math" w:eastAsia="Cambria Math" w:hAnsi="Cambria Math" w:cs="Cambria Math"/>
                    <w:i/>
                  </w:rPr>
                </m:ctrlPr>
              </m:sSubPr>
              <m:e>
                <m:r>
                  <w:rPr>
                    <w:rFonts w:ascii="Cambria Math" w:eastAsia="Cambria Math" w:hAnsi="Cambria Math" w:cs="Cambria Math"/>
                  </w:rPr>
                  <m:t>φ</m:t>
                </m:r>
              </m:e>
              <m:sub>
                <m:r>
                  <w:rPr>
                    <w:rFonts w:ascii="Cambria Math" w:eastAsia="Cambria Math" w:hAnsi="Cambria Math" w:cs="Cambria Math"/>
                  </w:rPr>
                  <m:t>ij</m:t>
                </m:r>
              </m:sub>
            </m:sSub>
          </m:sup>
        </m:sSup>
      </m:oMath>
      <w:r w:rsidRPr="0066492C">
        <w:rPr>
          <w:rFonts w:hint="eastAsia"/>
        </w:rPr>
        <w:t xml:space="preserve"> of this matrix is calculated geometrically using the location of each antenna element. </w:t>
      </w:r>
      <w:proofErr w:type="spellStart"/>
      <w:r w:rsidRPr="0066492C">
        <w:rPr>
          <w:rFonts w:hint="eastAsia"/>
          <w:i/>
        </w:rPr>
        <w:t>A</w:t>
      </w:r>
      <w:r w:rsidRPr="0066492C">
        <w:rPr>
          <w:rFonts w:hint="eastAsia"/>
          <w:i/>
          <w:vertAlign w:val="subscript"/>
        </w:rPr>
        <w:t>ij</w:t>
      </w:r>
      <w:proofErr w:type="spellEnd"/>
      <w:r w:rsidRPr="0066492C">
        <w:rPr>
          <w:rFonts w:hint="eastAsia"/>
        </w:rPr>
        <w:t xml:space="preserve"> is </w:t>
      </w:r>
      <w:r w:rsidRPr="0066492C">
        <w:t xml:space="preserve">the real number which denotes the amplitude of this LOS path, </w:t>
      </w:r>
      <w:proofErr w:type="spellStart"/>
      <w:r w:rsidRPr="0066492C">
        <w:rPr>
          <w:i/>
        </w:rPr>
        <w:t>φ</w:t>
      </w:r>
      <w:r w:rsidRPr="0066492C">
        <w:rPr>
          <w:i/>
          <w:vertAlign w:val="subscript"/>
        </w:rPr>
        <w:t>ij</w:t>
      </w:r>
      <w:proofErr w:type="spellEnd"/>
      <w:r w:rsidRPr="0066492C">
        <w:rPr>
          <w:rFonts w:hint="eastAsia"/>
        </w:rPr>
        <w:t xml:space="preserve"> is the phase rotation due to that path length. When the path length of </w:t>
      </w:r>
      <w:proofErr w:type="spellStart"/>
      <w:r w:rsidRPr="0066492C">
        <w:rPr>
          <w:rFonts w:hint="eastAsia"/>
        </w:rPr>
        <w:t>Tx</w:t>
      </w:r>
      <w:proofErr w:type="spellEnd"/>
      <w:r w:rsidRPr="0066492C">
        <w:rPr>
          <w:rFonts w:hint="eastAsia"/>
        </w:rPr>
        <w:t xml:space="preserve"> antenna #</w:t>
      </w:r>
      <w:r w:rsidRPr="0066492C">
        <w:rPr>
          <w:i/>
        </w:rPr>
        <w:t>j</w:t>
      </w:r>
      <w:r w:rsidRPr="0066492C">
        <w:rPr>
          <w:rFonts w:hint="eastAsia"/>
        </w:rPr>
        <w:t xml:space="preserve"> and Rx antenna #</w:t>
      </w:r>
      <w:r w:rsidRPr="0066492C">
        <w:rPr>
          <w:i/>
        </w:rPr>
        <w:t>i</w:t>
      </w:r>
      <w:r w:rsidRPr="0066492C">
        <w:rPr>
          <w:rFonts w:hint="eastAsia"/>
        </w:rPr>
        <w:t xml:space="preserve"> is </w:t>
      </w:r>
      <w:proofErr w:type="spellStart"/>
      <w:r w:rsidRPr="0066492C">
        <w:rPr>
          <w:rFonts w:hint="eastAsia"/>
          <w:i/>
        </w:rPr>
        <w:t>l</w:t>
      </w:r>
      <w:r w:rsidRPr="0066492C">
        <w:rPr>
          <w:rFonts w:hint="eastAsia"/>
          <w:i/>
          <w:vertAlign w:val="subscript"/>
        </w:rPr>
        <w:t>ij</w:t>
      </w:r>
      <w:proofErr w:type="spellEnd"/>
      <w:r w:rsidRPr="0066492C">
        <w:rPr>
          <w:rFonts w:hint="eastAsia"/>
        </w:rPr>
        <w:t>, these values are shown below.</w:t>
      </w:r>
    </w:p>
    <w:p w:rsidR="00722B29" w:rsidRPr="0066492C" w:rsidRDefault="00722B29" w:rsidP="00722B29">
      <w:pPr>
        <w:jc w:val="center"/>
      </w:pPr>
    </w:p>
    <w:p w:rsidR="00722B29" w:rsidRPr="0066492C" w:rsidRDefault="00B504A9" w:rsidP="00722B29">
      <w:pPr>
        <w:jc w:val="center"/>
      </w:pPr>
      <m:oMath>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ij</m:t>
            </m:r>
          </m:sub>
        </m:sSub>
        <m:r>
          <m:rPr>
            <m:sty m:val="p"/>
          </m:rPr>
          <w:rPr>
            <w:rFonts w:ascii="Cambria Math" w:eastAsia="Cambria Math" w:hAnsi="Cambria Math" w:cs="Cambria Math"/>
          </w:rPr>
          <m:t>=</m:t>
        </m:r>
        <m:f>
          <m:fPr>
            <m:ctrlPr>
              <w:rPr>
                <w:rFonts w:ascii="Cambria Math" w:eastAsia="Cambria Math" w:hAnsi="Cambria Math"/>
                <w:i/>
              </w:rPr>
            </m:ctrlPr>
          </m:fPr>
          <m:num>
            <m:r>
              <w:rPr>
                <w:rFonts w:ascii="Cambria Math" w:eastAsia="Cambria Math" w:hAnsi="Cambria Math"/>
              </w:rPr>
              <m:t>c</m:t>
            </m:r>
          </m:num>
          <m:den>
            <m:r>
              <w:rPr>
                <w:rFonts w:ascii="Cambria Math" w:eastAsia="Cambria Math" w:hAnsi="Cambria Math"/>
              </w:rPr>
              <m:t>4π</m:t>
            </m:r>
            <m:sSub>
              <m:sSubPr>
                <m:ctrlPr>
                  <w:rPr>
                    <w:rFonts w:ascii="Cambria Math" w:eastAsia="Cambria Math" w:hAnsi="Cambria Math"/>
                    <w:i/>
                  </w:rPr>
                </m:ctrlPr>
              </m:sSubPr>
              <m:e>
                <m:r>
                  <w:rPr>
                    <w:rFonts w:ascii="Cambria Math" w:eastAsia="Cambria Math" w:hAnsi="Cambria Math"/>
                  </w:rPr>
                  <m:t>l</m:t>
                </m:r>
              </m:e>
              <m:sub>
                <m:r>
                  <w:rPr>
                    <w:rFonts w:ascii="Cambria Math" w:eastAsia="Cambria Math" w:hAnsi="Cambria Math"/>
                  </w:rPr>
                  <m:t>ij</m:t>
                </m:r>
              </m:sub>
            </m:sSub>
            <m:r>
              <w:rPr>
                <w:rFonts w:ascii="Cambria Math" w:eastAsia="Cambria Math" w:hAnsi="Cambria Math"/>
              </w:rPr>
              <m:t>f</m:t>
            </m:r>
          </m:den>
        </m:f>
      </m:oMath>
      <w:r w:rsidR="00722B29" w:rsidRPr="0066492C">
        <w:rPr>
          <w:rFonts w:hint="eastAsia"/>
        </w:rPr>
        <w:tab/>
      </w:r>
      <w:r w:rsidR="00722B29" w:rsidRPr="0066492C">
        <w:rPr>
          <w:rFonts w:hint="eastAsia"/>
        </w:rPr>
        <w:tab/>
        <w:t>(9)</w:t>
      </w:r>
    </w:p>
    <w:p w:rsidR="00722B29" w:rsidRPr="0066492C" w:rsidRDefault="00722B29" w:rsidP="00722B29">
      <w:pPr>
        <w:jc w:val="center"/>
      </w:pPr>
    </w:p>
    <w:p w:rsidR="00722B29" w:rsidRPr="0066492C" w:rsidRDefault="00B504A9" w:rsidP="00722B29">
      <w:pPr>
        <w:jc w:val="center"/>
      </w:pPr>
      <m:oMath>
        <m:sSub>
          <m:sSubPr>
            <m:ctrlPr>
              <w:rPr>
                <w:rFonts w:ascii="Cambria Math" w:eastAsia="Cambria Math" w:hAnsi="Cambria Math" w:cs="Cambria Math"/>
                <w:i/>
              </w:rPr>
            </m:ctrlPr>
          </m:sSubPr>
          <m:e>
            <m:r>
              <w:rPr>
                <w:rFonts w:ascii="Cambria Math" w:eastAsia="Cambria Math" w:hAnsi="Cambria Math" w:cs="Cambria Math"/>
              </w:rPr>
              <m:t>φ</m:t>
            </m:r>
          </m:e>
          <m:sub>
            <m:r>
              <w:rPr>
                <w:rFonts w:ascii="Cambria Math" w:eastAsia="Cambria Math" w:hAnsi="Cambria Math" w:cs="Cambria Math"/>
              </w:rPr>
              <m:t>ij</m:t>
            </m:r>
          </m:sub>
        </m:sSub>
        <m:r>
          <m:rPr>
            <m:sty m:val="p"/>
          </m:rPr>
          <w:rPr>
            <w:rFonts w:ascii="Cambria Math" w:eastAsia="Cambria Math" w:hAnsi="Cambria Math" w:cs="Cambria Math"/>
          </w:rPr>
          <m:t>=</m:t>
        </m:r>
        <m:f>
          <m:fPr>
            <m:ctrlPr>
              <w:rPr>
                <w:rFonts w:ascii="Cambria Math" w:eastAsia="Cambria Math" w:hAnsi="Cambria Math"/>
                <w:i/>
              </w:rPr>
            </m:ctrlPr>
          </m:fPr>
          <m:num>
            <m:r>
              <w:rPr>
                <w:rFonts w:ascii="Cambria Math" w:eastAsia="Cambria Math" w:hAnsi="Cambria Math"/>
              </w:rPr>
              <m:t>2π</m:t>
            </m:r>
            <m:sSub>
              <m:sSubPr>
                <m:ctrlPr>
                  <w:rPr>
                    <w:rFonts w:ascii="Cambria Math" w:eastAsia="Cambria Math" w:hAnsi="Cambria Math"/>
                    <w:i/>
                  </w:rPr>
                </m:ctrlPr>
              </m:sSubPr>
              <m:e>
                <m:r>
                  <w:rPr>
                    <w:rFonts w:ascii="Cambria Math" w:eastAsia="Cambria Math" w:hAnsi="Cambria Math"/>
                  </w:rPr>
                  <m:t>l</m:t>
                </m:r>
              </m:e>
              <m:sub>
                <m:r>
                  <w:rPr>
                    <w:rFonts w:ascii="Cambria Math" w:eastAsia="Cambria Math" w:hAnsi="Cambria Math"/>
                  </w:rPr>
                  <m:t>ij</m:t>
                </m:r>
              </m:sub>
            </m:sSub>
            <m:r>
              <w:rPr>
                <w:rFonts w:ascii="Cambria Math" w:eastAsia="Cambria Math" w:hAnsi="Cambria Math"/>
              </w:rPr>
              <m:t>f</m:t>
            </m:r>
          </m:num>
          <m:den>
            <m:r>
              <w:rPr>
                <w:rFonts w:ascii="Cambria Math" w:eastAsia="Cambria Math" w:hAnsi="Cambria Math"/>
              </w:rPr>
              <m:t>c</m:t>
            </m:r>
          </m:den>
        </m:f>
      </m:oMath>
      <w:r w:rsidR="00722B29" w:rsidRPr="0066492C">
        <w:rPr>
          <w:rFonts w:hint="eastAsia"/>
        </w:rPr>
        <w:tab/>
      </w:r>
      <w:r w:rsidR="00722B29" w:rsidRPr="0066492C">
        <w:rPr>
          <w:rFonts w:hint="eastAsia"/>
        </w:rPr>
        <w:tab/>
        <w:t>(10)</w:t>
      </w:r>
    </w:p>
    <w:p w:rsidR="00722B29" w:rsidRPr="0066492C" w:rsidRDefault="00722B29" w:rsidP="00722B29"/>
    <w:p w:rsidR="00722B29" w:rsidRPr="0066492C" w:rsidRDefault="00722B29" w:rsidP="00722B29">
      <w:r w:rsidRPr="0066492C">
        <w:rPr>
          <w:rFonts w:hint="eastAsia"/>
        </w:rPr>
        <w:t xml:space="preserve">As described above, </w:t>
      </w:r>
      <w:proofErr w:type="spellStart"/>
      <w:r w:rsidRPr="0066492C">
        <w:rPr>
          <w:rFonts w:hint="eastAsia"/>
          <w:i/>
        </w:rPr>
        <w:t>l</w:t>
      </w:r>
      <w:r w:rsidRPr="0066492C">
        <w:rPr>
          <w:rFonts w:hint="eastAsia"/>
          <w:i/>
          <w:vertAlign w:val="subscript"/>
        </w:rPr>
        <w:t>ij</w:t>
      </w:r>
      <w:proofErr w:type="spellEnd"/>
      <w:r w:rsidRPr="0066492C">
        <w:rPr>
          <w:rFonts w:hint="eastAsia"/>
        </w:rPr>
        <w:t xml:space="preserve"> are calculated geometrically from the antenna arrangement. </w:t>
      </w:r>
      <w:r w:rsidRPr="0066492C">
        <w:rPr>
          <w:i/>
        </w:rPr>
        <w:t>f</w:t>
      </w:r>
      <w:r w:rsidRPr="0066492C">
        <w:rPr>
          <w:rFonts w:hint="eastAsia"/>
        </w:rPr>
        <w:t xml:space="preserve"> is the RF frequency.</w:t>
      </w:r>
    </w:p>
    <w:p w:rsidR="00722B29" w:rsidRPr="0066492C" w:rsidRDefault="00722B29" w:rsidP="00722B29"/>
    <w:p w:rsidR="00722B29" w:rsidRPr="0066492C" w:rsidRDefault="00722B29" w:rsidP="00722B29">
      <w:pPr>
        <w:jc w:val="both"/>
      </w:pPr>
      <w:r w:rsidRPr="0066492C">
        <w:rPr>
          <w:rFonts w:hint="eastAsia"/>
        </w:rPr>
        <w:t xml:space="preserve">On the other hand, </w:t>
      </w:r>
      <w:proofErr w:type="spellStart"/>
      <w:r w:rsidRPr="0066492C">
        <w:rPr>
          <w:rFonts w:hint="eastAsia"/>
          <w:b/>
        </w:rPr>
        <w:t>H</w:t>
      </w:r>
      <w:r w:rsidRPr="0066492C">
        <w:rPr>
          <w:rFonts w:hint="eastAsia"/>
          <w:b/>
          <w:vertAlign w:val="subscript"/>
        </w:rPr>
        <w:t>v</w:t>
      </w:r>
      <w:proofErr w:type="spellEnd"/>
      <w:r w:rsidRPr="0066492C">
        <w:rPr>
          <w:rFonts w:hint="eastAsia"/>
        </w:rPr>
        <w:t xml:space="preserve"> is the component which is independently Rayleigh distributed, i.e., i.i.d. (</w:t>
      </w:r>
      <w:r w:rsidRPr="0066492C">
        <w:t>independent and</w:t>
      </w:r>
      <w:r w:rsidRPr="0066492C">
        <w:rPr>
          <w:rFonts w:hint="eastAsia"/>
        </w:rPr>
        <w:t xml:space="preserve"> </w:t>
      </w:r>
      <w:r w:rsidRPr="0066492C">
        <w:t>identically distributed</w:t>
      </w:r>
      <w:r w:rsidRPr="0066492C">
        <w:rPr>
          <w:rFonts w:hint="eastAsia"/>
        </w:rPr>
        <w:t xml:space="preserve">) channel. In </w:t>
      </w:r>
      <w:r w:rsidRPr="0066492C">
        <w:t xml:space="preserve">the close proximity </w:t>
      </w:r>
      <w:r w:rsidRPr="0066492C">
        <w:rPr>
          <w:rFonts w:hint="eastAsia"/>
        </w:rPr>
        <w:t xml:space="preserve">transmission, </w:t>
      </w:r>
      <w:r w:rsidRPr="0066492C">
        <w:t>transmitting</w:t>
      </w:r>
      <w:r w:rsidRPr="0066492C">
        <w:rPr>
          <w:rFonts w:hint="eastAsia"/>
        </w:rPr>
        <w:t xml:space="preserve"> antenna and </w:t>
      </w:r>
      <w:r w:rsidRPr="0066492C">
        <w:t>receiving</w:t>
      </w:r>
      <w:r w:rsidRPr="0066492C">
        <w:rPr>
          <w:rFonts w:hint="eastAsia"/>
        </w:rPr>
        <w:t xml:space="preserve"> antenna are located in the same scattering environment unlike wireless LANs or mobile communications, and the element spacing is more than half a wavelength. Hence the MIMO channel model </w:t>
      </w:r>
      <w:r w:rsidRPr="0066492C">
        <w:t>assume</w:t>
      </w:r>
      <w:r w:rsidRPr="0066492C">
        <w:rPr>
          <w:rFonts w:hint="eastAsia"/>
        </w:rPr>
        <w:t xml:space="preserve">s that the multipath component is </w:t>
      </w:r>
      <w:r w:rsidRPr="0066492C">
        <w:t>independently</w:t>
      </w:r>
      <w:r w:rsidRPr="0066492C">
        <w:rPr>
          <w:rFonts w:hint="eastAsia"/>
        </w:rPr>
        <w:t xml:space="preserve"> Rayleigh-distributed.</w:t>
      </w:r>
    </w:p>
    <w:p w:rsidR="00722B29" w:rsidRPr="0066492C" w:rsidRDefault="00722B29" w:rsidP="00722B29">
      <w:pPr>
        <w:jc w:val="both"/>
      </w:pPr>
    </w:p>
    <w:p w:rsidR="00722B29" w:rsidRPr="0066492C" w:rsidRDefault="00722B29" w:rsidP="00722B29">
      <w:r w:rsidRPr="0066492C">
        <w:rPr>
          <w:rFonts w:hint="eastAsia"/>
        </w:rPr>
        <w:t xml:space="preserve">Other tap for multi-path </w:t>
      </w:r>
      <w:ins w:id="359" w:author="a" w:date="2015-05-13T03:01:00Z">
        <w:r w:rsidR="004E075C">
          <w:rPr>
            <w:rFonts w:hint="eastAsia"/>
          </w:rPr>
          <w:t xml:space="preserve">in the first cluster </w:t>
        </w:r>
      </w:ins>
      <w:r w:rsidRPr="0066492C">
        <w:rPr>
          <w:rFonts w:hint="eastAsia"/>
        </w:rPr>
        <w:t>is expressed in the same form as for SISO.</w:t>
      </w:r>
    </w:p>
    <w:p w:rsidR="00722B29" w:rsidRPr="004E075C" w:rsidRDefault="00722B29" w:rsidP="00722B29"/>
    <w:p w:rsidR="00722B29" w:rsidRDefault="00B504A9" w:rsidP="00722B29">
      <w:pPr>
        <w:jc w:val="center"/>
        <w:rPr>
          <w:ins w:id="360" w:author="a" w:date="2015-05-13T03:01:00Z"/>
        </w:rPr>
      </w:pP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ij</m:t>
            </m:r>
          </m:sub>
        </m:sSub>
        <m:r>
          <m:rPr>
            <m:sty m:val="p"/>
          </m:rP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P</m:t>
            </m:r>
          </m:e>
        </m:rad>
        <m:r>
          <w:rPr>
            <w:rFonts w:ascii="Cambria Math" w:eastAsia="Cambria Math" w:hAnsi="Cambria Math" w:cs="Cambria Math"/>
          </w:rPr>
          <m:t>∙</m:t>
        </m:r>
        <m:rad>
          <m:radPr>
            <m:degHide m:val="1"/>
            <m:ctrlPr>
              <w:rPr>
                <w:rFonts w:ascii="Cambria Math" w:eastAsia="Cambria Math" w:hAnsi="Cambria Math" w:cs="Cambria Math"/>
              </w:rPr>
            </m:ctrlPr>
          </m:radPr>
          <m:deg/>
          <m:e>
            <m:sSup>
              <m:sSupPr>
                <m:ctrlPr>
                  <w:rPr>
                    <w:rFonts w:ascii="Cambria Math" w:eastAsia="Cambria Math" w:hAnsi="Cambria Math" w:cs="Cambria Math"/>
                    <w:i/>
                  </w:rPr>
                </m:ctrlPr>
              </m:sSupPr>
              <m:e>
                <m:r>
                  <w:rPr>
                    <w:rFonts w:ascii="Cambria Math" w:eastAsia="Cambria Math" w:hAnsi="Cambria Math" w:cs="Cambria Math"/>
                  </w:rPr>
                  <m:t>10</m:t>
                </m:r>
              </m:e>
              <m:sup>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δ</m:t>
                    </m:r>
                  </m:num>
                  <m:den>
                    <m:r>
                      <w:rPr>
                        <w:rFonts w:ascii="Cambria Math" w:eastAsia="Cambria Math" w:hAnsi="Cambria Math" w:cs="Cambria Math"/>
                      </w:rPr>
                      <m:t>10</m:t>
                    </m:r>
                  </m:den>
                </m:f>
              </m:sup>
            </m:sSup>
            <m:r>
              <w:rPr>
                <w:rFonts w:ascii="Cambria Math" w:eastAsia="Cambria Math" w:hAnsi="Cambria Math" w:cs="Cambria Math"/>
              </w:rPr>
              <m:t>∙</m:t>
            </m:r>
            <m:r>
              <m:rPr>
                <m:sty m:val="p"/>
              </m:rPr>
              <w:rPr>
                <w:rFonts w:ascii="Cambria Math" w:eastAsia="Cambria Math" w:hAnsi="Cambria Math" w:cs="Cambria Math"/>
              </w:rPr>
              <m:t>exp⁡</m:t>
            </m:r>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τ</m:t>
                    </m:r>
                  </m:e>
                  <m:sub>
                    <m:r>
                      <w:rPr>
                        <w:rFonts w:ascii="Cambria Math" w:eastAsia="Cambria Math" w:hAnsi="Cambria Math" w:cs="Cambria Math"/>
                      </w:rPr>
                      <m:t>d</m:t>
                    </m:r>
                  </m:sub>
                </m:sSub>
              </m:num>
              <m:den>
                <m:r>
                  <w:rPr>
                    <w:rFonts w:ascii="Cambria Math" w:eastAsia="Cambria Math" w:hAnsi="Cambria Math" w:cs="Cambria Math"/>
                  </w:rPr>
                  <m:t>γ</m:t>
                </m:r>
              </m:den>
            </m:f>
            <m:r>
              <w:rPr>
                <w:rFonts w:ascii="Cambria Math" w:eastAsia="Cambria Math" w:hAnsi="Cambria Math" w:cs="Cambria Math"/>
              </w:rPr>
              <m:t>)</m:t>
            </m:r>
          </m:e>
        </m:rad>
        <m:r>
          <w:rPr>
            <w:rFonts w:ascii="Cambria Math" w:eastAsia="Cambria Math" w:hAnsi="Cambria Math" w:cs="Cambria Math"/>
          </w:rPr>
          <m:t>∙</m:t>
        </m:r>
        <m:d>
          <m:dPr>
            <m:ctrlPr>
              <w:rPr>
                <w:rFonts w:ascii="Cambria Math" w:eastAsia="Cambria Math" w:hAnsi="Cambria Math" w:cs="Cambria Math"/>
                <w:i/>
              </w:rPr>
            </m:ctrlPr>
          </m:dPr>
          <m:e>
            <m:rad>
              <m:radPr>
                <m:degHide m:val="1"/>
                <m:ctrlPr>
                  <w:rPr>
                    <w:rFonts w:ascii="Cambria Math" w:eastAsia="Cambria Math" w:hAnsi="Cambria Math" w:cs="Cambria Math"/>
                    <w:i/>
                  </w:rPr>
                </m:ctrlPr>
              </m:radPr>
              <m:deg/>
              <m:e>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K</m:t>
                        </m:r>
                      </m:e>
                      <m:sub>
                        <m:r>
                          <w:rPr>
                            <w:rFonts w:ascii="Cambria Math" w:eastAsia="Cambria Math" w:hAnsi="Cambria Math" w:cs="Cambria Math"/>
                          </w:rPr>
                          <m:t>c</m:t>
                        </m:r>
                      </m:sub>
                    </m:sSub>
                  </m:num>
                  <m:den>
                    <m:sSub>
                      <m:sSubPr>
                        <m:ctrlPr>
                          <w:rPr>
                            <w:rFonts w:ascii="Cambria Math" w:eastAsia="Cambria Math" w:hAnsi="Cambria Math" w:cs="Cambria Math"/>
                            <w:i/>
                          </w:rPr>
                        </m:ctrlPr>
                      </m:sSubPr>
                      <m:e>
                        <m:r>
                          <w:rPr>
                            <w:rFonts w:ascii="Cambria Math" w:eastAsia="Cambria Math" w:hAnsi="Cambria Math" w:cs="Cambria Math"/>
                          </w:rPr>
                          <m:t>K</m:t>
                        </m:r>
                      </m:e>
                      <m:sub>
                        <m:r>
                          <w:rPr>
                            <w:rFonts w:ascii="Cambria Math" w:eastAsia="Cambria Math" w:hAnsi="Cambria Math" w:cs="Cambria Math"/>
                          </w:rPr>
                          <m:t>c</m:t>
                        </m:r>
                      </m:sub>
                    </m:sSub>
                    <m:r>
                      <w:rPr>
                        <w:rFonts w:ascii="Cambria Math" w:eastAsia="Cambria Math" w:hAnsi="Cambria Math" w:cs="Cambria Math"/>
                      </w:rPr>
                      <m:t>+1</m:t>
                    </m:r>
                  </m:den>
                </m:f>
              </m:e>
            </m:rad>
            <m:sSup>
              <m:sSupPr>
                <m:ctrlPr>
                  <w:rPr>
                    <w:rFonts w:ascii="Cambria Math" w:eastAsia="Cambria Math" w:hAnsi="Cambria Math" w:cs="Cambria Math"/>
                    <w:i/>
                  </w:rPr>
                </m:ctrlPr>
              </m:sSupPr>
              <m:e>
                <m:r>
                  <w:rPr>
                    <w:rFonts w:ascii="Cambria Math" w:eastAsia="Cambria Math" w:hAnsi="Cambria Math" w:cs="Cambria Math"/>
                  </w:rPr>
                  <m:t>e</m:t>
                </m:r>
              </m:e>
              <m:sup>
                <m:r>
                  <w:rPr>
                    <w:rFonts w:ascii="Cambria Math" w:eastAsia="Cambria Math" w:hAnsi="Cambria Math" w:cs="Cambria Math"/>
                  </w:rPr>
                  <m:t>jφ</m:t>
                </m:r>
              </m:sup>
            </m:sSup>
            <m:r>
              <w:rPr>
                <w:rFonts w:ascii="Cambria Math" w:eastAsia="Cambria Math" w:hAnsi="Cambria Math" w:cs="Cambria Math"/>
              </w:rPr>
              <m:t>+</m:t>
            </m:r>
            <m:rad>
              <m:radPr>
                <m:degHide m:val="1"/>
                <m:ctrlPr>
                  <w:rPr>
                    <w:rFonts w:ascii="Cambria Math" w:eastAsia="Cambria Math" w:hAnsi="Cambria Math" w:cs="Cambria Math"/>
                    <w:i/>
                  </w:rPr>
                </m:ctrlPr>
              </m:radPr>
              <m:deg/>
              <m:e>
                <m:f>
                  <m:fPr>
                    <m:ctrlPr>
                      <w:rPr>
                        <w:rFonts w:ascii="Cambria Math" w:eastAsia="Cambria Math" w:hAnsi="Cambria Math" w:cs="Cambria Math"/>
                        <w:i/>
                      </w:rPr>
                    </m:ctrlPr>
                  </m:fPr>
                  <m:num>
                    <m:r>
                      <w:rPr>
                        <w:rFonts w:ascii="Cambria Math" w:eastAsia="Cambria Math" w:hAnsi="Cambria Math" w:cs="Cambria Math"/>
                      </w:rPr>
                      <m:t>1</m:t>
                    </m:r>
                  </m:num>
                  <m:den>
                    <m:sSub>
                      <m:sSubPr>
                        <m:ctrlPr>
                          <w:rPr>
                            <w:rFonts w:ascii="Cambria Math" w:eastAsia="Cambria Math" w:hAnsi="Cambria Math" w:cs="Cambria Math"/>
                            <w:i/>
                          </w:rPr>
                        </m:ctrlPr>
                      </m:sSubPr>
                      <m:e>
                        <m:r>
                          <w:rPr>
                            <w:rFonts w:ascii="Cambria Math" w:eastAsia="Cambria Math" w:hAnsi="Cambria Math" w:cs="Cambria Math"/>
                          </w:rPr>
                          <m:t>K</m:t>
                        </m:r>
                      </m:e>
                      <m:sub>
                        <m:r>
                          <w:rPr>
                            <w:rFonts w:ascii="Cambria Math" w:eastAsia="Cambria Math" w:hAnsi="Cambria Math" w:cs="Cambria Math"/>
                          </w:rPr>
                          <m:t>c</m:t>
                        </m:r>
                      </m:sub>
                    </m:sSub>
                    <m:r>
                      <w:rPr>
                        <w:rFonts w:ascii="Cambria Math" w:eastAsia="Cambria Math" w:hAnsi="Cambria Math" w:cs="Cambria Math"/>
                      </w:rPr>
                      <m:t>+1</m:t>
                    </m:r>
                  </m:den>
                </m:f>
              </m:e>
            </m:rad>
            <m:r>
              <w:rPr>
                <w:rFonts w:ascii="Cambria Math" w:eastAsia="Cambria Math" w:hAnsi="Cambria Math" w:cs="Cambria Math"/>
              </w:rPr>
              <m:t>X</m:t>
            </m:r>
          </m:e>
        </m:d>
      </m:oMath>
      <w:r w:rsidR="00722B29" w:rsidRPr="0066492C">
        <w:rPr>
          <w:rFonts w:hint="eastAsia"/>
        </w:rPr>
        <w:t>.</w:t>
      </w:r>
      <w:r w:rsidR="00722B29" w:rsidRPr="0066492C">
        <w:rPr>
          <w:rFonts w:hint="eastAsia"/>
        </w:rPr>
        <w:tab/>
      </w:r>
      <w:r w:rsidR="00722B29" w:rsidRPr="0066492C">
        <w:rPr>
          <w:rFonts w:hint="eastAsia"/>
        </w:rPr>
        <w:tab/>
        <w:t>(11)</w:t>
      </w:r>
    </w:p>
    <w:p w:rsidR="00565AE2" w:rsidRPr="002B1261" w:rsidDel="007F1ABB" w:rsidRDefault="00565AE2" w:rsidP="002B1261">
      <w:pPr>
        <w:wordWrap w:val="0"/>
        <w:ind w:rightChars="703" w:right="1687"/>
        <w:jc w:val="right"/>
        <w:rPr>
          <w:del w:id="361" w:author="a" w:date="2015-05-13T03:03:00Z"/>
          <w:color w:val="FF0000"/>
        </w:rPr>
      </w:pPr>
    </w:p>
    <w:p w:rsidR="00DC65EB" w:rsidRDefault="00DC65EB" w:rsidP="00DC65EB">
      <w:pPr>
        <w:rPr>
          <w:ins w:id="362" w:author="a" w:date="2015-05-13T03:03:00Z"/>
        </w:rPr>
      </w:pPr>
      <w:bookmarkStart w:id="363" w:name="_Toc393353075"/>
      <w:bookmarkStart w:id="364" w:name="_Toc393353944"/>
      <w:bookmarkStart w:id="365" w:name="_Toc393354314"/>
      <w:bookmarkStart w:id="366" w:name="_Toc393354735"/>
      <w:bookmarkStart w:id="367" w:name="_Toc393354808"/>
      <w:bookmarkStart w:id="368" w:name="_Toc393354880"/>
      <w:bookmarkStart w:id="369" w:name="_Toc393353076"/>
      <w:bookmarkStart w:id="370" w:name="_Toc393353945"/>
      <w:bookmarkStart w:id="371" w:name="_Toc393354315"/>
      <w:bookmarkStart w:id="372" w:name="_Toc393354736"/>
      <w:bookmarkStart w:id="373" w:name="_Toc393354809"/>
      <w:bookmarkStart w:id="374" w:name="_Toc393354881"/>
      <w:bookmarkStart w:id="375" w:name="_Toc413435111"/>
      <w:bookmarkStart w:id="376" w:name="_Toc413436349"/>
      <w:bookmarkStart w:id="377" w:name="_Toc413436377"/>
      <w:bookmarkStart w:id="378" w:name="_Toc393353077"/>
      <w:bookmarkStart w:id="379" w:name="_Toc393353946"/>
      <w:bookmarkStart w:id="380" w:name="_Toc393354316"/>
      <w:bookmarkStart w:id="381" w:name="_Toc393354737"/>
      <w:bookmarkStart w:id="382" w:name="_Toc393354810"/>
      <w:bookmarkStart w:id="383" w:name="_Toc393354882"/>
      <w:bookmarkStart w:id="384" w:name="_Toc413435112"/>
      <w:bookmarkStart w:id="385" w:name="_Toc413436350"/>
      <w:bookmarkStart w:id="386" w:name="_Toc413436378"/>
      <w:bookmarkStart w:id="387" w:name="_Toc393353078"/>
      <w:bookmarkStart w:id="388" w:name="_Toc393353947"/>
      <w:bookmarkStart w:id="389" w:name="_Toc393354317"/>
      <w:bookmarkStart w:id="390" w:name="_Toc393354738"/>
      <w:bookmarkStart w:id="391" w:name="_Toc393354811"/>
      <w:bookmarkStart w:id="392" w:name="_Toc393354883"/>
      <w:bookmarkStart w:id="393" w:name="_Toc413435113"/>
      <w:bookmarkStart w:id="394" w:name="_Toc413436351"/>
      <w:bookmarkStart w:id="395" w:name="_Toc413436379"/>
      <w:bookmarkStart w:id="396" w:name="_Toc393353079"/>
      <w:bookmarkStart w:id="397" w:name="_Toc393353948"/>
      <w:bookmarkStart w:id="398" w:name="_Toc393354318"/>
      <w:bookmarkStart w:id="399" w:name="_Toc393354739"/>
      <w:bookmarkStart w:id="400" w:name="_Toc393354812"/>
      <w:bookmarkStart w:id="401" w:name="_Toc393354884"/>
      <w:bookmarkStart w:id="402" w:name="_Toc413435114"/>
      <w:bookmarkStart w:id="403" w:name="_Toc413436352"/>
      <w:bookmarkStart w:id="404" w:name="_Toc413436380"/>
      <w:bookmarkStart w:id="405" w:name="_Toc393353080"/>
      <w:bookmarkStart w:id="406" w:name="_Toc393353949"/>
      <w:bookmarkStart w:id="407" w:name="_Toc393354319"/>
      <w:bookmarkStart w:id="408" w:name="_Toc393354740"/>
      <w:bookmarkStart w:id="409" w:name="_Toc393354813"/>
      <w:bookmarkStart w:id="410" w:name="_Toc393354885"/>
      <w:bookmarkStart w:id="411" w:name="_Toc413435115"/>
      <w:bookmarkStart w:id="412" w:name="_Toc413436353"/>
      <w:bookmarkStart w:id="413" w:name="_Toc413436381"/>
      <w:bookmarkStart w:id="414" w:name="_Toc393353081"/>
      <w:bookmarkStart w:id="415" w:name="_Toc393353950"/>
      <w:bookmarkStart w:id="416" w:name="_Toc393354320"/>
      <w:bookmarkStart w:id="417" w:name="_Toc393354741"/>
      <w:bookmarkStart w:id="418" w:name="_Toc393354814"/>
      <w:bookmarkStart w:id="419" w:name="_Toc393354886"/>
      <w:bookmarkStart w:id="420" w:name="_Toc413435116"/>
      <w:bookmarkStart w:id="421" w:name="_Toc413436354"/>
      <w:bookmarkStart w:id="422" w:name="_Toc41343638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ins w:id="423" w:author="a" w:date="2015-05-13T03:03:00Z">
        <w:r>
          <w:rPr>
            <w:rFonts w:hint="eastAsia"/>
          </w:rPr>
          <w:t xml:space="preserve">As for the following clusters, </w:t>
        </w:r>
      </w:ins>
    </w:p>
    <w:p w:rsidR="00DC65EB" w:rsidRPr="002B1261" w:rsidRDefault="00DC65EB" w:rsidP="00DC65EB">
      <w:pPr>
        <w:wordWrap w:val="0"/>
        <w:ind w:rightChars="703" w:right="1687"/>
        <w:jc w:val="right"/>
        <w:rPr>
          <w:ins w:id="424" w:author="a" w:date="2015-05-13T03:03:00Z"/>
          <w:color w:val="FF0000"/>
        </w:rPr>
      </w:pPr>
      <w:ins w:id="425" w:author="a" w:date="2015-05-13T03:03:00Z">
        <m:oMath>
          <m:r>
            <w:rPr>
              <w:rFonts w:ascii="Cambria Math" w:eastAsia="Cambria Math" w:hAnsi="Cambria Math" w:cs="Cambria Math"/>
              <w:color w:val="FF0000"/>
            </w:rPr>
            <m:t>h</m:t>
          </m:r>
          <m:r>
            <m:rPr>
              <m:sty m:val="p"/>
            </m:rPr>
            <w:rPr>
              <w:rFonts w:ascii="Cambria Math" w:eastAsia="Cambria Math" w:hAnsi="Cambria Math" w:cs="Cambria Math"/>
              <w:color w:val="FF0000"/>
            </w:rPr>
            <m:t>=</m:t>
          </m:r>
          <m:rad>
            <m:radPr>
              <m:degHide m:val="1"/>
              <m:ctrlPr>
                <w:rPr>
                  <w:rFonts w:ascii="Cambria Math" w:eastAsia="Cambria Math" w:hAnsi="Cambria Math" w:cs="Cambria Math"/>
                  <w:color w:val="FF0000"/>
                </w:rPr>
              </m:ctrlPr>
            </m:radPr>
            <m:deg/>
            <m:e>
              <m:r>
                <w:rPr>
                  <w:rFonts w:ascii="Cambria Math" w:eastAsia="Cambria Math" w:hAnsi="Cambria Math" w:cs="Cambria Math"/>
                  <w:color w:val="FF0000"/>
                </w:rPr>
                <m:t>P</m:t>
              </m:r>
            </m:e>
          </m:rad>
          <m:r>
            <w:rPr>
              <w:rFonts w:ascii="Cambria Math" w:eastAsia="Cambria Math" w:hAnsi="Cambria Math" w:cs="Cambria Math"/>
              <w:color w:val="FF0000"/>
            </w:rPr>
            <m:t>∙</m:t>
          </m:r>
          <m:rad>
            <m:radPr>
              <m:degHide m:val="1"/>
              <m:ctrlPr>
                <w:rPr>
                  <w:rFonts w:ascii="Cambria Math" w:eastAsia="Cambria Math" w:hAnsi="Cambria Math" w:cs="Cambria Math"/>
                  <w:color w:val="FF0000"/>
                </w:rPr>
              </m:ctrlPr>
            </m:radPr>
            <m:deg/>
            <m:e>
              <m:sSup>
                <m:sSupPr>
                  <m:ctrlPr>
                    <w:rPr>
                      <w:rFonts w:ascii="Cambria Math" w:eastAsia="Cambria Math" w:hAnsi="Cambria Math" w:cs="Cambria Math"/>
                      <w:i/>
                    </w:rPr>
                  </m:ctrlPr>
                </m:sSupPr>
                <m:e>
                  <m:r>
                    <w:rPr>
                      <w:rFonts w:ascii="Cambria Math" w:eastAsia="Cambria Math" w:hAnsi="Cambria Math" w:cs="Cambria Math"/>
                    </w:rPr>
                    <m:t>e</m:t>
                  </m:r>
                </m:e>
                <m:sup>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Theme="minorEastAsia" w:hAnsi="Cambria Math" w:cs="Cambria Math" w:hint="eastAsia"/>
                            </w:rPr>
                            <m:t>τ</m:t>
                          </m:r>
                        </m:e>
                        <m:sub>
                          <m:r>
                            <w:rPr>
                              <w:rFonts w:ascii="Cambria Math" w:eastAsiaTheme="minorEastAsia" w:hAnsi="Cambria Math" w:cs="Cambria Math" w:hint="eastAsia"/>
                            </w:rPr>
                            <m:t>i</m:t>
                          </m:r>
                        </m:sub>
                      </m:sSub>
                    </m:num>
                    <m:den>
                      <m:r>
                        <w:rPr>
                          <w:rFonts w:ascii="Cambria Math" w:eastAsiaTheme="minorEastAsia" w:hAnsi="Cambria Math" w:cs="Cambria Math" w:hint="eastAsia"/>
                        </w:rPr>
                        <m:t>Γ</m:t>
                      </m:r>
                    </m:den>
                  </m:f>
                </m:sup>
              </m:sSup>
              <m:r>
                <w:rPr>
                  <w:rFonts w:ascii="Cambria Math" w:eastAsia="Cambria Math" w:hAnsi="Cambria Math" w:cs="Cambria Math"/>
                  <w:color w:val="FF0000"/>
                </w:rPr>
                <m:t>∙</m:t>
              </m:r>
              <m:r>
                <m:rPr>
                  <m:sty m:val="p"/>
                </m:rPr>
                <w:rPr>
                  <w:rFonts w:ascii="Cambria Math" w:eastAsia="Cambria Math" w:hAnsi="Cambria Math" w:cs="Cambria Math"/>
                  <w:color w:val="FF0000"/>
                </w:rPr>
                <m:t>⁡</m:t>
              </m:r>
              <m:sSup>
                <m:sSupPr>
                  <m:ctrlPr>
                    <w:rPr>
                      <w:rFonts w:ascii="Cambria Math" w:eastAsia="Cambria Math" w:hAnsi="Cambria Math" w:cs="Cambria Math"/>
                      <w:i/>
                      <w:color w:val="FF0000"/>
                    </w:rPr>
                  </m:ctrlPr>
                </m:sSupPr>
                <m:e>
                  <m:r>
                    <w:rPr>
                      <w:rFonts w:ascii="Cambria Math" w:eastAsiaTheme="minorEastAsia" w:hAnsi="Cambria Math" w:cs="Cambria Math" w:hint="eastAsia"/>
                      <w:color w:val="FF0000"/>
                    </w:rPr>
                    <m:t>e</m:t>
                  </m:r>
                </m:e>
                <m:sup>
                  <m:r>
                    <w:rPr>
                      <w:rFonts w:ascii="Cambria Math" w:eastAsia="Cambria Math" w:hAnsi="Cambria Math" w:cs="Cambria Math"/>
                      <w:color w:val="FF0000"/>
                    </w:rPr>
                    <m:t>-</m:t>
                  </m:r>
                  <m:f>
                    <m:fPr>
                      <m:ctrlPr>
                        <w:rPr>
                          <w:rFonts w:ascii="Cambria Math" w:eastAsia="Cambria Math" w:hAnsi="Cambria Math" w:cs="Cambria Math"/>
                          <w:i/>
                          <w:color w:val="FF0000"/>
                        </w:rPr>
                      </m:ctrlPr>
                    </m:fPr>
                    <m:num>
                      <m:sSub>
                        <m:sSubPr>
                          <m:ctrlPr>
                            <w:rPr>
                              <w:rFonts w:ascii="Cambria Math" w:eastAsia="Cambria Math" w:hAnsi="Cambria Math" w:cs="Cambria Math"/>
                              <w:i/>
                              <w:color w:val="FF0000"/>
                            </w:rPr>
                          </m:ctrlPr>
                        </m:sSubPr>
                        <m:e>
                          <m:sSub>
                            <m:sSubPr>
                              <m:ctrlPr>
                                <w:rPr>
                                  <w:rFonts w:ascii="Cambria Math" w:eastAsia="Cambria Math" w:hAnsi="Cambria Math" w:cs="Cambria Math"/>
                                  <w:i/>
                                  <w:color w:val="FF0000"/>
                                </w:rPr>
                              </m:ctrlPr>
                            </m:sSubPr>
                            <m:e>
                              <m:r>
                                <w:rPr>
                                  <w:rFonts w:ascii="Cambria Math" w:eastAsia="Cambria Math" w:hAnsi="Cambria Math" w:cs="Cambria Math"/>
                                  <w:color w:val="FF0000"/>
                                </w:rPr>
                                <m:t>τ</m:t>
                              </m:r>
                            </m:e>
                            <m:sub>
                              <m:r>
                                <w:rPr>
                                  <w:rFonts w:ascii="Cambria Math" w:eastAsia="Cambria Math" w:hAnsi="Cambria Math" w:cs="Cambria Math"/>
                                  <w:color w:val="FF0000"/>
                                </w:rPr>
                                <m:t>d</m:t>
                              </m:r>
                            </m:sub>
                          </m:sSub>
                          <m:r>
                            <w:rPr>
                              <w:rFonts w:ascii="Cambria Math" w:eastAsiaTheme="minorEastAsia" w:hAnsi="Cambria Math" w:cs="Cambria Math" w:hint="eastAsia"/>
                              <w:color w:val="FF0000"/>
                            </w:rPr>
                            <m:t>-</m:t>
                          </m:r>
                          <m:r>
                            <w:rPr>
                              <w:rFonts w:ascii="Cambria Math" w:eastAsia="Cambria Math" w:hAnsi="Cambria Math" w:cs="Cambria Math"/>
                              <w:color w:val="FF0000"/>
                            </w:rPr>
                            <m:t>τ</m:t>
                          </m:r>
                        </m:e>
                        <m:sub>
                          <m:r>
                            <w:rPr>
                              <w:rFonts w:ascii="Cambria Math" w:eastAsiaTheme="minorEastAsia" w:hAnsi="Cambria Math" w:cs="Cambria Math" w:hint="eastAsia"/>
                              <w:color w:val="FF0000"/>
                            </w:rPr>
                            <m:t>i</m:t>
                          </m:r>
                        </m:sub>
                      </m:sSub>
                    </m:num>
                    <m:den>
                      <m:r>
                        <w:rPr>
                          <w:rFonts w:ascii="Cambria Math" w:eastAsia="Cambria Math" w:hAnsi="Cambria Math" w:cs="Cambria Math"/>
                          <w:color w:val="FF0000"/>
                        </w:rPr>
                        <m:t>γ</m:t>
                      </m:r>
                    </m:den>
                  </m:f>
                </m:sup>
              </m:sSup>
            </m:e>
          </m:rad>
          <m:r>
            <w:rPr>
              <w:rFonts w:ascii="Cambria Math" w:eastAsia="Cambria Math" w:hAnsi="Cambria Math" w:cs="Cambria Math"/>
              <w:color w:val="FF0000"/>
            </w:rPr>
            <m:t>∙</m:t>
          </m:r>
          <m:d>
            <m:dPr>
              <m:ctrlPr>
                <w:rPr>
                  <w:rFonts w:ascii="Cambria Math" w:eastAsia="Cambria Math" w:hAnsi="Cambria Math" w:cs="Cambria Math"/>
                  <w:i/>
                  <w:color w:val="FF0000"/>
                </w:rPr>
              </m:ctrlPr>
            </m:dPr>
            <m:e>
              <m:rad>
                <m:radPr>
                  <m:degHide m:val="1"/>
                  <m:ctrlPr>
                    <w:rPr>
                      <w:rFonts w:ascii="Cambria Math" w:eastAsia="Cambria Math" w:hAnsi="Cambria Math" w:cs="Cambria Math"/>
                      <w:i/>
                      <w:color w:val="FF0000"/>
                    </w:rPr>
                  </m:ctrlPr>
                </m:radPr>
                <m:deg/>
                <m:e>
                  <m:f>
                    <m:fPr>
                      <m:ctrlPr>
                        <w:rPr>
                          <w:rFonts w:ascii="Cambria Math" w:eastAsia="Cambria Math" w:hAnsi="Cambria Math" w:cs="Cambria Math"/>
                          <w:i/>
                          <w:color w:val="FF0000"/>
                        </w:rPr>
                      </m:ctrlPr>
                    </m:fPr>
                    <m:num>
                      <m:sSub>
                        <m:sSubPr>
                          <m:ctrlPr>
                            <w:rPr>
                              <w:rFonts w:ascii="Cambria Math" w:eastAsia="Cambria Math" w:hAnsi="Cambria Math" w:cs="Cambria Math"/>
                              <w:i/>
                              <w:color w:val="FF0000"/>
                            </w:rPr>
                          </m:ctrlPr>
                        </m:sSubPr>
                        <m:e>
                          <m:r>
                            <w:rPr>
                              <w:rFonts w:ascii="Cambria Math" w:eastAsia="Cambria Math" w:hAnsi="Cambria Math" w:cs="Cambria Math"/>
                              <w:color w:val="FF0000"/>
                            </w:rPr>
                            <m:t>K</m:t>
                          </m:r>
                        </m:e>
                        <m:sub>
                          <m:r>
                            <w:rPr>
                              <w:rFonts w:ascii="Cambria Math" w:eastAsia="Cambria Math" w:hAnsi="Cambria Math" w:cs="Cambria Math"/>
                              <w:color w:val="FF0000"/>
                            </w:rPr>
                            <m:t>c</m:t>
                          </m:r>
                        </m:sub>
                      </m:sSub>
                    </m:num>
                    <m:den>
                      <m:sSub>
                        <m:sSubPr>
                          <m:ctrlPr>
                            <w:rPr>
                              <w:rFonts w:ascii="Cambria Math" w:eastAsia="Cambria Math" w:hAnsi="Cambria Math" w:cs="Cambria Math"/>
                              <w:i/>
                              <w:color w:val="FF0000"/>
                            </w:rPr>
                          </m:ctrlPr>
                        </m:sSubPr>
                        <m:e>
                          <m:r>
                            <w:rPr>
                              <w:rFonts w:ascii="Cambria Math" w:eastAsia="Cambria Math" w:hAnsi="Cambria Math" w:cs="Cambria Math"/>
                              <w:color w:val="FF0000"/>
                            </w:rPr>
                            <m:t>K</m:t>
                          </m:r>
                        </m:e>
                        <m:sub>
                          <m:r>
                            <w:rPr>
                              <w:rFonts w:ascii="Cambria Math" w:eastAsia="Cambria Math" w:hAnsi="Cambria Math" w:cs="Cambria Math"/>
                              <w:color w:val="FF0000"/>
                            </w:rPr>
                            <m:t>c</m:t>
                          </m:r>
                        </m:sub>
                      </m:sSub>
                      <m:r>
                        <w:rPr>
                          <w:rFonts w:ascii="Cambria Math" w:eastAsia="Cambria Math" w:hAnsi="Cambria Math" w:cs="Cambria Math"/>
                          <w:color w:val="FF0000"/>
                        </w:rPr>
                        <m:t>+1</m:t>
                      </m:r>
                    </m:den>
                  </m:f>
                </m:e>
              </m:rad>
              <m:sSup>
                <m:sSupPr>
                  <m:ctrlPr>
                    <w:rPr>
                      <w:rFonts w:ascii="Cambria Math" w:eastAsia="Cambria Math" w:hAnsi="Cambria Math" w:cs="Cambria Math"/>
                      <w:i/>
                      <w:color w:val="FF0000"/>
                    </w:rPr>
                  </m:ctrlPr>
                </m:sSupPr>
                <m:e>
                  <m:r>
                    <w:rPr>
                      <w:rFonts w:ascii="Cambria Math" w:eastAsia="Cambria Math" w:hAnsi="Cambria Math" w:cs="Cambria Math"/>
                      <w:color w:val="FF0000"/>
                    </w:rPr>
                    <m:t>e</m:t>
                  </m:r>
                </m:e>
                <m:sup>
                  <m:r>
                    <w:rPr>
                      <w:rFonts w:ascii="Cambria Math" w:eastAsia="Cambria Math" w:hAnsi="Cambria Math" w:cs="Cambria Math"/>
                      <w:color w:val="FF0000"/>
                    </w:rPr>
                    <m:t>jφ</m:t>
                  </m:r>
                </m:sup>
              </m:sSup>
              <m:r>
                <w:rPr>
                  <w:rFonts w:ascii="Cambria Math" w:eastAsia="Cambria Math" w:hAnsi="Cambria Math" w:cs="Cambria Math"/>
                  <w:color w:val="FF0000"/>
                </w:rPr>
                <m:t>+</m:t>
              </m:r>
              <m:rad>
                <m:radPr>
                  <m:degHide m:val="1"/>
                  <m:ctrlPr>
                    <w:rPr>
                      <w:rFonts w:ascii="Cambria Math" w:eastAsia="Cambria Math" w:hAnsi="Cambria Math" w:cs="Cambria Math"/>
                      <w:i/>
                      <w:color w:val="FF0000"/>
                    </w:rPr>
                  </m:ctrlPr>
                </m:radPr>
                <m:deg/>
                <m:e>
                  <m:f>
                    <m:fPr>
                      <m:ctrlPr>
                        <w:rPr>
                          <w:rFonts w:ascii="Cambria Math" w:eastAsia="Cambria Math" w:hAnsi="Cambria Math" w:cs="Cambria Math"/>
                          <w:i/>
                          <w:color w:val="FF0000"/>
                        </w:rPr>
                      </m:ctrlPr>
                    </m:fPr>
                    <m:num>
                      <m:r>
                        <w:rPr>
                          <w:rFonts w:ascii="Cambria Math" w:eastAsia="Cambria Math" w:hAnsi="Cambria Math" w:cs="Cambria Math"/>
                          <w:color w:val="FF0000"/>
                        </w:rPr>
                        <m:t>1</m:t>
                      </m:r>
                    </m:num>
                    <m:den>
                      <m:sSub>
                        <m:sSubPr>
                          <m:ctrlPr>
                            <w:rPr>
                              <w:rFonts w:ascii="Cambria Math" w:eastAsia="Cambria Math" w:hAnsi="Cambria Math" w:cs="Cambria Math"/>
                              <w:i/>
                              <w:color w:val="FF0000"/>
                            </w:rPr>
                          </m:ctrlPr>
                        </m:sSubPr>
                        <m:e>
                          <m:r>
                            <w:rPr>
                              <w:rFonts w:ascii="Cambria Math" w:eastAsia="Cambria Math" w:hAnsi="Cambria Math" w:cs="Cambria Math"/>
                              <w:color w:val="FF0000"/>
                            </w:rPr>
                            <m:t>K</m:t>
                          </m:r>
                        </m:e>
                        <m:sub>
                          <m:r>
                            <w:rPr>
                              <w:rFonts w:ascii="Cambria Math" w:eastAsia="Cambria Math" w:hAnsi="Cambria Math" w:cs="Cambria Math"/>
                              <w:color w:val="FF0000"/>
                            </w:rPr>
                            <m:t>c</m:t>
                          </m:r>
                        </m:sub>
                      </m:sSub>
                      <m:r>
                        <w:rPr>
                          <w:rFonts w:ascii="Cambria Math" w:eastAsia="Cambria Math" w:hAnsi="Cambria Math" w:cs="Cambria Math"/>
                          <w:color w:val="FF0000"/>
                        </w:rPr>
                        <m:t>+1</m:t>
                      </m:r>
                    </m:den>
                  </m:f>
                </m:e>
              </m:rad>
              <m:r>
                <w:rPr>
                  <w:rFonts w:ascii="Cambria Math" w:eastAsia="Cambria Math" w:hAnsi="Cambria Math" w:cs="Cambria Math"/>
                  <w:color w:val="FF0000"/>
                </w:rPr>
                <m:t>X</m:t>
              </m:r>
            </m:e>
          </m:d>
        </m:oMath>
        <w:r w:rsidRPr="00565AE2">
          <w:rPr>
            <w:rFonts w:hint="eastAsia"/>
            <w:color w:val="FF0000"/>
          </w:rPr>
          <w:t xml:space="preserve"> </w:t>
        </w:r>
        <w:r>
          <w:rPr>
            <w:rFonts w:hint="eastAsia"/>
            <w:color w:val="FF0000"/>
          </w:rPr>
          <w:t xml:space="preserve"> </w:t>
        </w:r>
        <m:oMath>
          <m:r>
            <m:rPr>
              <m:sty m:val="p"/>
            </m:rPr>
            <w:rPr>
              <w:rFonts w:ascii="Cambria Math" w:hAnsi="Cambria Math"/>
              <w:color w:val="FF0000"/>
            </w:rPr>
            <m:t>(</m:t>
          </m:r>
          <m:sSub>
            <m:sSubPr>
              <m:ctrlPr>
                <w:rPr>
                  <w:rFonts w:ascii="Cambria Math" w:eastAsia="Cambria Math" w:hAnsi="Cambria Math" w:cs="Cambria Math"/>
                  <w:i/>
                  <w:color w:val="FF0000"/>
                </w:rPr>
              </m:ctrlPr>
            </m:sSubPr>
            <m:e>
              <m:sSub>
                <m:sSubPr>
                  <m:ctrlPr>
                    <w:rPr>
                      <w:rFonts w:ascii="Cambria Math" w:eastAsia="Cambria Math" w:hAnsi="Cambria Math" w:cs="Cambria Math"/>
                      <w:i/>
                      <w:color w:val="FF0000"/>
                    </w:rPr>
                  </m:ctrlPr>
                </m:sSubPr>
                <m:e>
                  <m:r>
                    <w:rPr>
                      <w:rFonts w:ascii="Cambria Math" w:eastAsia="Cambria Math" w:hAnsi="Cambria Math" w:cs="Cambria Math"/>
                      <w:color w:val="FF0000"/>
                    </w:rPr>
                    <m:t>τ</m:t>
                  </m:r>
                </m:e>
                <m:sub>
                  <m:r>
                    <w:rPr>
                      <w:rFonts w:ascii="Cambria Math" w:eastAsia="Cambria Math" w:hAnsi="Cambria Math" w:cs="Cambria Math"/>
                      <w:color w:val="FF0000"/>
                    </w:rPr>
                    <m:t>d</m:t>
                  </m:r>
                </m:sub>
              </m:sSub>
              <m:r>
                <w:rPr>
                  <w:rFonts w:ascii="Cambria Math" w:eastAsiaTheme="minorEastAsia" w:hAnsi="Cambria Math" w:cs="Cambria Math"/>
                  <w:color w:val="FF0000"/>
                </w:rPr>
                <m:t>≥</m:t>
              </m:r>
              <m:r>
                <w:rPr>
                  <w:rFonts w:ascii="Cambria Math" w:eastAsia="Cambria Math" w:hAnsi="Cambria Math" w:cs="Cambria Math"/>
                  <w:color w:val="FF0000"/>
                </w:rPr>
                <m:t>τ</m:t>
              </m:r>
            </m:e>
            <m:sub>
              <m:r>
                <w:rPr>
                  <w:rFonts w:ascii="Cambria Math" w:eastAsiaTheme="minorEastAsia" w:hAnsi="Cambria Math" w:cs="Cambria Math" w:hint="eastAsia"/>
                  <w:color w:val="FF0000"/>
                </w:rPr>
                <m:t>i</m:t>
              </m:r>
            </m:sub>
          </m:sSub>
          <m:r>
            <w:rPr>
              <w:rFonts w:ascii="Cambria Math" w:eastAsia="Cambria Math" w:hAnsi="Cambria Math" w:cs="Cambria Math"/>
              <w:color w:val="FF0000"/>
            </w:rPr>
            <m:t>)</m:t>
          </m:r>
        </m:oMath>
        <w:r>
          <w:rPr>
            <w:rFonts w:hint="eastAsia"/>
            <w:color w:val="FF0000"/>
          </w:rPr>
          <w:t xml:space="preserve">　　　　</w:t>
        </w:r>
        <w:r w:rsidRPr="00565AE2">
          <w:rPr>
            <w:color w:val="FF0000"/>
          </w:rPr>
          <w:br/>
        </w:r>
        <w:r>
          <w:rPr>
            <w:rFonts w:hint="eastAsia"/>
            <w:color w:val="FF0000"/>
          </w:rPr>
          <w:t>=0</w:t>
        </w:r>
        <w:r>
          <w:rPr>
            <w:rFonts w:hint="eastAsia"/>
            <w:color w:val="FF0000"/>
          </w:rPr>
          <w:t xml:space="preserve">　　　</w:t>
        </w:r>
        <w:r>
          <w:rPr>
            <w:rFonts w:hint="eastAsia"/>
            <w:color w:val="FF0000"/>
          </w:rPr>
          <w:t xml:space="preserve"> </w:t>
        </w:r>
        <m:oMath>
          <m:r>
            <m:rPr>
              <m:sty m:val="p"/>
            </m:rPr>
            <w:rPr>
              <w:rFonts w:ascii="Cambria Math" w:hAnsi="Cambria Math"/>
              <w:color w:val="FF0000"/>
            </w:rPr>
            <m:t>(</m:t>
          </m:r>
          <m:sSub>
            <m:sSubPr>
              <m:ctrlPr>
                <w:rPr>
                  <w:rFonts w:ascii="Cambria Math" w:eastAsia="Cambria Math" w:hAnsi="Cambria Math" w:cs="Cambria Math"/>
                  <w:i/>
                  <w:color w:val="FF0000"/>
                </w:rPr>
              </m:ctrlPr>
            </m:sSubPr>
            <m:e>
              <m:sSub>
                <m:sSubPr>
                  <m:ctrlPr>
                    <w:rPr>
                      <w:rFonts w:ascii="Cambria Math" w:eastAsia="Cambria Math" w:hAnsi="Cambria Math" w:cs="Cambria Math"/>
                      <w:i/>
                      <w:color w:val="FF0000"/>
                    </w:rPr>
                  </m:ctrlPr>
                </m:sSubPr>
                <m:e>
                  <m:r>
                    <w:rPr>
                      <w:rFonts w:ascii="Cambria Math" w:eastAsia="Cambria Math" w:hAnsi="Cambria Math" w:cs="Cambria Math"/>
                      <w:color w:val="FF0000"/>
                    </w:rPr>
                    <m:t>τ</m:t>
                  </m:r>
                </m:e>
                <m:sub>
                  <m:r>
                    <w:rPr>
                      <w:rFonts w:ascii="Cambria Math" w:eastAsia="Cambria Math" w:hAnsi="Cambria Math" w:cs="Cambria Math"/>
                      <w:color w:val="FF0000"/>
                    </w:rPr>
                    <m:t>d</m:t>
                  </m:r>
                </m:sub>
              </m:sSub>
              <m:r>
                <w:rPr>
                  <w:rFonts w:ascii="Cambria Math" w:eastAsiaTheme="minorEastAsia" w:hAnsi="Cambria Math" w:cs="Cambria Math"/>
                  <w:color w:val="FF0000"/>
                </w:rPr>
                <m:t>&lt;</m:t>
              </m:r>
              <m:r>
                <w:rPr>
                  <w:rFonts w:ascii="Cambria Math" w:eastAsia="Cambria Math" w:hAnsi="Cambria Math" w:cs="Cambria Math"/>
                  <w:color w:val="FF0000"/>
                </w:rPr>
                <m:t>τ</m:t>
              </m:r>
            </m:e>
            <m:sub>
              <m:r>
                <w:rPr>
                  <w:rFonts w:ascii="Cambria Math" w:eastAsiaTheme="minorEastAsia" w:hAnsi="Cambria Math" w:cs="Cambria Math" w:hint="eastAsia"/>
                  <w:color w:val="FF0000"/>
                </w:rPr>
                <m:t>i</m:t>
              </m:r>
            </m:sub>
          </m:sSub>
          <m:r>
            <w:rPr>
              <w:rFonts w:ascii="Cambria Math" w:eastAsia="Cambria Math" w:hAnsi="Cambria Math" w:cs="Cambria Math"/>
              <w:color w:val="FF0000"/>
            </w:rPr>
            <m:t>)</m:t>
          </m:r>
        </m:oMath>
        <w:r>
          <w:rPr>
            <w:rFonts w:hint="eastAsia"/>
            <w:color w:val="FF0000"/>
          </w:rPr>
          <w:tab/>
        </w:r>
        <w:r>
          <w:rPr>
            <w:rFonts w:hint="eastAsia"/>
            <w:color w:val="FF0000"/>
          </w:rPr>
          <w:t xml:space="preserve">　　　　　　　　　　　　　　　　</w:t>
        </w:r>
        <w:r>
          <w:rPr>
            <w:rFonts w:hint="eastAsia"/>
            <w:color w:val="FF0000"/>
          </w:rPr>
          <w:t>(12</w:t>
        </w:r>
        <w:r w:rsidRPr="00565AE2">
          <w:rPr>
            <w:rFonts w:hint="eastAsia"/>
            <w:color w:val="FF0000"/>
          </w:rPr>
          <w:t>)</w:t>
        </w:r>
      </w:ins>
    </w:p>
    <w:p w:rsidR="00722B29" w:rsidRPr="00DC65EB" w:rsidRDefault="00722B29" w:rsidP="00722B29">
      <w:pPr>
        <w:pStyle w:val="3"/>
        <w:numPr>
          <w:ilvl w:val="0"/>
          <w:numId w:val="0"/>
        </w:numPr>
      </w:pPr>
    </w:p>
    <w:p w:rsidR="00722B29" w:rsidRPr="0066492C" w:rsidRDefault="00722B29" w:rsidP="00722B29">
      <w:pPr>
        <w:pStyle w:val="1"/>
      </w:pPr>
      <w:bookmarkStart w:id="426" w:name="_Toc419250079"/>
      <w:r w:rsidRPr="0066492C">
        <w:rPr>
          <w:rFonts w:hint="eastAsia"/>
        </w:rPr>
        <w:t>Summary and Conclusions</w:t>
      </w:r>
      <w:bookmarkEnd w:id="426"/>
    </w:p>
    <w:p w:rsidR="00722B29" w:rsidRPr="0066492C" w:rsidRDefault="00722B29" w:rsidP="00722B29">
      <w:pPr>
        <w:jc w:val="both"/>
      </w:pPr>
      <w:r w:rsidRPr="0066492C">
        <w:rPr>
          <w:rFonts w:hint="eastAsia"/>
        </w:rPr>
        <w:t xml:space="preserve">This document has presented the channel model for performance evaluation of IEEE802.15.3e system proposal. The parameters for close </w:t>
      </w:r>
      <w:r w:rsidRPr="0066492C">
        <w:t>proximity</w:t>
      </w:r>
      <w:r w:rsidRPr="0066492C">
        <w:rPr>
          <w:rFonts w:hint="eastAsia"/>
        </w:rPr>
        <w:t xml:space="preserve"> P2P system considering file exchange </w:t>
      </w:r>
      <w:r w:rsidRPr="0066492C">
        <w:t>application</w:t>
      </w:r>
      <w:r w:rsidRPr="0066492C">
        <w:rPr>
          <w:rFonts w:hint="eastAsia"/>
        </w:rPr>
        <w:t xml:space="preserve"> and kiosk download service were introduced based on </w:t>
      </w:r>
      <w:r w:rsidRPr="0066492C">
        <w:t>measurement</w:t>
      </w:r>
      <w:r w:rsidRPr="0066492C">
        <w:rPr>
          <w:rFonts w:hint="eastAsia"/>
        </w:rPr>
        <w:t xml:space="preserve"> data.  The channel model also includes the impact of </w:t>
      </w:r>
      <w:r w:rsidRPr="0066492C">
        <w:t>polarization</w:t>
      </w:r>
      <w:r w:rsidRPr="0066492C">
        <w:rPr>
          <w:rFonts w:hint="eastAsia"/>
        </w:rPr>
        <w:t xml:space="preserve"> </w:t>
      </w:r>
      <w:r w:rsidRPr="0066492C">
        <w:t>alignment</w:t>
      </w:r>
      <w:r w:rsidRPr="0066492C">
        <w:rPr>
          <w:rFonts w:hint="eastAsia"/>
        </w:rPr>
        <w:t xml:space="preserve"> between the transmitter and the receiver for practical usages .</w:t>
      </w:r>
    </w:p>
    <w:p w:rsidR="00722B29" w:rsidRPr="0066492C" w:rsidRDefault="00722B29" w:rsidP="00722B29">
      <w:pPr>
        <w:jc w:val="both"/>
      </w:pPr>
    </w:p>
    <w:p w:rsidR="00722B29" w:rsidRPr="0066492C" w:rsidRDefault="00722B29" w:rsidP="00722B29">
      <w:pPr>
        <w:pStyle w:val="1"/>
      </w:pPr>
      <w:bookmarkStart w:id="427" w:name="_Toc419250080"/>
      <w:r w:rsidRPr="0066492C">
        <w:rPr>
          <w:rFonts w:hint="eastAsia"/>
        </w:rPr>
        <w:t>Reference</w:t>
      </w:r>
      <w:bookmarkEnd w:id="427"/>
    </w:p>
    <w:p w:rsidR="00722B29" w:rsidRPr="0066492C" w:rsidRDefault="00722B29" w:rsidP="00722B29"/>
    <w:p w:rsidR="00722B29" w:rsidRPr="0066492C" w:rsidRDefault="00722B29" w:rsidP="00722B29">
      <w:r w:rsidRPr="0066492C">
        <w:rPr>
          <w:rFonts w:hint="eastAsia"/>
        </w:rPr>
        <w:t xml:space="preserve">[1] </w:t>
      </w:r>
      <w:r w:rsidRPr="0066492C">
        <w:rPr>
          <w:rFonts w:hint="eastAsia"/>
          <w:color w:val="000000"/>
          <w:szCs w:val="24"/>
          <w:lang w:val="fr-FR"/>
        </w:rPr>
        <w:t xml:space="preserve">Andrew Estrada, et al., </w:t>
      </w:r>
      <w:r w:rsidRPr="0066492C">
        <w:t>“</w:t>
      </w:r>
      <w:r w:rsidRPr="0066492C">
        <w:rPr>
          <w:rFonts w:hint="eastAsia"/>
          <w:color w:val="000000"/>
          <w:lang w:val="fr-FR"/>
        </w:rPr>
        <w:t>T</w:t>
      </w:r>
      <w:r w:rsidRPr="0066492C">
        <w:rPr>
          <w:color w:val="000000"/>
          <w:lang w:val="fr-FR"/>
        </w:rPr>
        <w:t>G3e Technical Guidance Document</w:t>
      </w:r>
      <w:r w:rsidRPr="0066492C">
        <w:rPr>
          <w:rFonts w:hint="eastAsia"/>
        </w:rPr>
        <w:t>,</w:t>
      </w:r>
      <w:r w:rsidRPr="0066492C">
        <w:t>”</w:t>
      </w:r>
      <w:r w:rsidRPr="0066492C">
        <w:rPr>
          <w:rFonts w:hint="eastAsia"/>
        </w:rPr>
        <w:t xml:space="preserve"> IEEE802.15-05-0109-03-003e, May 2015.</w:t>
      </w:r>
    </w:p>
    <w:p w:rsidR="00722B29" w:rsidRPr="0066492C" w:rsidRDefault="00722B29" w:rsidP="00722B29"/>
    <w:p w:rsidR="00722B29" w:rsidRPr="0066492C" w:rsidRDefault="00722B29" w:rsidP="00722B29">
      <w:r w:rsidRPr="0066492C">
        <w:rPr>
          <w:rFonts w:hint="eastAsia"/>
        </w:rPr>
        <w:t xml:space="preserve">[2] Ken </w:t>
      </w:r>
      <w:proofErr w:type="spellStart"/>
      <w:r w:rsidRPr="0066492C">
        <w:rPr>
          <w:rFonts w:hint="eastAsia"/>
        </w:rPr>
        <w:t>Hiraga</w:t>
      </w:r>
      <w:proofErr w:type="spellEnd"/>
      <w:r w:rsidRPr="0066492C">
        <w:rPr>
          <w:rFonts w:hint="eastAsia"/>
        </w:rPr>
        <w:t xml:space="preserve">, </w:t>
      </w:r>
      <w:proofErr w:type="spellStart"/>
      <w:r w:rsidRPr="0066492C">
        <w:rPr>
          <w:rFonts w:hint="eastAsia"/>
        </w:rPr>
        <w:t>Masasih</w:t>
      </w:r>
      <w:proofErr w:type="spellEnd"/>
      <w:r w:rsidRPr="0066492C">
        <w:rPr>
          <w:rFonts w:hint="eastAsia"/>
        </w:rPr>
        <w:t xml:space="preserve"> Shimizu, </w:t>
      </w:r>
      <w:proofErr w:type="spellStart"/>
      <w:r w:rsidRPr="0066492C">
        <w:rPr>
          <w:rFonts w:hint="eastAsia"/>
        </w:rPr>
        <w:t>Toshimitsu</w:t>
      </w:r>
      <w:proofErr w:type="spellEnd"/>
      <w:r w:rsidRPr="0066492C">
        <w:rPr>
          <w:rFonts w:hint="eastAsia"/>
        </w:rPr>
        <w:t xml:space="preserve"> </w:t>
      </w:r>
      <w:proofErr w:type="spellStart"/>
      <w:r w:rsidRPr="0066492C">
        <w:rPr>
          <w:rFonts w:hint="eastAsia"/>
        </w:rPr>
        <w:t>Tsubaki</w:t>
      </w:r>
      <w:proofErr w:type="spellEnd"/>
      <w:r w:rsidRPr="0066492C">
        <w:rPr>
          <w:rFonts w:hint="eastAsia"/>
        </w:rPr>
        <w:t xml:space="preserve">, Hideki </w:t>
      </w:r>
      <w:proofErr w:type="spellStart"/>
      <w:r w:rsidRPr="0066492C">
        <w:rPr>
          <w:rFonts w:hint="eastAsia"/>
        </w:rPr>
        <w:t>Toshinaga</w:t>
      </w:r>
      <w:proofErr w:type="spellEnd"/>
      <w:r w:rsidRPr="0066492C">
        <w:rPr>
          <w:rFonts w:hint="eastAsia"/>
        </w:rPr>
        <w:t xml:space="preserve"> and </w:t>
      </w:r>
      <w:proofErr w:type="spellStart"/>
      <w:r w:rsidRPr="0066492C">
        <w:rPr>
          <w:rFonts w:hint="eastAsia"/>
        </w:rPr>
        <w:t>Tadao</w:t>
      </w:r>
      <w:proofErr w:type="spellEnd"/>
      <w:r w:rsidRPr="0066492C">
        <w:rPr>
          <w:rFonts w:hint="eastAsia"/>
        </w:rPr>
        <w:t xml:space="preserve"> Nakagawa, </w:t>
      </w:r>
      <w:r w:rsidRPr="0066492C">
        <w:t>“Kiosk use case of close proximity communication</w:t>
      </w:r>
      <w:r w:rsidRPr="0066492C">
        <w:rPr>
          <w:rFonts w:hint="eastAsia"/>
        </w:rPr>
        <w:t>,</w:t>
      </w:r>
      <w:r w:rsidRPr="0066492C">
        <w:t>”</w:t>
      </w:r>
      <w:r w:rsidRPr="0066492C">
        <w:rPr>
          <w:rFonts w:hint="eastAsia"/>
        </w:rPr>
        <w:t xml:space="preserve"> IEEE80.15-15-0200-00-003e, Mar 2015.</w:t>
      </w:r>
    </w:p>
    <w:p w:rsidR="00722B29" w:rsidRPr="0066492C" w:rsidRDefault="00722B29" w:rsidP="00722B29"/>
    <w:p w:rsidR="00722B29" w:rsidRPr="0066492C" w:rsidRDefault="00722B29" w:rsidP="00722B29">
      <w:r w:rsidRPr="0066492C">
        <w:rPr>
          <w:rFonts w:hint="eastAsia"/>
        </w:rPr>
        <w:t>[3] Su-</w:t>
      </w:r>
      <w:proofErr w:type="spellStart"/>
      <w:r w:rsidRPr="0066492C">
        <w:rPr>
          <w:rFonts w:hint="eastAsia"/>
        </w:rPr>
        <w:t>Khiong</w:t>
      </w:r>
      <w:proofErr w:type="spellEnd"/>
      <w:r w:rsidRPr="0066492C">
        <w:rPr>
          <w:rFonts w:hint="eastAsia"/>
        </w:rPr>
        <w:t xml:space="preserve"> Yong, </w:t>
      </w:r>
      <w:r w:rsidRPr="0066492C">
        <w:t>“</w:t>
      </w:r>
      <w:r w:rsidRPr="0066492C">
        <w:rPr>
          <w:rFonts w:hint="eastAsia"/>
        </w:rPr>
        <w:t>TG3c Channel Modeling Sub-committee Final Report,</w:t>
      </w:r>
      <w:r w:rsidRPr="0066492C">
        <w:t>”</w:t>
      </w:r>
      <w:r w:rsidRPr="0066492C">
        <w:rPr>
          <w:rFonts w:hint="eastAsia"/>
        </w:rPr>
        <w:t xml:space="preserve"> IEEE 802.15-07-0584-01-003c, Orland, Mar 2007.</w:t>
      </w:r>
    </w:p>
    <w:p w:rsidR="00722B29" w:rsidRPr="0066492C" w:rsidRDefault="00722B29" w:rsidP="00722B29"/>
    <w:p w:rsidR="00722B29" w:rsidRPr="0066492C" w:rsidRDefault="00722B29" w:rsidP="00722B29">
      <w:r w:rsidRPr="0066492C">
        <w:rPr>
          <w:rFonts w:hint="eastAsia"/>
        </w:rPr>
        <w:t xml:space="preserve">[4] Alexander </w:t>
      </w:r>
      <w:proofErr w:type="spellStart"/>
      <w:r w:rsidRPr="0066492C">
        <w:rPr>
          <w:rFonts w:hint="eastAsia"/>
        </w:rPr>
        <w:t>Maltsev</w:t>
      </w:r>
      <w:proofErr w:type="spellEnd"/>
      <w:r w:rsidRPr="0066492C">
        <w:rPr>
          <w:rFonts w:hint="eastAsia"/>
        </w:rPr>
        <w:t xml:space="preserve">, </w:t>
      </w:r>
      <w:r w:rsidRPr="0066492C">
        <w:t>“</w:t>
      </w:r>
      <w:r w:rsidRPr="0066492C">
        <w:rPr>
          <w:rFonts w:hint="eastAsia"/>
        </w:rPr>
        <w:t>Channel Models for 60 GHz WLAN Systems,</w:t>
      </w:r>
      <w:r w:rsidRPr="0066492C">
        <w:t>”</w:t>
      </w:r>
      <w:r w:rsidRPr="0066492C">
        <w:rPr>
          <w:rFonts w:hint="eastAsia"/>
        </w:rPr>
        <w:t xml:space="preserve"> IEEE 802.11-09/334r8, May 2010.</w:t>
      </w:r>
    </w:p>
    <w:p w:rsidR="00722B29" w:rsidRPr="0066492C" w:rsidRDefault="00722B29" w:rsidP="00722B29"/>
    <w:p w:rsidR="00722B29" w:rsidRPr="0066492C" w:rsidRDefault="00722B29" w:rsidP="00722B29">
      <w:pPr>
        <w:jc w:val="both"/>
      </w:pPr>
      <w:r w:rsidRPr="0066492C">
        <w:rPr>
          <w:rFonts w:hint="eastAsia"/>
        </w:rPr>
        <w:t xml:space="preserve">[5]  </w:t>
      </w:r>
      <w:r w:rsidRPr="0066492C">
        <w:t xml:space="preserve">G. </w:t>
      </w:r>
      <w:proofErr w:type="spellStart"/>
      <w:r w:rsidRPr="0066492C">
        <w:t>Suiyan</w:t>
      </w:r>
      <w:proofErr w:type="spellEnd"/>
      <w:r w:rsidRPr="0066492C">
        <w:t xml:space="preserve">, J. </w:t>
      </w:r>
      <w:proofErr w:type="spellStart"/>
      <w:r w:rsidRPr="0066492C">
        <w:t>Kivinen</w:t>
      </w:r>
      <w:proofErr w:type="spellEnd"/>
      <w:r w:rsidRPr="0066492C">
        <w:t xml:space="preserve">, Z. </w:t>
      </w:r>
      <w:proofErr w:type="spellStart"/>
      <w:r w:rsidRPr="0066492C">
        <w:t>Xiongwen</w:t>
      </w:r>
      <w:proofErr w:type="spellEnd"/>
      <w:r w:rsidRPr="0066492C">
        <w:t xml:space="preserve">, P. </w:t>
      </w:r>
      <w:proofErr w:type="spellStart"/>
      <w:r w:rsidRPr="0066492C">
        <w:t>Vainikainen</w:t>
      </w:r>
      <w:proofErr w:type="spellEnd"/>
      <w:r w:rsidRPr="0066492C">
        <w:t xml:space="preserve">, "Millimeter-Wave Propagation Channel Characterization for Short-Range Wireless Communications," </w:t>
      </w:r>
      <w:r w:rsidRPr="0066492C">
        <w:rPr>
          <w:i/>
        </w:rPr>
        <w:t>IEEE Trans. Vehicular Technology</w:t>
      </w:r>
      <w:r w:rsidRPr="0066492C">
        <w:t>, vol.58, no.1, pp.3-13, Jan. 2009.</w:t>
      </w:r>
    </w:p>
    <w:p w:rsidR="00722B29" w:rsidRPr="0066492C" w:rsidRDefault="00722B29" w:rsidP="00722B29">
      <w:pPr>
        <w:jc w:val="both"/>
      </w:pPr>
    </w:p>
    <w:p w:rsidR="00722B29" w:rsidRPr="0066492C" w:rsidRDefault="00722B29" w:rsidP="00722B29">
      <w:pPr>
        <w:jc w:val="both"/>
      </w:pPr>
      <w:r w:rsidRPr="0066492C">
        <w:rPr>
          <w:rFonts w:hint="eastAsia"/>
        </w:rPr>
        <w:t xml:space="preserve">[6] </w:t>
      </w:r>
      <w:r w:rsidRPr="0066492C">
        <w:t xml:space="preserve">X. </w:t>
      </w:r>
      <w:proofErr w:type="spellStart"/>
      <w:r w:rsidRPr="0066492C">
        <w:t>Hao</w:t>
      </w:r>
      <w:proofErr w:type="spellEnd"/>
      <w:r w:rsidRPr="0066492C">
        <w:t xml:space="preserve">, V. </w:t>
      </w:r>
      <w:proofErr w:type="spellStart"/>
      <w:r w:rsidRPr="0066492C">
        <w:t>Kukshya</w:t>
      </w:r>
      <w:proofErr w:type="spellEnd"/>
      <w:r w:rsidRPr="0066492C">
        <w:t xml:space="preserve">, T.S. Rappaport, "Spatial and temporal characteristics of 60-GHz indoor channels," </w:t>
      </w:r>
      <w:r w:rsidRPr="0066492C">
        <w:rPr>
          <w:i/>
        </w:rPr>
        <w:t xml:space="preserve">IEEE Journal on Selected Areas in </w:t>
      </w:r>
      <w:proofErr w:type="spellStart"/>
      <w:r w:rsidRPr="0066492C">
        <w:rPr>
          <w:i/>
        </w:rPr>
        <w:t>Commun</w:t>
      </w:r>
      <w:proofErr w:type="spellEnd"/>
      <w:r w:rsidRPr="0066492C">
        <w:rPr>
          <w:i/>
        </w:rPr>
        <w:t>.</w:t>
      </w:r>
      <w:r w:rsidRPr="0066492C">
        <w:t>, vol.20, no.3, pp.620-630, Apr 2002.</w:t>
      </w:r>
    </w:p>
    <w:p w:rsidR="00722B29" w:rsidRPr="0066492C" w:rsidRDefault="00722B29" w:rsidP="00722B29">
      <w:pPr>
        <w:jc w:val="both"/>
      </w:pPr>
    </w:p>
    <w:p w:rsidR="00722B29" w:rsidRPr="0066492C" w:rsidRDefault="00722B29" w:rsidP="00722B29">
      <w:pPr>
        <w:jc w:val="both"/>
      </w:pPr>
      <w:r w:rsidRPr="0066492C">
        <w:rPr>
          <w:rFonts w:hint="eastAsia"/>
        </w:rPr>
        <w:t xml:space="preserve">[7] </w:t>
      </w:r>
      <w:r w:rsidRPr="0066492C">
        <w:t xml:space="preserve">C. Liu, E. </w:t>
      </w:r>
      <w:proofErr w:type="spellStart"/>
      <w:r w:rsidRPr="0066492C">
        <w:t>Skafidas</w:t>
      </w:r>
      <w:proofErr w:type="spellEnd"/>
      <w:r w:rsidRPr="0066492C">
        <w:t xml:space="preserve">, R.J. Evans, "Characterization of the 60 GHz Wireless Desktop Channel," </w:t>
      </w:r>
      <w:r w:rsidRPr="0066492C">
        <w:rPr>
          <w:i/>
        </w:rPr>
        <w:t xml:space="preserve">IEEE Trans. on Antennas and </w:t>
      </w:r>
      <w:proofErr w:type="spellStart"/>
      <w:r w:rsidRPr="0066492C">
        <w:rPr>
          <w:i/>
        </w:rPr>
        <w:t>Propag</w:t>
      </w:r>
      <w:proofErr w:type="spellEnd"/>
      <w:r w:rsidRPr="0066492C">
        <w:rPr>
          <w:i/>
        </w:rPr>
        <w:t>.</w:t>
      </w:r>
      <w:r w:rsidRPr="0066492C">
        <w:t>, vol.55, no.7, pp.2129-2133, July 2007.</w:t>
      </w:r>
    </w:p>
    <w:p w:rsidR="00722B29" w:rsidRPr="0066492C" w:rsidRDefault="00722B29" w:rsidP="00722B29">
      <w:pPr>
        <w:jc w:val="both"/>
      </w:pPr>
    </w:p>
    <w:p w:rsidR="00722B29" w:rsidRPr="0066492C" w:rsidRDefault="00722B29" w:rsidP="00722B29">
      <w:pPr>
        <w:jc w:val="both"/>
      </w:pPr>
      <w:r w:rsidRPr="0066492C">
        <w:rPr>
          <w:rFonts w:hint="eastAsia"/>
        </w:rPr>
        <w:t xml:space="preserve">[8] </w:t>
      </w:r>
      <w:r w:rsidRPr="0066492C">
        <w:t xml:space="preserve">R. </w:t>
      </w:r>
      <w:proofErr w:type="spellStart"/>
      <w:r w:rsidRPr="0066492C">
        <w:t>Piesiewicz</w:t>
      </w:r>
      <w:proofErr w:type="spellEnd"/>
      <w:r w:rsidRPr="0066492C">
        <w:t xml:space="preserve">, R. </w:t>
      </w:r>
      <w:proofErr w:type="spellStart"/>
      <w:r w:rsidRPr="0066492C">
        <w:t>Geise</w:t>
      </w:r>
      <w:proofErr w:type="spellEnd"/>
      <w:r w:rsidRPr="0066492C">
        <w:t xml:space="preserve">, M. Jacob, J. </w:t>
      </w:r>
      <w:proofErr w:type="spellStart"/>
      <w:r w:rsidRPr="0066492C">
        <w:t>Jemai</w:t>
      </w:r>
      <w:proofErr w:type="spellEnd"/>
      <w:r w:rsidRPr="0066492C">
        <w:t xml:space="preserve">, T. </w:t>
      </w:r>
      <w:proofErr w:type="spellStart"/>
      <w:r w:rsidRPr="0066492C">
        <w:t>Kurner</w:t>
      </w:r>
      <w:proofErr w:type="spellEnd"/>
      <w:r w:rsidRPr="0066492C">
        <w:t xml:space="preserve">, "Indoor channel measurements of point-to-point </w:t>
      </w:r>
      <w:proofErr w:type="spellStart"/>
      <w:r w:rsidRPr="0066492C">
        <w:t>ultra broadband</w:t>
      </w:r>
      <w:proofErr w:type="spellEnd"/>
      <w:r w:rsidRPr="0066492C">
        <w:t xml:space="preserve"> short range links between 75 GHz and 110 GHz," </w:t>
      </w:r>
      <w:r w:rsidRPr="0066492C">
        <w:rPr>
          <w:i/>
        </w:rPr>
        <w:t xml:space="preserve">IEEE International Symposium on Antennas and </w:t>
      </w:r>
      <w:proofErr w:type="spellStart"/>
      <w:r w:rsidRPr="0066492C">
        <w:rPr>
          <w:i/>
        </w:rPr>
        <w:t>Propag</w:t>
      </w:r>
      <w:proofErr w:type="spellEnd"/>
      <w:r w:rsidRPr="0066492C">
        <w:rPr>
          <w:i/>
        </w:rPr>
        <w:t>.</w:t>
      </w:r>
      <w:r w:rsidRPr="0066492C">
        <w:t>, 5-11 July 2008.</w:t>
      </w:r>
    </w:p>
    <w:p w:rsidR="00722B29" w:rsidRPr="0066492C" w:rsidRDefault="00722B29" w:rsidP="00722B29">
      <w:pPr>
        <w:jc w:val="both"/>
      </w:pPr>
    </w:p>
    <w:p w:rsidR="00722B29" w:rsidRPr="0066492C" w:rsidRDefault="00722B29" w:rsidP="00722B29">
      <w:pPr>
        <w:jc w:val="both"/>
      </w:pPr>
      <w:r w:rsidRPr="0066492C">
        <w:rPr>
          <w:rFonts w:hint="eastAsia"/>
        </w:rPr>
        <w:t xml:space="preserve">[9] </w:t>
      </w:r>
      <w:r w:rsidRPr="0066492C">
        <w:t xml:space="preserve">A. </w:t>
      </w:r>
      <w:proofErr w:type="spellStart"/>
      <w:r w:rsidRPr="0066492C">
        <w:t>Papio</w:t>
      </w:r>
      <w:proofErr w:type="spellEnd"/>
      <w:r w:rsidRPr="0066492C">
        <w:t xml:space="preserve">, A. </w:t>
      </w:r>
      <w:proofErr w:type="spellStart"/>
      <w:r w:rsidRPr="0066492C">
        <w:t>Grau</w:t>
      </w:r>
      <w:proofErr w:type="spellEnd"/>
      <w:r w:rsidRPr="0066492C">
        <w:t xml:space="preserve">, J. </w:t>
      </w:r>
      <w:proofErr w:type="spellStart"/>
      <w:r w:rsidRPr="0066492C">
        <w:t>Balcells</w:t>
      </w:r>
      <w:proofErr w:type="spellEnd"/>
      <w:r w:rsidRPr="0066492C">
        <w:t xml:space="preserve">, J. </w:t>
      </w:r>
      <w:proofErr w:type="spellStart"/>
      <w:r w:rsidRPr="0066492C">
        <w:t>Romeu</w:t>
      </w:r>
      <w:proofErr w:type="spellEnd"/>
      <w:r w:rsidRPr="0066492C">
        <w:t xml:space="preserve">, L. </w:t>
      </w:r>
      <w:proofErr w:type="spellStart"/>
      <w:r w:rsidRPr="0066492C">
        <w:t>Jofre</w:t>
      </w:r>
      <w:proofErr w:type="spellEnd"/>
      <w:r w:rsidRPr="0066492C">
        <w:t xml:space="preserve">, F. De </w:t>
      </w:r>
      <w:proofErr w:type="spellStart"/>
      <w:r w:rsidRPr="0066492C">
        <w:t>Flaviis</w:t>
      </w:r>
      <w:proofErr w:type="spellEnd"/>
      <w:r w:rsidRPr="0066492C">
        <w:t xml:space="preserve">, "60GHz channel characterization using a </w:t>
      </w:r>
      <w:proofErr w:type="spellStart"/>
      <w:r w:rsidRPr="0066492C">
        <w:t>Scatterer</w:t>
      </w:r>
      <w:proofErr w:type="spellEnd"/>
      <w:r w:rsidRPr="0066492C">
        <w:t xml:space="preserve"> Mapping Technique," </w:t>
      </w:r>
      <w:r w:rsidRPr="0066492C">
        <w:rPr>
          <w:i/>
        </w:rPr>
        <w:t xml:space="preserve">European Conference on Antennas and </w:t>
      </w:r>
      <w:proofErr w:type="spellStart"/>
      <w:r w:rsidRPr="0066492C">
        <w:rPr>
          <w:i/>
        </w:rPr>
        <w:t>Propag</w:t>
      </w:r>
      <w:proofErr w:type="spellEnd"/>
      <w:r w:rsidRPr="0066492C">
        <w:rPr>
          <w:i/>
        </w:rPr>
        <w:t>.</w:t>
      </w:r>
      <w:r w:rsidRPr="0066492C">
        <w:t>, 12-16 April 2010.</w:t>
      </w:r>
    </w:p>
    <w:p w:rsidR="00722B29" w:rsidRPr="0066492C" w:rsidRDefault="00722B29" w:rsidP="00722B29">
      <w:pPr>
        <w:jc w:val="both"/>
      </w:pPr>
    </w:p>
    <w:p w:rsidR="00722B29" w:rsidRPr="0066492C" w:rsidRDefault="00722B29" w:rsidP="00722B29">
      <w:pPr>
        <w:jc w:val="both"/>
      </w:pPr>
      <w:r w:rsidRPr="0066492C">
        <w:rPr>
          <w:rFonts w:hint="eastAsia"/>
        </w:rPr>
        <w:t xml:space="preserve">[10] Ichiro </w:t>
      </w:r>
      <w:proofErr w:type="spellStart"/>
      <w:r w:rsidRPr="0066492C">
        <w:rPr>
          <w:rFonts w:hint="eastAsia"/>
        </w:rPr>
        <w:t>Seto</w:t>
      </w:r>
      <w:proofErr w:type="spellEnd"/>
      <w:r w:rsidRPr="0066492C">
        <w:rPr>
          <w:rFonts w:hint="eastAsia"/>
        </w:rPr>
        <w:t xml:space="preserve">, Kiyoshi </w:t>
      </w:r>
      <w:proofErr w:type="spellStart"/>
      <w:r w:rsidRPr="0066492C">
        <w:rPr>
          <w:rFonts w:hint="eastAsia"/>
        </w:rPr>
        <w:t>Toshimitsu</w:t>
      </w:r>
      <w:proofErr w:type="spellEnd"/>
      <w:r w:rsidRPr="0066492C">
        <w:rPr>
          <w:rFonts w:hint="eastAsia"/>
        </w:rPr>
        <w:t xml:space="preserve">, Kazuaki Kawabata, Koji Akita and Hideo </w:t>
      </w:r>
      <w:proofErr w:type="spellStart"/>
      <w:r w:rsidRPr="0066492C">
        <w:rPr>
          <w:rFonts w:hint="eastAsia"/>
        </w:rPr>
        <w:t>Kasami</w:t>
      </w:r>
      <w:proofErr w:type="spellEnd"/>
      <w:r w:rsidRPr="0066492C">
        <w:rPr>
          <w:rFonts w:hint="eastAsia"/>
        </w:rPr>
        <w:t xml:space="preserve">, </w:t>
      </w:r>
      <w:r w:rsidRPr="0066492C">
        <w:t>“</w:t>
      </w:r>
      <w:r w:rsidRPr="0066492C">
        <w:rPr>
          <w:rFonts w:hint="eastAsia"/>
        </w:rPr>
        <w:t>Radio propagation performance on 60 GHz band,</w:t>
      </w:r>
      <w:r w:rsidRPr="0066492C">
        <w:t>”</w:t>
      </w:r>
      <w:r w:rsidRPr="0066492C">
        <w:rPr>
          <w:rFonts w:hint="eastAsia"/>
        </w:rPr>
        <w:t xml:space="preserve"> IEEE802.15.14-0416-</w:t>
      </w:r>
      <w:r w:rsidRPr="0066492C">
        <w:rPr>
          <w:rFonts w:hint="eastAsia"/>
        </w:rPr>
        <w:tab/>
        <w:t>01-003d, San Diego, Jul 2014.</w:t>
      </w:r>
    </w:p>
    <w:p w:rsidR="00722B29" w:rsidRPr="0066492C" w:rsidRDefault="00722B29" w:rsidP="00722B29">
      <w:pPr>
        <w:jc w:val="both"/>
      </w:pPr>
    </w:p>
    <w:p w:rsidR="00722B29" w:rsidRPr="0066492C" w:rsidRDefault="00722B29" w:rsidP="00722B29">
      <w:pPr>
        <w:jc w:val="both"/>
      </w:pPr>
      <w:r w:rsidRPr="0066492C">
        <w:rPr>
          <w:rFonts w:hint="eastAsia"/>
        </w:rPr>
        <w:lastRenderedPageBreak/>
        <w:t xml:space="preserve">[11] </w:t>
      </w:r>
      <w:r w:rsidRPr="0066492C">
        <w:t>Koji Akita</w:t>
      </w:r>
      <w:r w:rsidRPr="0066492C">
        <w:rPr>
          <w:rFonts w:hint="eastAsia"/>
        </w:rPr>
        <w:t xml:space="preserve">, </w:t>
      </w:r>
      <w:proofErr w:type="spellStart"/>
      <w:r w:rsidRPr="0066492C">
        <w:rPr>
          <w:rFonts w:hint="eastAsia"/>
        </w:rPr>
        <w:t>Yukako</w:t>
      </w:r>
      <w:proofErr w:type="spellEnd"/>
      <w:r w:rsidRPr="0066492C">
        <w:rPr>
          <w:rFonts w:hint="eastAsia"/>
        </w:rPr>
        <w:t xml:space="preserve"> </w:t>
      </w:r>
      <w:proofErr w:type="spellStart"/>
      <w:r w:rsidRPr="0066492C">
        <w:rPr>
          <w:rFonts w:hint="eastAsia"/>
        </w:rPr>
        <w:t>Tsutsui</w:t>
      </w:r>
      <w:proofErr w:type="spellEnd"/>
      <w:r w:rsidRPr="0066492C">
        <w:rPr>
          <w:rFonts w:hint="eastAsia"/>
        </w:rPr>
        <w:t xml:space="preserve">, Takayoshi </w:t>
      </w:r>
      <w:proofErr w:type="spellStart"/>
      <w:r w:rsidRPr="0066492C">
        <w:rPr>
          <w:rFonts w:hint="eastAsia"/>
        </w:rPr>
        <w:t>Itoh</w:t>
      </w:r>
      <w:proofErr w:type="spellEnd"/>
      <w:r w:rsidRPr="0066492C">
        <w:rPr>
          <w:rFonts w:hint="eastAsia"/>
        </w:rPr>
        <w:t xml:space="preserve">, </w:t>
      </w:r>
      <w:proofErr w:type="spellStart"/>
      <w:r w:rsidRPr="0066492C">
        <w:rPr>
          <w:rFonts w:hint="eastAsia"/>
        </w:rPr>
        <w:t>Koh</w:t>
      </w:r>
      <w:proofErr w:type="spellEnd"/>
      <w:r w:rsidRPr="0066492C">
        <w:rPr>
          <w:rFonts w:hint="eastAsia"/>
        </w:rPr>
        <w:t xml:space="preserve"> Hashimoto, Hideo </w:t>
      </w:r>
      <w:proofErr w:type="spellStart"/>
      <w:r w:rsidRPr="0066492C">
        <w:rPr>
          <w:rFonts w:hint="eastAsia"/>
        </w:rPr>
        <w:t>Kasami</w:t>
      </w:r>
      <w:proofErr w:type="spellEnd"/>
      <w:r w:rsidRPr="0066492C">
        <w:rPr>
          <w:rFonts w:hint="eastAsia"/>
        </w:rPr>
        <w:t xml:space="preserve"> and Koji </w:t>
      </w:r>
    </w:p>
    <w:p w:rsidR="00722B29" w:rsidRPr="0066492C" w:rsidRDefault="00722B29" w:rsidP="00722B29">
      <w:pPr>
        <w:jc w:val="both"/>
      </w:pPr>
      <w:r w:rsidRPr="0066492C">
        <w:rPr>
          <w:rFonts w:hint="eastAsia"/>
        </w:rPr>
        <w:t>Ogura</w:t>
      </w:r>
      <w:r w:rsidRPr="0066492C">
        <w:t>, “Design of a 60 GHz Proximity Communication System: Antenna in Package and Desktop Channel Measurements,” 6</w:t>
      </w:r>
      <w:r w:rsidRPr="0066492C">
        <w:rPr>
          <w:vertAlign w:val="superscript"/>
        </w:rPr>
        <w:t>th</w:t>
      </w:r>
      <w:r w:rsidRPr="0066492C">
        <w:t xml:space="preserve"> GSMM (global symposium on millimeter wave) 2013 in Sendai, Japan, April 22-23 201</w:t>
      </w:r>
      <w:r w:rsidRPr="0066492C">
        <w:rPr>
          <w:rFonts w:hint="eastAsia"/>
        </w:rPr>
        <w:t>3.</w:t>
      </w:r>
    </w:p>
    <w:p w:rsidR="00722B29" w:rsidRPr="0066492C" w:rsidRDefault="00722B29" w:rsidP="00722B29">
      <w:pPr>
        <w:jc w:val="both"/>
      </w:pPr>
    </w:p>
    <w:p w:rsidR="00722B29" w:rsidRPr="0066492C" w:rsidRDefault="00722B29" w:rsidP="00722B29">
      <w:pPr>
        <w:jc w:val="both"/>
      </w:pPr>
      <w:r w:rsidRPr="0066492C">
        <w:rPr>
          <w:rFonts w:hint="eastAsia"/>
        </w:rPr>
        <w:t xml:space="preserve">[12] </w:t>
      </w:r>
      <w:r w:rsidRPr="0066492C">
        <w:t>Koji Akita</w:t>
      </w:r>
      <w:r w:rsidRPr="0066492C">
        <w:rPr>
          <w:rFonts w:hint="eastAsia"/>
        </w:rPr>
        <w:t xml:space="preserve">, Takayoshi Ito and Hideo </w:t>
      </w:r>
      <w:proofErr w:type="spellStart"/>
      <w:r w:rsidRPr="0066492C">
        <w:rPr>
          <w:rFonts w:hint="eastAsia"/>
        </w:rPr>
        <w:t>Kasami</w:t>
      </w:r>
      <w:proofErr w:type="spellEnd"/>
      <w:r w:rsidRPr="0066492C">
        <w:rPr>
          <w:rFonts w:hint="eastAsia"/>
        </w:rPr>
        <w:t xml:space="preserve">, </w:t>
      </w:r>
      <w:r w:rsidRPr="0066492C">
        <w:t>“</w:t>
      </w:r>
      <w:r w:rsidRPr="0066492C">
        <w:rPr>
          <w:rFonts w:hint="eastAsia"/>
        </w:rPr>
        <w:t>Measurement and characterization of 60 GHz proximity channels in desktop environments with electronic device chassis,</w:t>
      </w:r>
      <w:r w:rsidRPr="0066492C">
        <w:t>”</w:t>
      </w:r>
      <w:r w:rsidRPr="0066492C">
        <w:rPr>
          <w:rFonts w:hint="eastAsia"/>
        </w:rPr>
        <w:t xml:space="preserve"> IEICE Trans. </w:t>
      </w:r>
      <w:proofErr w:type="spellStart"/>
      <w:r w:rsidRPr="0066492C">
        <w:rPr>
          <w:rFonts w:hint="eastAsia"/>
        </w:rPr>
        <w:t>Commun</w:t>
      </w:r>
      <w:proofErr w:type="spellEnd"/>
      <w:r w:rsidRPr="0066492C">
        <w:rPr>
          <w:rFonts w:hint="eastAsia"/>
        </w:rPr>
        <w:t xml:space="preserve">., vol. E98-B, no. 5, May </w:t>
      </w:r>
      <w:r w:rsidRPr="0066492C">
        <w:t>201</w:t>
      </w:r>
      <w:r w:rsidRPr="0066492C">
        <w:rPr>
          <w:rFonts w:hint="eastAsia"/>
        </w:rPr>
        <w:t>5.</w:t>
      </w:r>
    </w:p>
    <w:p w:rsidR="00722B29" w:rsidRPr="0066492C" w:rsidRDefault="00722B29" w:rsidP="00722B29">
      <w:pPr>
        <w:jc w:val="both"/>
      </w:pPr>
    </w:p>
    <w:p w:rsidR="00722B29" w:rsidRPr="0066492C" w:rsidRDefault="00722B29" w:rsidP="00722B29">
      <w:pPr>
        <w:jc w:val="both"/>
      </w:pPr>
      <w:r w:rsidRPr="0066492C">
        <w:rPr>
          <w:rFonts w:hint="eastAsia"/>
        </w:rPr>
        <w:t xml:space="preserve">[13] </w:t>
      </w:r>
      <w:r w:rsidRPr="0066492C">
        <w:t xml:space="preserve">A. </w:t>
      </w:r>
      <w:proofErr w:type="spellStart"/>
      <w:r w:rsidRPr="0066492C">
        <w:t>Maltsev</w:t>
      </w:r>
      <w:proofErr w:type="spellEnd"/>
      <w:r w:rsidRPr="0066492C">
        <w:t xml:space="preserve">, R. </w:t>
      </w:r>
      <w:proofErr w:type="spellStart"/>
      <w:r w:rsidRPr="0066492C">
        <w:t>Maslennikov</w:t>
      </w:r>
      <w:proofErr w:type="spellEnd"/>
      <w:r w:rsidRPr="0066492C">
        <w:t xml:space="preserve">, A. </w:t>
      </w:r>
      <w:proofErr w:type="spellStart"/>
      <w:r w:rsidRPr="0066492C">
        <w:t>Sevastyanov</w:t>
      </w:r>
      <w:proofErr w:type="spellEnd"/>
      <w:r w:rsidRPr="0066492C">
        <w:t xml:space="preserve">, A. </w:t>
      </w:r>
      <w:proofErr w:type="spellStart"/>
      <w:r w:rsidRPr="0066492C">
        <w:t>Khoryaev</w:t>
      </w:r>
      <w:proofErr w:type="spellEnd"/>
      <w:r w:rsidRPr="0066492C">
        <w:t xml:space="preserve">, A. </w:t>
      </w:r>
      <w:proofErr w:type="spellStart"/>
      <w:r w:rsidRPr="0066492C">
        <w:t>Lomayev</w:t>
      </w:r>
      <w:proofErr w:type="spellEnd"/>
      <w:r w:rsidRPr="0066492C">
        <w:t xml:space="preserve">, "Experimental investigations of 60 GHz WLAN systems in office environment," </w:t>
      </w:r>
      <w:r w:rsidRPr="0066492C">
        <w:rPr>
          <w:i/>
        </w:rPr>
        <w:t xml:space="preserve">IEEE Journal on Selected Areas in </w:t>
      </w:r>
      <w:proofErr w:type="spellStart"/>
      <w:r w:rsidRPr="0066492C">
        <w:rPr>
          <w:i/>
        </w:rPr>
        <w:t>Commun</w:t>
      </w:r>
      <w:proofErr w:type="spellEnd"/>
      <w:r w:rsidRPr="0066492C">
        <w:rPr>
          <w:i/>
        </w:rPr>
        <w:t>.</w:t>
      </w:r>
      <w:r w:rsidRPr="0066492C">
        <w:t>, vol.27, no.8, pp.1488-1499, October 2009</w:t>
      </w:r>
      <w:r w:rsidRPr="0066492C">
        <w:rPr>
          <w:rFonts w:hint="eastAsia"/>
        </w:rPr>
        <w:t>.</w:t>
      </w:r>
    </w:p>
    <w:p w:rsidR="00722B29" w:rsidRPr="0066492C" w:rsidRDefault="00722B29" w:rsidP="00722B29">
      <w:pPr>
        <w:jc w:val="both"/>
      </w:pPr>
    </w:p>
    <w:p w:rsidR="00722B29" w:rsidRPr="0066492C" w:rsidRDefault="00722B29" w:rsidP="00722B29">
      <w:pPr>
        <w:jc w:val="both"/>
      </w:pPr>
      <w:r w:rsidRPr="0066492C">
        <w:rPr>
          <w:rFonts w:hint="eastAsia"/>
        </w:rPr>
        <w:t xml:space="preserve">[14] </w:t>
      </w:r>
      <w:r w:rsidRPr="0066492C">
        <w:t xml:space="preserve">I. </w:t>
      </w:r>
      <w:proofErr w:type="spellStart"/>
      <w:r w:rsidRPr="0066492C">
        <w:t>Cuinas</w:t>
      </w:r>
      <w:proofErr w:type="spellEnd"/>
      <w:r w:rsidRPr="0066492C">
        <w:t xml:space="preserve">, M.G. Sanchez, A.V. </w:t>
      </w:r>
      <w:proofErr w:type="spellStart"/>
      <w:r w:rsidRPr="0066492C">
        <w:t>Alejos</w:t>
      </w:r>
      <w:proofErr w:type="spellEnd"/>
      <w:r w:rsidRPr="0066492C">
        <w:t xml:space="preserve">, "Depolarization Due to Scattering on Walls in the 5 GHz Band," </w:t>
      </w:r>
      <w:r w:rsidRPr="0066492C">
        <w:rPr>
          <w:i/>
        </w:rPr>
        <w:t xml:space="preserve">IEEE Trans. on Antennas and </w:t>
      </w:r>
      <w:proofErr w:type="spellStart"/>
      <w:r w:rsidRPr="0066492C">
        <w:rPr>
          <w:i/>
        </w:rPr>
        <w:t>Propag</w:t>
      </w:r>
      <w:proofErr w:type="spellEnd"/>
      <w:r w:rsidRPr="0066492C">
        <w:rPr>
          <w:i/>
        </w:rPr>
        <w:t>.</w:t>
      </w:r>
      <w:r w:rsidRPr="0066492C">
        <w:t>, vol.57, no.6, pp.1804-1812, June 2009.</w:t>
      </w:r>
    </w:p>
    <w:p w:rsidR="00722B29" w:rsidRPr="0066492C" w:rsidRDefault="00722B29" w:rsidP="00722B29"/>
    <w:p w:rsidR="00722B29" w:rsidRPr="0066492C" w:rsidRDefault="00722B29" w:rsidP="00722B29">
      <w:r w:rsidRPr="0066492C">
        <w:rPr>
          <w:rFonts w:hint="eastAsia"/>
        </w:rPr>
        <w:t xml:space="preserve">[15] G. J. Foschini,  et al., </w:t>
      </w:r>
      <w:r w:rsidRPr="0066492C">
        <w:t>“</w:t>
      </w:r>
      <w:r w:rsidRPr="0066492C">
        <w:rPr>
          <w:rFonts w:hint="eastAsia"/>
        </w:rPr>
        <w:t>On the limit of wireless communications in a fading environment when using multiple antennas,</w:t>
      </w:r>
      <w:r w:rsidRPr="0066492C">
        <w:t>”</w:t>
      </w:r>
      <w:r w:rsidRPr="0066492C">
        <w:rPr>
          <w:rFonts w:hint="eastAsia"/>
        </w:rPr>
        <w:t xml:space="preserve"> </w:t>
      </w:r>
      <w:r w:rsidRPr="0066492C">
        <w:rPr>
          <w:i/>
        </w:rPr>
        <w:t>Wireless Personal Communications,</w:t>
      </w:r>
      <w:r w:rsidRPr="0066492C">
        <w:rPr>
          <w:rFonts w:hint="eastAsia"/>
        </w:rPr>
        <w:t xml:space="preserve"> vol. 6, March 1998.  </w:t>
      </w:r>
    </w:p>
    <w:p w:rsidR="00722B29" w:rsidRPr="0066492C" w:rsidRDefault="00722B29" w:rsidP="00722B29"/>
    <w:p w:rsidR="00722B29" w:rsidRPr="0066492C" w:rsidRDefault="00722B29" w:rsidP="00722B29">
      <w:r w:rsidRPr="0066492C">
        <w:rPr>
          <w:rFonts w:hint="eastAsia"/>
        </w:rPr>
        <w:t xml:space="preserve">[16] Ken </w:t>
      </w:r>
      <w:proofErr w:type="spellStart"/>
      <w:r w:rsidRPr="0066492C">
        <w:rPr>
          <w:rFonts w:hint="eastAsia"/>
        </w:rPr>
        <w:t>hiraga</w:t>
      </w:r>
      <w:proofErr w:type="spellEnd"/>
      <w:r w:rsidRPr="0066492C">
        <w:rPr>
          <w:rFonts w:hint="eastAsia"/>
        </w:rPr>
        <w:t xml:space="preserve">, et al., </w:t>
      </w:r>
      <w:r w:rsidRPr="0066492C">
        <w:t>“</w:t>
      </w:r>
      <w:r w:rsidRPr="0066492C">
        <w:rPr>
          <w:rFonts w:hint="eastAsia"/>
        </w:rPr>
        <w:t xml:space="preserve">Performance </w:t>
      </w:r>
      <w:r w:rsidRPr="0066492C">
        <w:t>measurement</w:t>
      </w:r>
      <w:r w:rsidRPr="0066492C">
        <w:rPr>
          <w:rFonts w:hint="eastAsia"/>
        </w:rPr>
        <w:t xml:space="preserve"> of broadband simple </w:t>
      </w:r>
      <w:proofErr w:type="spellStart"/>
      <w:r w:rsidRPr="0066492C">
        <w:rPr>
          <w:rFonts w:hint="eastAsia"/>
        </w:rPr>
        <w:t>deconding</w:t>
      </w:r>
      <w:proofErr w:type="spellEnd"/>
      <w:r w:rsidRPr="0066492C">
        <w:rPr>
          <w:rFonts w:hint="eastAsia"/>
        </w:rPr>
        <w:t xml:space="preserve"> in short-range MIMO,</w:t>
      </w:r>
      <w:r w:rsidRPr="0066492C">
        <w:t>”</w:t>
      </w:r>
      <w:r w:rsidRPr="0066492C">
        <w:rPr>
          <w:rFonts w:hint="eastAsia"/>
        </w:rPr>
        <w:t xml:space="preserve"> </w:t>
      </w:r>
      <w:r w:rsidRPr="0066492C">
        <w:rPr>
          <w:i/>
        </w:rPr>
        <w:t>IEEE international symposium on PIMRC</w:t>
      </w:r>
      <w:r w:rsidRPr="0066492C">
        <w:rPr>
          <w:rFonts w:hint="eastAsia"/>
        </w:rPr>
        <w:t>, 2014.</w:t>
      </w:r>
    </w:p>
    <w:p w:rsidR="00722B29" w:rsidRPr="0066492C" w:rsidRDefault="00722B29" w:rsidP="00722B29"/>
    <w:p w:rsidR="00722B29" w:rsidRPr="0066492C" w:rsidRDefault="00722B29" w:rsidP="00722B29">
      <w:r w:rsidRPr="0066492C">
        <w:rPr>
          <w:rFonts w:hint="eastAsia"/>
        </w:rPr>
        <w:t>[17]</w:t>
      </w:r>
      <w:r w:rsidRPr="0066492C">
        <w:t xml:space="preserve">N. </w:t>
      </w:r>
      <w:proofErr w:type="spellStart"/>
      <w:r w:rsidRPr="0066492C">
        <w:t>Honma</w:t>
      </w:r>
      <w:proofErr w:type="spellEnd"/>
      <w:r w:rsidRPr="0066492C">
        <w:t xml:space="preserve">, K. </w:t>
      </w:r>
      <w:proofErr w:type="spellStart"/>
      <w:r w:rsidRPr="0066492C">
        <w:t>Nishimori</w:t>
      </w:r>
      <w:proofErr w:type="spellEnd"/>
      <w:r w:rsidRPr="0066492C">
        <w:t xml:space="preserve">, T. Seki, and M. </w:t>
      </w:r>
      <w:proofErr w:type="spellStart"/>
      <w:r w:rsidRPr="0066492C">
        <w:t>Mizoguchi</w:t>
      </w:r>
      <w:proofErr w:type="spellEnd"/>
      <w:r w:rsidRPr="0066492C">
        <w:t>, “Short Range MIMO</w:t>
      </w:r>
      <w:r w:rsidRPr="0066492C">
        <w:rPr>
          <w:rFonts w:hint="eastAsia"/>
        </w:rPr>
        <w:t xml:space="preserve"> </w:t>
      </w:r>
      <w:r w:rsidRPr="0066492C">
        <w:t xml:space="preserve">Communication,” </w:t>
      </w:r>
      <w:proofErr w:type="spellStart"/>
      <w:r w:rsidRPr="0066492C">
        <w:rPr>
          <w:i/>
        </w:rPr>
        <w:t>Proc.of</w:t>
      </w:r>
      <w:proofErr w:type="spellEnd"/>
      <w:r w:rsidRPr="0066492C">
        <w:rPr>
          <w:i/>
        </w:rPr>
        <w:t xml:space="preserve"> </w:t>
      </w:r>
      <w:proofErr w:type="spellStart"/>
      <w:r w:rsidRPr="0066492C">
        <w:rPr>
          <w:i/>
        </w:rPr>
        <w:t>EuCAP</w:t>
      </w:r>
      <w:proofErr w:type="spellEnd"/>
      <w:r w:rsidRPr="0066492C">
        <w:rPr>
          <w:i/>
        </w:rPr>
        <w:t xml:space="preserve"> 2009</w:t>
      </w:r>
      <w:r w:rsidRPr="0066492C">
        <w:t>, pp. 1763-1767, Mar. 2009.</w:t>
      </w:r>
    </w:p>
    <w:p w:rsidR="00722B29" w:rsidRPr="0066492C" w:rsidRDefault="00722B29" w:rsidP="00722B29"/>
    <w:p w:rsidR="00722B29" w:rsidRPr="0066492C" w:rsidRDefault="00722B29" w:rsidP="00722B29">
      <w:r w:rsidRPr="0066492C">
        <w:t xml:space="preserve">[18] A. </w:t>
      </w:r>
      <w:proofErr w:type="spellStart"/>
      <w:r w:rsidRPr="0066492C">
        <w:t>Taparugssanagorn</w:t>
      </w:r>
      <w:proofErr w:type="spellEnd"/>
      <w:r w:rsidRPr="0066492C">
        <w:t xml:space="preserve">, M. </w:t>
      </w:r>
      <w:proofErr w:type="spellStart"/>
      <w:r w:rsidRPr="0066492C">
        <w:t>Hamalainen</w:t>
      </w:r>
      <w:proofErr w:type="spellEnd"/>
      <w:r w:rsidRPr="0066492C">
        <w:t xml:space="preserve">, J. </w:t>
      </w:r>
      <w:proofErr w:type="spellStart"/>
      <w:r w:rsidRPr="0066492C">
        <w:t>Iinatti</w:t>
      </w:r>
      <w:proofErr w:type="spellEnd"/>
      <w:r w:rsidRPr="0066492C">
        <w:t xml:space="preserve">, "UWB and Wideband Channel Models for Working Machine Environment," </w:t>
      </w:r>
      <w:r w:rsidRPr="0066492C">
        <w:rPr>
          <w:i/>
        </w:rPr>
        <w:t>IEEE Vehicular Technology Conference</w:t>
      </w:r>
      <w:r w:rsidRPr="0066492C">
        <w:t>, 15-18 May 2011.</w:t>
      </w:r>
    </w:p>
    <w:p w:rsidR="00722B29" w:rsidRPr="0066492C" w:rsidRDefault="00722B29" w:rsidP="00722B29"/>
    <w:p w:rsidR="00722B29" w:rsidRPr="0066492C" w:rsidRDefault="00722B29" w:rsidP="00722B29">
      <w:r w:rsidRPr="0066492C">
        <w:rPr>
          <w:rFonts w:hint="eastAsia"/>
        </w:rPr>
        <w:t xml:space="preserve">[19] </w:t>
      </w:r>
      <w:r w:rsidRPr="0066492C">
        <w:t xml:space="preserve">T. </w:t>
      </w:r>
      <w:proofErr w:type="spellStart"/>
      <w:r w:rsidRPr="0066492C">
        <w:t>Mitomo</w:t>
      </w:r>
      <w:proofErr w:type="spellEnd"/>
      <w:r w:rsidRPr="0066492C">
        <w:t xml:space="preserve">, Y. </w:t>
      </w:r>
      <w:proofErr w:type="spellStart"/>
      <w:r w:rsidRPr="0066492C">
        <w:t>Tsutsumi</w:t>
      </w:r>
      <w:proofErr w:type="spellEnd"/>
      <w:r w:rsidRPr="0066492C">
        <w:t xml:space="preserve">, H. Hoshino, et al., "A 2Gb/s Throughput CMOS Transceiver Chipset with In-Package Antenna for 60GHz Short-Range Wireless Communication," </w:t>
      </w:r>
      <w:r w:rsidRPr="0066492C">
        <w:rPr>
          <w:i/>
        </w:rPr>
        <w:t>IEEE International Solid-State Circuits Conference</w:t>
      </w:r>
      <w:r w:rsidRPr="0066492C">
        <w:t>, pp.266 -267, 19-23 Feb. 2012.</w:t>
      </w:r>
    </w:p>
    <w:p w:rsidR="00722B29" w:rsidRPr="0066492C" w:rsidRDefault="00722B29" w:rsidP="00722B29"/>
    <w:p w:rsidR="00722B29" w:rsidRPr="0066492C" w:rsidRDefault="00722B29" w:rsidP="00722B29">
      <w:r w:rsidRPr="0066492C">
        <w:rPr>
          <w:rFonts w:hint="eastAsia"/>
        </w:rPr>
        <w:t xml:space="preserve">[20] </w:t>
      </w:r>
      <w:r w:rsidRPr="0066492C">
        <w:t xml:space="preserve">Y. </w:t>
      </w:r>
      <w:proofErr w:type="spellStart"/>
      <w:r w:rsidRPr="0066492C">
        <w:t>Tsutsumi</w:t>
      </w:r>
      <w:proofErr w:type="spellEnd"/>
      <w:r w:rsidRPr="0066492C">
        <w:t xml:space="preserve">, T. Ito, S. Obayashi, H. </w:t>
      </w:r>
      <w:proofErr w:type="spellStart"/>
      <w:r w:rsidRPr="0066492C">
        <w:t>Shoki</w:t>
      </w:r>
      <w:proofErr w:type="spellEnd"/>
      <w:r w:rsidRPr="0066492C">
        <w:t xml:space="preserve">, T. </w:t>
      </w:r>
      <w:proofErr w:type="spellStart"/>
      <w:r w:rsidRPr="0066492C">
        <w:t>Morooka</w:t>
      </w:r>
      <w:proofErr w:type="spellEnd"/>
      <w:r w:rsidRPr="0066492C">
        <w:t xml:space="preserve">, "Bonding wire loop antenna built into standard BGA package for 60 GHz short-range wireless communication," </w:t>
      </w:r>
      <w:r w:rsidRPr="0066492C">
        <w:rPr>
          <w:i/>
        </w:rPr>
        <w:t>IEEE International Microwave Symposium</w:t>
      </w:r>
      <w:r w:rsidRPr="0066492C">
        <w:t>, 5-10 June 2011.</w:t>
      </w:r>
    </w:p>
    <w:p w:rsidR="00722B29" w:rsidRPr="0066492C" w:rsidRDefault="00722B29" w:rsidP="00722B29"/>
    <w:p w:rsidR="00722B29" w:rsidRPr="0066492C" w:rsidRDefault="00722B29" w:rsidP="00722B29">
      <w:r w:rsidRPr="0066492C">
        <w:rPr>
          <w:rFonts w:hint="eastAsia"/>
        </w:rPr>
        <w:t xml:space="preserve">[21] </w:t>
      </w:r>
      <w:r w:rsidRPr="0066492C">
        <w:t xml:space="preserve">A. </w:t>
      </w:r>
      <w:proofErr w:type="spellStart"/>
      <w:r w:rsidRPr="0066492C">
        <w:t>Maltsev</w:t>
      </w:r>
      <w:proofErr w:type="spellEnd"/>
      <w:r w:rsidRPr="0066492C">
        <w:t xml:space="preserve">, R. </w:t>
      </w:r>
      <w:proofErr w:type="spellStart"/>
      <w:r w:rsidRPr="0066492C">
        <w:t>Maslennikov</w:t>
      </w:r>
      <w:proofErr w:type="spellEnd"/>
      <w:r w:rsidRPr="0066492C">
        <w:t xml:space="preserve">, A. </w:t>
      </w:r>
      <w:proofErr w:type="spellStart"/>
      <w:r w:rsidRPr="0066492C">
        <w:t>Sevastyanov</w:t>
      </w:r>
      <w:proofErr w:type="spellEnd"/>
      <w:r w:rsidRPr="0066492C">
        <w:t xml:space="preserve">, A. </w:t>
      </w:r>
      <w:proofErr w:type="spellStart"/>
      <w:r w:rsidRPr="0066492C">
        <w:t>Khoryaev</w:t>
      </w:r>
      <w:proofErr w:type="spellEnd"/>
      <w:r w:rsidRPr="0066492C">
        <w:t xml:space="preserve">, A. </w:t>
      </w:r>
      <w:proofErr w:type="spellStart"/>
      <w:r w:rsidRPr="0066492C">
        <w:t>Lomayev</w:t>
      </w:r>
      <w:proofErr w:type="spellEnd"/>
      <w:r w:rsidRPr="0066492C">
        <w:t xml:space="preserve">, "Experimental investigations of 60 GHz WLAN systems in office environment," </w:t>
      </w:r>
      <w:r w:rsidRPr="0066492C">
        <w:rPr>
          <w:i/>
        </w:rPr>
        <w:t xml:space="preserve">IEEE Journal on Selected Areas in </w:t>
      </w:r>
      <w:proofErr w:type="spellStart"/>
      <w:r w:rsidRPr="0066492C">
        <w:rPr>
          <w:i/>
        </w:rPr>
        <w:t>Commun</w:t>
      </w:r>
      <w:proofErr w:type="spellEnd"/>
      <w:r w:rsidRPr="0066492C">
        <w:rPr>
          <w:i/>
        </w:rPr>
        <w:t>.</w:t>
      </w:r>
      <w:r w:rsidRPr="0066492C">
        <w:t>, vol.27, no.8, pp.1488-1499, October 2009</w:t>
      </w:r>
      <w:r w:rsidRPr="0066492C">
        <w:rPr>
          <w:rFonts w:hint="eastAsia"/>
        </w:rPr>
        <w:t>.</w:t>
      </w:r>
    </w:p>
    <w:p w:rsidR="00722B29" w:rsidRPr="0066492C" w:rsidRDefault="00722B29" w:rsidP="00722B29"/>
    <w:p w:rsidR="00722B29" w:rsidRPr="0066492C" w:rsidRDefault="00722B29" w:rsidP="00722B29">
      <w:r w:rsidRPr="0066492C">
        <w:rPr>
          <w:rFonts w:hint="eastAsia"/>
        </w:rPr>
        <w:t xml:space="preserve">[22] </w:t>
      </w:r>
      <w:r w:rsidRPr="0066492C">
        <w:t xml:space="preserve">I. </w:t>
      </w:r>
      <w:proofErr w:type="spellStart"/>
      <w:r w:rsidRPr="0066492C">
        <w:t>Cuinas</w:t>
      </w:r>
      <w:proofErr w:type="spellEnd"/>
      <w:r w:rsidRPr="0066492C">
        <w:t xml:space="preserve">, M.G. Sanchez, A.V. </w:t>
      </w:r>
      <w:proofErr w:type="spellStart"/>
      <w:r w:rsidRPr="0066492C">
        <w:t>Alejos</w:t>
      </w:r>
      <w:proofErr w:type="spellEnd"/>
      <w:r w:rsidRPr="0066492C">
        <w:t xml:space="preserve">, "Depolarization Due to Scattering on Walls in the 5 GHz Band," </w:t>
      </w:r>
      <w:r w:rsidRPr="0066492C">
        <w:rPr>
          <w:i/>
        </w:rPr>
        <w:t xml:space="preserve">IEEE Trans. on Antennas and </w:t>
      </w:r>
      <w:proofErr w:type="spellStart"/>
      <w:r w:rsidRPr="0066492C">
        <w:rPr>
          <w:i/>
        </w:rPr>
        <w:t>Propag</w:t>
      </w:r>
      <w:proofErr w:type="spellEnd"/>
      <w:r w:rsidRPr="0066492C">
        <w:rPr>
          <w:i/>
        </w:rPr>
        <w:t>.</w:t>
      </w:r>
      <w:r w:rsidRPr="0066492C">
        <w:t>, vol.57, no.6, pp.1804-1812, June 2009.</w:t>
      </w:r>
    </w:p>
    <w:p w:rsidR="00722B29" w:rsidRPr="0066492C" w:rsidRDefault="00722B29" w:rsidP="00722B29">
      <w:pPr>
        <w:keepNext/>
        <w:autoSpaceDE w:val="0"/>
        <w:autoSpaceDN w:val="0"/>
        <w:adjustRightInd w:val="0"/>
        <w:jc w:val="both"/>
      </w:pPr>
    </w:p>
    <w:p w:rsidR="00722B29" w:rsidRPr="0066492C" w:rsidRDefault="00722B29" w:rsidP="00722B29">
      <w:r w:rsidRPr="0066492C">
        <w:rPr>
          <w:rFonts w:hint="eastAsia"/>
        </w:rPr>
        <w:t xml:space="preserve">[23] </w:t>
      </w:r>
      <w:proofErr w:type="spellStart"/>
      <w:r w:rsidRPr="0066492C">
        <w:rPr>
          <w:rFonts w:hint="eastAsia"/>
        </w:rPr>
        <w:t>Vinko</w:t>
      </w:r>
      <w:proofErr w:type="spellEnd"/>
      <w:r w:rsidRPr="0066492C">
        <w:rPr>
          <w:rFonts w:hint="eastAsia"/>
        </w:rPr>
        <w:t xml:space="preserve"> </w:t>
      </w:r>
      <w:proofErr w:type="spellStart"/>
      <w:r w:rsidRPr="0066492C">
        <w:rPr>
          <w:rFonts w:hint="eastAsia"/>
        </w:rPr>
        <w:t>Erceg</w:t>
      </w:r>
      <w:proofErr w:type="spellEnd"/>
      <w:r w:rsidRPr="0066492C">
        <w:rPr>
          <w:rFonts w:hint="eastAsia"/>
        </w:rPr>
        <w:t xml:space="preserve">, et al., </w:t>
      </w:r>
      <w:r w:rsidRPr="0066492C">
        <w:t>“</w:t>
      </w:r>
      <w:proofErr w:type="spellStart"/>
      <w:r w:rsidRPr="0066492C">
        <w:rPr>
          <w:rFonts w:hint="eastAsia"/>
        </w:rPr>
        <w:t>TGn</w:t>
      </w:r>
      <w:proofErr w:type="spellEnd"/>
      <w:r w:rsidRPr="0066492C">
        <w:rPr>
          <w:rFonts w:hint="eastAsia"/>
        </w:rPr>
        <w:t xml:space="preserve"> Channel Models,</w:t>
      </w:r>
      <w:r w:rsidRPr="0066492C">
        <w:t>”</w:t>
      </w:r>
      <w:r w:rsidRPr="0066492C">
        <w:rPr>
          <w:rFonts w:hint="eastAsia"/>
        </w:rPr>
        <w:t xml:space="preserve"> IEEE 802.11-03-0940-04-TGn, May 2004.</w:t>
      </w:r>
    </w:p>
    <w:p w:rsidR="00722B29" w:rsidRPr="0066492C" w:rsidRDefault="00722B29" w:rsidP="00722B29"/>
    <w:p w:rsidR="00722B29" w:rsidRPr="0066492C" w:rsidRDefault="00722B29" w:rsidP="00722B29">
      <w:r w:rsidRPr="0066492C">
        <w:rPr>
          <w:rFonts w:hint="eastAsia"/>
        </w:rPr>
        <w:lastRenderedPageBreak/>
        <w:t xml:space="preserve">[24] </w:t>
      </w:r>
      <w:r w:rsidRPr="0066492C">
        <w:t xml:space="preserve">A.A.M. </w:t>
      </w:r>
      <w:proofErr w:type="spellStart"/>
      <w:r w:rsidRPr="0066492C">
        <w:t>Saleh</w:t>
      </w:r>
      <w:proofErr w:type="spellEnd"/>
      <w:r w:rsidRPr="0066492C">
        <w:t xml:space="preserve">, R. Valenzuela, "A Statistical Model for Indoor Multipath Propagation," </w:t>
      </w:r>
      <w:r w:rsidRPr="0066492C">
        <w:rPr>
          <w:i/>
        </w:rPr>
        <w:t xml:space="preserve">IEEE Journal on Selected Areas in </w:t>
      </w:r>
      <w:proofErr w:type="spellStart"/>
      <w:r w:rsidRPr="0066492C">
        <w:rPr>
          <w:i/>
        </w:rPr>
        <w:t>Commun</w:t>
      </w:r>
      <w:proofErr w:type="spellEnd"/>
      <w:r w:rsidRPr="0066492C">
        <w:rPr>
          <w:i/>
        </w:rPr>
        <w:t>.</w:t>
      </w:r>
      <w:r w:rsidRPr="0066492C">
        <w:t>, vol.5, no.2, pp.128-137, February 1987.</w:t>
      </w:r>
    </w:p>
    <w:p w:rsidR="00722B29" w:rsidRPr="0066492C" w:rsidRDefault="00722B29" w:rsidP="00722B29">
      <w:pPr>
        <w:keepNext/>
        <w:autoSpaceDE w:val="0"/>
        <w:autoSpaceDN w:val="0"/>
        <w:adjustRightInd w:val="0"/>
        <w:jc w:val="both"/>
      </w:pPr>
    </w:p>
    <w:p w:rsidR="00722B29" w:rsidRDefault="00722B29" w:rsidP="00722B29">
      <w:r w:rsidRPr="0066492C">
        <w:rPr>
          <w:rFonts w:hint="eastAsia"/>
        </w:rPr>
        <w:t xml:space="preserve">[25] </w:t>
      </w:r>
      <w:r w:rsidRPr="0066492C">
        <w:t xml:space="preserve">A. </w:t>
      </w:r>
      <w:proofErr w:type="spellStart"/>
      <w:r w:rsidRPr="0066492C">
        <w:t>Taparugssanagorn</w:t>
      </w:r>
      <w:proofErr w:type="spellEnd"/>
      <w:r w:rsidRPr="0066492C">
        <w:t xml:space="preserve">, M. </w:t>
      </w:r>
      <w:proofErr w:type="spellStart"/>
      <w:r w:rsidRPr="0066492C">
        <w:t>Hamalainen</w:t>
      </w:r>
      <w:proofErr w:type="spellEnd"/>
      <w:r w:rsidRPr="0066492C">
        <w:t xml:space="preserve">, J. </w:t>
      </w:r>
      <w:proofErr w:type="spellStart"/>
      <w:r w:rsidRPr="0066492C">
        <w:t>Iinatti</w:t>
      </w:r>
      <w:proofErr w:type="spellEnd"/>
      <w:r w:rsidRPr="0066492C">
        <w:t xml:space="preserve">, "UWB and Wideband Channel Models for Working Machine Environment," </w:t>
      </w:r>
      <w:r w:rsidRPr="0066492C">
        <w:rPr>
          <w:i/>
        </w:rPr>
        <w:t>IEEE Vehicular Technology Conference</w:t>
      </w:r>
      <w:r w:rsidRPr="0066492C">
        <w:t>, 15-18 May 2011.</w:t>
      </w:r>
    </w:p>
    <w:p w:rsidR="00722B29" w:rsidRDefault="00722B29" w:rsidP="00722B29"/>
    <w:p w:rsidR="004E075C" w:rsidRPr="009C50F7" w:rsidRDefault="004E075C" w:rsidP="004E075C">
      <w:pPr>
        <w:rPr>
          <w:ins w:id="428" w:author="a" w:date="2015-05-13T02:59:00Z"/>
        </w:rPr>
      </w:pPr>
      <w:ins w:id="429" w:author="a" w:date="2015-05-13T02:59:00Z">
        <w:r>
          <w:rPr>
            <w:rFonts w:hint="eastAsia"/>
          </w:rPr>
          <w:t xml:space="preserve">[26] Ken </w:t>
        </w:r>
        <w:proofErr w:type="spellStart"/>
        <w:r>
          <w:rPr>
            <w:rFonts w:hint="eastAsia"/>
          </w:rPr>
          <w:t>Hiraga</w:t>
        </w:r>
        <w:proofErr w:type="spellEnd"/>
        <w:r>
          <w:rPr>
            <w:rFonts w:hint="eastAsia"/>
          </w:rPr>
          <w:t xml:space="preserve">, et al., </w:t>
        </w:r>
        <w:r>
          <w:t>“</w:t>
        </w:r>
        <w:r w:rsidRPr="009C50F7">
          <w:t>Measured channel examples and modeling</w:t>
        </w:r>
        <w:r>
          <w:rPr>
            <w:rFonts w:hint="eastAsia"/>
          </w:rPr>
          <w:t>,</w:t>
        </w:r>
        <w:r>
          <w:t>”</w:t>
        </w:r>
        <w:r>
          <w:rPr>
            <w:rFonts w:hint="eastAsia"/>
          </w:rPr>
          <w:t xml:space="preserve"> IEEE802.15-15-0398.</w:t>
        </w:r>
      </w:ins>
    </w:p>
    <w:p w:rsidR="0073546F" w:rsidRPr="004E075C" w:rsidRDefault="0073546F"/>
    <w:sectPr w:rsidR="0073546F" w:rsidRPr="004E075C" w:rsidSect="00565AE2">
      <w:headerReference w:type="default" r:id="rId46"/>
      <w:footerReference w:type="default" r:id="rId47"/>
      <w:headerReference w:type="first" r:id="rId48"/>
      <w:footerReference w:type="first" r:id="rId49"/>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4A9" w:rsidRDefault="00B504A9" w:rsidP="00AA192E">
      <w:r>
        <w:separator/>
      </w:r>
    </w:p>
  </w:endnote>
  <w:endnote w:type="continuationSeparator" w:id="0">
    <w:p w:rsidR="00B504A9" w:rsidRDefault="00B504A9" w:rsidP="00AA1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GP明朝E">
    <w:panose1 w:val="02020900000000000000"/>
    <w:charset w:val="80"/>
    <w:family w:val="roman"/>
    <w:pitch w:val="variable"/>
    <w:sig w:usb0="E00002FF" w:usb1="6AC7FDFB" w:usb2="00000012" w:usb3="00000000" w:csb0="0002009F" w:csb1="00000000"/>
  </w:font>
  <w:font w:name="ＭＳ Ｐゴシック">
    <w:altName w:val="MS PGothic"/>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5C" w:rsidRPr="00DB549B" w:rsidRDefault="004E075C" w:rsidP="00565AE2">
    <w:pPr>
      <w:pStyle w:val="a3"/>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w:t>
    </w:r>
    <w:r>
      <w:rPr>
        <w:rFonts w:hint="eastAsia"/>
        <w:lang w:val="de-DE"/>
      </w:rPr>
      <w:t xml:space="preserve">Ken Hiraga </w:t>
    </w:r>
    <w:r>
      <w:rPr>
        <w:lang w:val="de-DE"/>
      </w:rPr>
      <w:t xml:space="preserve"> (</w:t>
    </w:r>
    <w:r>
      <w:rPr>
        <w:rFonts w:hint="eastAsia"/>
        <w:lang w:val="de-DE"/>
      </w:rPr>
      <w:t>NTT</w:t>
    </w:r>
    <w:r>
      <w:rPr>
        <w:lang w:val="de-DE"/>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5C" w:rsidRDefault="004E075C">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4A9" w:rsidRDefault="00B504A9" w:rsidP="00AA192E">
      <w:r>
        <w:separator/>
      </w:r>
    </w:p>
  </w:footnote>
  <w:footnote w:type="continuationSeparator" w:id="0">
    <w:p w:rsidR="00B504A9" w:rsidRDefault="00B504A9" w:rsidP="00AA19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5C" w:rsidRPr="001F7C7D" w:rsidRDefault="004E075C" w:rsidP="00565AE2">
    <w:pPr>
      <w:pStyle w:val="a5"/>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May</w:t>
    </w:r>
    <w:r w:rsidRPr="001F7C7D">
      <w:rPr>
        <w:b/>
        <w:sz w:val="28"/>
      </w:rPr>
      <w:t>, 201</w:t>
    </w:r>
    <w:r>
      <w:rPr>
        <w:rFonts w:hint="eastAsia"/>
        <w:b/>
        <w:sz w:val="28"/>
      </w:rPr>
      <w:t>5</w:t>
    </w:r>
    <w:r>
      <w:rPr>
        <w:rFonts w:hint="eastAsia"/>
        <w:b/>
        <w:sz w:val="28"/>
      </w:rPr>
      <w:t xml:space="preserve">　　　　　　　　　　　　　　　　　　　　</w:t>
    </w:r>
    <w:r>
      <w:rPr>
        <w:b/>
        <w:sz w:val="28"/>
      </w:rPr>
      <w:t>15-</w:t>
    </w:r>
    <w:r>
      <w:rPr>
        <w:rFonts w:hint="eastAsia"/>
        <w:b/>
        <w:sz w:val="28"/>
      </w:rPr>
      <w:t>15</w:t>
    </w:r>
    <w:r>
      <w:rPr>
        <w:b/>
        <w:sz w:val="28"/>
      </w:rPr>
      <w:t>-</w:t>
    </w:r>
    <w:r>
      <w:rPr>
        <w:rFonts w:hint="eastAsia"/>
        <w:b/>
        <w:sz w:val="28"/>
      </w:rPr>
      <w:t>0279</w:t>
    </w:r>
    <w:r>
      <w:rPr>
        <w:b/>
        <w:sz w:val="28"/>
      </w:rPr>
      <w:t>-</w:t>
    </w:r>
    <w:ins w:id="430" w:author="a" w:date="2015-05-13T11:03:00Z">
      <w:r w:rsidR="001936F2">
        <w:rPr>
          <w:rFonts w:hint="eastAsia"/>
          <w:b/>
          <w:sz w:val="28"/>
        </w:rPr>
        <w:t>01</w:t>
      </w:r>
    </w:ins>
    <w:del w:id="431" w:author="a" w:date="2015-05-13T11:03:00Z">
      <w:r w:rsidDel="001936F2">
        <w:rPr>
          <w:rFonts w:hint="eastAsia"/>
          <w:b/>
          <w:sz w:val="28"/>
        </w:rPr>
        <w:delText>00</w:delText>
      </w:r>
    </w:del>
    <w:r>
      <w:rPr>
        <w:b/>
        <w:sz w:val="28"/>
      </w:rPr>
      <w:t>-003</w:t>
    </w:r>
    <w:r>
      <w:rPr>
        <w:rFonts w:hint="eastAsia"/>
        <w:b/>
        <w:sz w:val="28"/>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5C" w:rsidRDefault="004E075C">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3EF"/>
    <w:multiLevelType w:val="hybridMultilevel"/>
    <w:tmpl w:val="D84C70BA"/>
    <w:lvl w:ilvl="0" w:tplc="AC8E41BA">
      <w:start w:val="5"/>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3EEC5DB6"/>
    <w:lvl w:ilvl="0">
      <w:start w:val="1"/>
      <w:numFmt w:val="decimal"/>
      <w:lvlText w:val="%1"/>
      <w:lvlJc w:val="left"/>
      <w:pPr>
        <w:ind w:left="1152" w:hanging="432"/>
      </w:pPr>
      <w:rPr>
        <w:rFonts w:hint="default"/>
      </w:rPr>
    </w:lvl>
    <w:lvl w:ilvl="1">
      <w:start w:val="1"/>
      <w:numFmt w:val="decimal"/>
      <w:lvlText w:val="%1.%2"/>
      <w:lvlJc w:val="left"/>
      <w:pPr>
        <w:ind w:left="129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
    <w:nsid w:val="065E051D"/>
    <w:multiLevelType w:val="multilevel"/>
    <w:tmpl w:val="0409001D"/>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37399D"/>
    <w:multiLevelType w:val="hybridMultilevel"/>
    <w:tmpl w:val="E1AADEEC"/>
    <w:lvl w:ilvl="0" w:tplc="55A4E3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4C74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4">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0FC6A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13C791C"/>
    <w:multiLevelType w:val="hybridMultilevel"/>
    <w:tmpl w:val="FB20AE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1C7672C"/>
    <w:multiLevelType w:val="hybridMultilevel"/>
    <w:tmpl w:val="794E25FC"/>
    <w:lvl w:ilvl="0" w:tplc="91607CBC">
      <w:start w:val="1103"/>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1">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3205112"/>
    <w:multiLevelType w:val="multilevel"/>
    <w:tmpl w:val="DD92E4F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3">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2"/>
  </w:num>
  <w:num w:numId="3">
    <w:abstractNumId w:val="23"/>
  </w:num>
  <w:num w:numId="4">
    <w:abstractNumId w:val="8"/>
  </w:num>
  <w:num w:numId="5">
    <w:abstractNumId w:val="10"/>
  </w:num>
  <w:num w:numId="6">
    <w:abstractNumId w:val="9"/>
  </w:num>
  <w:num w:numId="7">
    <w:abstractNumId w:val="18"/>
  </w:num>
  <w:num w:numId="8">
    <w:abstractNumId w:val="12"/>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1"/>
  </w:num>
  <w:num w:numId="13">
    <w:abstractNumId w:val="6"/>
  </w:num>
  <w:num w:numId="14">
    <w:abstractNumId w:val="4"/>
  </w:num>
  <w:num w:numId="15">
    <w:abstractNumId w:val="0"/>
  </w:num>
  <w:num w:numId="16">
    <w:abstractNumId w:val="16"/>
  </w:num>
  <w:num w:numId="17">
    <w:abstractNumId w:val="3"/>
  </w:num>
  <w:num w:numId="18">
    <w:abstractNumId w:val="7"/>
  </w:num>
  <w:num w:numId="19">
    <w:abstractNumId w:val="22"/>
  </w:num>
  <w:num w:numId="20">
    <w:abstractNumId w:val="15"/>
  </w:num>
  <w:num w:numId="21">
    <w:abstractNumId w:val="13"/>
  </w:num>
  <w:num w:numId="22">
    <w:abstractNumId w:val="19"/>
  </w:num>
  <w:num w:numId="23">
    <w:abstractNumId w:val="20"/>
  </w:num>
  <w:num w:numId="24">
    <w:abstractNumId w:val="5"/>
  </w:num>
  <w:num w:numId="25">
    <w:abstractNumId w:val="17"/>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proofState w:spelling="clean"/>
  <w:trackRevisions/>
  <w:doNotTrackMoves/>
  <w:doNotTrackFormatting/>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B29"/>
    <w:rsid w:val="00154AD2"/>
    <w:rsid w:val="001936F2"/>
    <w:rsid w:val="002B1261"/>
    <w:rsid w:val="002B1D24"/>
    <w:rsid w:val="002B79CD"/>
    <w:rsid w:val="002E5EDF"/>
    <w:rsid w:val="00430143"/>
    <w:rsid w:val="004E075C"/>
    <w:rsid w:val="00565AE2"/>
    <w:rsid w:val="005C6B2E"/>
    <w:rsid w:val="00722B29"/>
    <w:rsid w:val="00730408"/>
    <w:rsid w:val="0073546F"/>
    <w:rsid w:val="007A071C"/>
    <w:rsid w:val="007F1ABB"/>
    <w:rsid w:val="009500B9"/>
    <w:rsid w:val="009C24FD"/>
    <w:rsid w:val="009F5EB9"/>
    <w:rsid w:val="00AA192E"/>
    <w:rsid w:val="00B47C1A"/>
    <w:rsid w:val="00B504A9"/>
    <w:rsid w:val="00CD3592"/>
    <w:rsid w:val="00D35006"/>
    <w:rsid w:val="00D3672E"/>
    <w:rsid w:val="00D57864"/>
    <w:rsid w:val="00D916FC"/>
    <w:rsid w:val="00DC65EB"/>
    <w:rsid w:val="00E300B6"/>
    <w:rsid w:val="00F50C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B29"/>
    <w:rPr>
      <w:rFonts w:ascii="Times New Roman" w:eastAsia="ＭＳ 明朝" w:hAnsi="Times New Roman" w:cs="Times New Roman"/>
      <w:kern w:val="0"/>
      <w:sz w:val="24"/>
      <w:szCs w:val="20"/>
    </w:rPr>
  </w:style>
  <w:style w:type="paragraph" w:styleId="1">
    <w:name w:val="heading 1"/>
    <w:basedOn w:val="a"/>
    <w:next w:val="a"/>
    <w:link w:val="10"/>
    <w:qFormat/>
    <w:rsid w:val="00722B29"/>
    <w:pPr>
      <w:keepNext/>
      <w:numPr>
        <w:numId w:val="19"/>
      </w:numPr>
      <w:spacing w:before="240" w:after="60"/>
      <w:outlineLvl w:val="0"/>
    </w:pPr>
    <w:rPr>
      <w:b/>
      <w:kern w:val="28"/>
      <w:sz w:val="28"/>
    </w:rPr>
  </w:style>
  <w:style w:type="paragraph" w:styleId="2">
    <w:name w:val="heading 2"/>
    <w:basedOn w:val="1"/>
    <w:next w:val="a"/>
    <w:link w:val="20"/>
    <w:qFormat/>
    <w:rsid w:val="00722B29"/>
    <w:pPr>
      <w:numPr>
        <w:ilvl w:val="1"/>
      </w:numPr>
      <w:outlineLvl w:val="1"/>
    </w:pPr>
    <w:rPr>
      <w:b w:val="0"/>
      <w:sz w:val="24"/>
    </w:rPr>
  </w:style>
  <w:style w:type="paragraph" w:styleId="3">
    <w:name w:val="heading 3"/>
    <w:basedOn w:val="a"/>
    <w:next w:val="a"/>
    <w:link w:val="30"/>
    <w:qFormat/>
    <w:rsid w:val="00722B29"/>
    <w:pPr>
      <w:keepNext/>
      <w:numPr>
        <w:ilvl w:val="2"/>
        <w:numId w:val="19"/>
      </w:numPr>
      <w:tabs>
        <w:tab w:val="left" w:pos="792"/>
      </w:tabs>
      <w:spacing w:before="240" w:after="60"/>
      <w:outlineLvl w:val="2"/>
    </w:pPr>
  </w:style>
  <w:style w:type="paragraph" w:styleId="4">
    <w:name w:val="heading 4"/>
    <w:basedOn w:val="a"/>
    <w:next w:val="a"/>
    <w:link w:val="40"/>
    <w:qFormat/>
    <w:rsid w:val="00722B29"/>
    <w:pPr>
      <w:numPr>
        <w:ilvl w:val="3"/>
        <w:numId w:val="19"/>
      </w:numPr>
      <w:outlineLvl w:val="3"/>
    </w:pPr>
    <w:rPr>
      <w:rFonts w:ascii="Times" w:hAnsi="Times"/>
      <w:u w:val="single"/>
    </w:rPr>
  </w:style>
  <w:style w:type="paragraph" w:styleId="5">
    <w:name w:val="heading 5"/>
    <w:basedOn w:val="a"/>
    <w:next w:val="a"/>
    <w:link w:val="50"/>
    <w:qFormat/>
    <w:rsid w:val="00722B29"/>
    <w:pPr>
      <w:numPr>
        <w:ilvl w:val="4"/>
        <w:numId w:val="19"/>
      </w:numPr>
      <w:spacing w:before="240" w:after="60"/>
      <w:outlineLvl w:val="4"/>
    </w:pPr>
    <w:rPr>
      <w:sz w:val="22"/>
      <w:u w:val="single"/>
    </w:rPr>
  </w:style>
  <w:style w:type="paragraph" w:styleId="6">
    <w:name w:val="heading 6"/>
    <w:basedOn w:val="a"/>
    <w:next w:val="a"/>
    <w:link w:val="60"/>
    <w:qFormat/>
    <w:rsid w:val="00722B29"/>
    <w:pPr>
      <w:numPr>
        <w:ilvl w:val="5"/>
        <w:numId w:val="19"/>
      </w:numPr>
      <w:spacing w:before="240" w:after="60"/>
      <w:outlineLvl w:val="5"/>
    </w:pPr>
    <w:rPr>
      <w:i/>
      <w:sz w:val="22"/>
    </w:rPr>
  </w:style>
  <w:style w:type="paragraph" w:styleId="7">
    <w:name w:val="heading 7"/>
    <w:basedOn w:val="a"/>
    <w:next w:val="a"/>
    <w:link w:val="70"/>
    <w:qFormat/>
    <w:rsid w:val="00722B29"/>
    <w:pPr>
      <w:numPr>
        <w:ilvl w:val="6"/>
        <w:numId w:val="19"/>
      </w:numPr>
      <w:spacing w:before="240" w:after="60"/>
      <w:outlineLvl w:val="6"/>
    </w:pPr>
    <w:rPr>
      <w:rFonts w:ascii="Arial" w:hAnsi="Arial"/>
      <w:sz w:val="20"/>
    </w:rPr>
  </w:style>
  <w:style w:type="paragraph" w:styleId="8">
    <w:name w:val="heading 8"/>
    <w:basedOn w:val="a"/>
    <w:next w:val="a"/>
    <w:link w:val="80"/>
    <w:qFormat/>
    <w:rsid w:val="00722B29"/>
    <w:pPr>
      <w:numPr>
        <w:ilvl w:val="7"/>
        <w:numId w:val="19"/>
      </w:numPr>
      <w:spacing w:before="240" w:after="60"/>
      <w:outlineLvl w:val="7"/>
    </w:pPr>
    <w:rPr>
      <w:rFonts w:ascii="Arial" w:hAnsi="Arial"/>
      <w:i/>
      <w:sz w:val="20"/>
    </w:rPr>
  </w:style>
  <w:style w:type="paragraph" w:styleId="9">
    <w:name w:val="heading 9"/>
    <w:basedOn w:val="a"/>
    <w:next w:val="a"/>
    <w:link w:val="90"/>
    <w:qFormat/>
    <w:rsid w:val="00722B29"/>
    <w:pPr>
      <w:numPr>
        <w:ilvl w:val="8"/>
        <w:numId w:val="19"/>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722B29"/>
    <w:rPr>
      <w:rFonts w:ascii="Times New Roman" w:eastAsia="ＭＳ 明朝" w:hAnsi="Times New Roman" w:cs="Times New Roman"/>
      <w:b/>
      <w:kern w:val="28"/>
      <w:sz w:val="28"/>
      <w:szCs w:val="20"/>
    </w:rPr>
  </w:style>
  <w:style w:type="character" w:customStyle="1" w:styleId="20">
    <w:name w:val="見出し 2 (文字)"/>
    <w:basedOn w:val="a0"/>
    <w:link w:val="2"/>
    <w:rsid w:val="00722B29"/>
    <w:rPr>
      <w:rFonts w:ascii="Times New Roman" w:eastAsia="ＭＳ 明朝" w:hAnsi="Times New Roman" w:cs="Times New Roman"/>
      <w:kern w:val="28"/>
      <w:sz w:val="24"/>
      <w:szCs w:val="20"/>
    </w:rPr>
  </w:style>
  <w:style w:type="character" w:customStyle="1" w:styleId="30">
    <w:name w:val="見出し 3 (文字)"/>
    <w:basedOn w:val="a0"/>
    <w:link w:val="3"/>
    <w:rsid w:val="00722B29"/>
    <w:rPr>
      <w:rFonts w:ascii="Times New Roman" w:eastAsia="ＭＳ 明朝" w:hAnsi="Times New Roman" w:cs="Times New Roman"/>
      <w:kern w:val="0"/>
      <w:sz w:val="24"/>
      <w:szCs w:val="20"/>
    </w:rPr>
  </w:style>
  <w:style w:type="character" w:customStyle="1" w:styleId="40">
    <w:name w:val="見出し 4 (文字)"/>
    <w:basedOn w:val="a0"/>
    <w:link w:val="4"/>
    <w:rsid w:val="00722B29"/>
    <w:rPr>
      <w:rFonts w:ascii="Times" w:eastAsia="ＭＳ 明朝" w:hAnsi="Times" w:cs="Times New Roman"/>
      <w:kern w:val="0"/>
      <w:sz w:val="24"/>
      <w:szCs w:val="20"/>
      <w:u w:val="single"/>
    </w:rPr>
  </w:style>
  <w:style w:type="character" w:customStyle="1" w:styleId="50">
    <w:name w:val="見出し 5 (文字)"/>
    <w:basedOn w:val="a0"/>
    <w:link w:val="5"/>
    <w:rsid w:val="00722B29"/>
    <w:rPr>
      <w:rFonts w:ascii="Times New Roman" w:eastAsia="ＭＳ 明朝" w:hAnsi="Times New Roman" w:cs="Times New Roman"/>
      <w:kern w:val="0"/>
      <w:sz w:val="22"/>
      <w:szCs w:val="20"/>
      <w:u w:val="single"/>
    </w:rPr>
  </w:style>
  <w:style w:type="character" w:customStyle="1" w:styleId="60">
    <w:name w:val="見出し 6 (文字)"/>
    <w:basedOn w:val="a0"/>
    <w:link w:val="6"/>
    <w:rsid w:val="00722B29"/>
    <w:rPr>
      <w:rFonts w:ascii="Times New Roman" w:eastAsia="ＭＳ 明朝" w:hAnsi="Times New Roman" w:cs="Times New Roman"/>
      <w:i/>
      <w:kern w:val="0"/>
      <w:sz w:val="22"/>
      <w:szCs w:val="20"/>
    </w:rPr>
  </w:style>
  <w:style w:type="character" w:customStyle="1" w:styleId="70">
    <w:name w:val="見出し 7 (文字)"/>
    <w:basedOn w:val="a0"/>
    <w:link w:val="7"/>
    <w:rsid w:val="00722B29"/>
    <w:rPr>
      <w:rFonts w:ascii="Arial" w:eastAsia="ＭＳ 明朝" w:hAnsi="Arial" w:cs="Times New Roman"/>
      <w:kern w:val="0"/>
      <w:sz w:val="20"/>
      <w:szCs w:val="20"/>
    </w:rPr>
  </w:style>
  <w:style w:type="character" w:customStyle="1" w:styleId="80">
    <w:name w:val="見出し 8 (文字)"/>
    <w:basedOn w:val="a0"/>
    <w:link w:val="8"/>
    <w:rsid w:val="00722B29"/>
    <w:rPr>
      <w:rFonts w:ascii="Arial" w:eastAsia="ＭＳ 明朝" w:hAnsi="Arial" w:cs="Times New Roman"/>
      <w:i/>
      <w:kern w:val="0"/>
      <w:sz w:val="20"/>
      <w:szCs w:val="20"/>
    </w:rPr>
  </w:style>
  <w:style w:type="character" w:customStyle="1" w:styleId="90">
    <w:name w:val="見出し 9 (文字)"/>
    <w:basedOn w:val="a0"/>
    <w:link w:val="9"/>
    <w:rsid w:val="00722B29"/>
    <w:rPr>
      <w:rFonts w:ascii="Arial" w:eastAsia="ＭＳ 明朝" w:hAnsi="Arial" w:cs="Times New Roman"/>
      <w:b/>
      <w:i/>
      <w:kern w:val="0"/>
      <w:sz w:val="18"/>
      <w:szCs w:val="20"/>
    </w:rPr>
  </w:style>
  <w:style w:type="paragraph" w:styleId="a3">
    <w:name w:val="footer"/>
    <w:basedOn w:val="a"/>
    <w:link w:val="a4"/>
    <w:rsid w:val="00722B29"/>
    <w:pPr>
      <w:tabs>
        <w:tab w:val="center" w:pos="4320"/>
        <w:tab w:val="right" w:pos="8640"/>
      </w:tabs>
    </w:pPr>
  </w:style>
  <w:style w:type="character" w:customStyle="1" w:styleId="a4">
    <w:name w:val="フッター (文字)"/>
    <w:basedOn w:val="a0"/>
    <w:link w:val="a3"/>
    <w:rsid w:val="00722B29"/>
    <w:rPr>
      <w:rFonts w:ascii="Times New Roman" w:eastAsia="ＭＳ 明朝" w:hAnsi="Times New Roman" w:cs="Times New Roman"/>
      <w:kern w:val="0"/>
      <w:sz w:val="24"/>
      <w:szCs w:val="20"/>
    </w:rPr>
  </w:style>
  <w:style w:type="paragraph" w:styleId="a5">
    <w:name w:val="header"/>
    <w:basedOn w:val="a"/>
    <w:link w:val="a6"/>
    <w:uiPriority w:val="99"/>
    <w:rsid w:val="00722B29"/>
    <w:pPr>
      <w:tabs>
        <w:tab w:val="center" w:pos="4320"/>
        <w:tab w:val="right" w:pos="8640"/>
      </w:tabs>
    </w:pPr>
  </w:style>
  <w:style w:type="character" w:customStyle="1" w:styleId="a6">
    <w:name w:val="ヘッダー (文字)"/>
    <w:basedOn w:val="a0"/>
    <w:link w:val="a5"/>
    <w:uiPriority w:val="99"/>
    <w:rsid w:val="00722B29"/>
    <w:rPr>
      <w:rFonts w:ascii="Times New Roman" w:eastAsia="ＭＳ 明朝" w:hAnsi="Times New Roman" w:cs="Times New Roman"/>
      <w:kern w:val="0"/>
      <w:sz w:val="24"/>
      <w:szCs w:val="20"/>
    </w:rPr>
  </w:style>
  <w:style w:type="paragraph" w:customStyle="1" w:styleId="BitHeading">
    <w:name w:val="Bit Heading"/>
    <w:basedOn w:val="a"/>
    <w:rsid w:val="00722B29"/>
    <w:pPr>
      <w:spacing w:before="120"/>
      <w:jc w:val="both"/>
    </w:pPr>
    <w:rPr>
      <w:rFonts w:ascii="Palatino" w:hAnsi="Palatino"/>
      <w:i/>
    </w:rPr>
  </w:style>
  <w:style w:type="paragraph" w:customStyle="1" w:styleId="BlockParagraph">
    <w:name w:val="BlockParagraph"/>
    <w:basedOn w:val="a"/>
    <w:rsid w:val="00722B29"/>
    <w:pPr>
      <w:spacing w:before="120"/>
    </w:pPr>
    <w:rPr>
      <w:rFonts w:ascii="Palatino" w:hAnsi="Palatino"/>
    </w:rPr>
  </w:style>
  <w:style w:type="paragraph" w:customStyle="1" w:styleId="Definition">
    <w:name w:val="Definition"/>
    <w:basedOn w:val="a"/>
    <w:rsid w:val="00722B29"/>
    <w:pPr>
      <w:spacing w:after="200"/>
      <w:ind w:right="-720"/>
      <w:jc w:val="both"/>
    </w:pPr>
    <w:rPr>
      <w:rFonts w:ascii="New Century Schlbk" w:hAnsi="New Century Schlbk"/>
      <w:sz w:val="20"/>
    </w:rPr>
  </w:style>
  <w:style w:type="paragraph" w:styleId="a7">
    <w:name w:val="Body Text"/>
    <w:basedOn w:val="a"/>
    <w:link w:val="a8"/>
    <w:rsid w:val="00722B29"/>
    <w:rPr>
      <w:color w:val="000000"/>
    </w:rPr>
  </w:style>
  <w:style w:type="character" w:customStyle="1" w:styleId="a8">
    <w:name w:val="本文 (文字)"/>
    <w:basedOn w:val="a0"/>
    <w:link w:val="a7"/>
    <w:rsid w:val="00722B29"/>
    <w:rPr>
      <w:rFonts w:ascii="Times New Roman" w:eastAsia="ＭＳ 明朝" w:hAnsi="Times New Roman" w:cs="Times New Roman"/>
      <w:color w:val="000000"/>
      <w:kern w:val="0"/>
      <w:sz w:val="24"/>
      <w:szCs w:val="20"/>
    </w:rPr>
  </w:style>
  <w:style w:type="paragraph" w:styleId="a9">
    <w:name w:val="Document Map"/>
    <w:basedOn w:val="a"/>
    <w:link w:val="aa"/>
    <w:semiHidden/>
    <w:rsid w:val="00722B29"/>
    <w:pPr>
      <w:shd w:val="clear" w:color="auto" w:fill="000080"/>
    </w:pPr>
    <w:rPr>
      <w:rFonts w:ascii="Tahoma" w:hAnsi="Tahoma"/>
    </w:rPr>
  </w:style>
  <w:style w:type="character" w:customStyle="1" w:styleId="aa">
    <w:name w:val="見出しマップ (文字)"/>
    <w:basedOn w:val="a0"/>
    <w:link w:val="a9"/>
    <w:semiHidden/>
    <w:rsid w:val="00722B29"/>
    <w:rPr>
      <w:rFonts w:ascii="Tahoma" w:eastAsia="ＭＳ 明朝" w:hAnsi="Tahoma" w:cs="Times New Roman"/>
      <w:kern w:val="0"/>
      <w:sz w:val="24"/>
      <w:szCs w:val="20"/>
      <w:shd w:val="clear" w:color="auto" w:fill="000080"/>
    </w:rPr>
  </w:style>
  <w:style w:type="character" w:styleId="ab">
    <w:name w:val="page number"/>
    <w:basedOn w:val="a0"/>
    <w:rsid w:val="00722B29"/>
  </w:style>
  <w:style w:type="paragraph" w:customStyle="1" w:styleId="covertext">
    <w:name w:val="cover text"/>
    <w:basedOn w:val="a"/>
    <w:rsid w:val="00722B29"/>
    <w:pPr>
      <w:spacing w:before="120" w:after="120"/>
    </w:pPr>
  </w:style>
  <w:style w:type="character" w:styleId="ac">
    <w:name w:val="Hyperlink"/>
    <w:uiPriority w:val="99"/>
    <w:rsid w:val="00722B29"/>
    <w:rPr>
      <w:color w:val="0000FF"/>
      <w:u w:val="single"/>
    </w:rPr>
  </w:style>
  <w:style w:type="paragraph" w:styleId="11">
    <w:name w:val="toc 1"/>
    <w:basedOn w:val="a"/>
    <w:next w:val="a"/>
    <w:autoRedefine/>
    <w:uiPriority w:val="39"/>
    <w:qFormat/>
    <w:rsid w:val="00722B29"/>
    <w:pPr>
      <w:spacing w:before="120" w:after="120"/>
    </w:pPr>
    <w:rPr>
      <w:rFonts w:ascii="Calibri" w:hAnsi="Calibri" w:cs="Calibri"/>
      <w:b/>
      <w:bCs/>
      <w:caps/>
      <w:sz w:val="20"/>
    </w:rPr>
  </w:style>
  <w:style w:type="character" w:styleId="ad">
    <w:name w:val="FollowedHyperlink"/>
    <w:rsid w:val="00722B29"/>
    <w:rPr>
      <w:color w:val="800080"/>
      <w:u w:val="single"/>
    </w:rPr>
  </w:style>
  <w:style w:type="paragraph" w:styleId="ae">
    <w:name w:val="Balloon Text"/>
    <w:basedOn w:val="a"/>
    <w:link w:val="af"/>
    <w:semiHidden/>
    <w:rsid w:val="00722B29"/>
    <w:rPr>
      <w:rFonts w:ascii="Arial" w:eastAsia="ＭＳ ゴシック" w:hAnsi="Arial"/>
      <w:sz w:val="18"/>
      <w:szCs w:val="18"/>
    </w:rPr>
  </w:style>
  <w:style w:type="character" w:customStyle="1" w:styleId="af">
    <w:name w:val="吹き出し (文字)"/>
    <w:basedOn w:val="a0"/>
    <w:link w:val="ae"/>
    <w:semiHidden/>
    <w:rsid w:val="00722B29"/>
    <w:rPr>
      <w:rFonts w:ascii="Arial" w:eastAsia="ＭＳ ゴシック" w:hAnsi="Arial" w:cs="Times New Roman"/>
      <w:kern w:val="0"/>
      <w:sz w:val="18"/>
      <w:szCs w:val="18"/>
    </w:rPr>
  </w:style>
  <w:style w:type="paragraph" w:styleId="af0">
    <w:name w:val="Plain Text"/>
    <w:basedOn w:val="a"/>
    <w:link w:val="af1"/>
    <w:rsid w:val="00722B29"/>
    <w:rPr>
      <w:rFonts w:ascii="Courier New" w:eastAsia="Times New Roman" w:hAnsi="Courier New"/>
      <w:sz w:val="20"/>
    </w:rPr>
  </w:style>
  <w:style w:type="character" w:customStyle="1" w:styleId="af1">
    <w:name w:val="書式なし (文字)"/>
    <w:basedOn w:val="a0"/>
    <w:link w:val="af0"/>
    <w:rsid w:val="00722B29"/>
    <w:rPr>
      <w:rFonts w:ascii="Courier New" w:eastAsia="Times New Roman" w:hAnsi="Courier New" w:cs="Times New Roman"/>
      <w:kern w:val="0"/>
      <w:sz w:val="20"/>
      <w:szCs w:val="20"/>
    </w:rPr>
  </w:style>
  <w:style w:type="paragraph" w:styleId="af2">
    <w:name w:val="footnote text"/>
    <w:basedOn w:val="a"/>
    <w:link w:val="af3"/>
    <w:semiHidden/>
    <w:rsid w:val="00722B29"/>
    <w:rPr>
      <w:rFonts w:ascii="Arial" w:eastAsia="Times New Roman" w:hAnsi="Arial"/>
      <w:bCs/>
      <w:sz w:val="20"/>
    </w:rPr>
  </w:style>
  <w:style w:type="character" w:customStyle="1" w:styleId="af3">
    <w:name w:val="脚注文字列 (文字)"/>
    <w:basedOn w:val="a0"/>
    <w:link w:val="af2"/>
    <w:semiHidden/>
    <w:rsid w:val="00722B29"/>
    <w:rPr>
      <w:rFonts w:ascii="Arial" w:eastAsia="Times New Roman" w:hAnsi="Arial" w:cs="Times New Roman"/>
      <w:bCs/>
      <w:kern w:val="0"/>
      <w:sz w:val="20"/>
      <w:szCs w:val="20"/>
    </w:rPr>
  </w:style>
  <w:style w:type="character" w:styleId="af4">
    <w:name w:val="annotation reference"/>
    <w:semiHidden/>
    <w:rsid w:val="00722B29"/>
    <w:rPr>
      <w:sz w:val="16"/>
      <w:szCs w:val="16"/>
    </w:rPr>
  </w:style>
  <w:style w:type="paragraph" w:styleId="af5">
    <w:name w:val="annotation text"/>
    <w:basedOn w:val="a"/>
    <w:link w:val="af6"/>
    <w:semiHidden/>
    <w:rsid w:val="00722B29"/>
    <w:rPr>
      <w:sz w:val="20"/>
    </w:rPr>
  </w:style>
  <w:style w:type="character" w:customStyle="1" w:styleId="af6">
    <w:name w:val="コメント文字列 (文字)"/>
    <w:basedOn w:val="a0"/>
    <w:link w:val="af5"/>
    <w:semiHidden/>
    <w:rsid w:val="00722B29"/>
    <w:rPr>
      <w:rFonts w:ascii="Times New Roman" w:eastAsia="ＭＳ 明朝" w:hAnsi="Times New Roman" w:cs="Times New Roman"/>
      <w:kern w:val="0"/>
      <w:sz w:val="20"/>
      <w:szCs w:val="20"/>
    </w:rPr>
  </w:style>
  <w:style w:type="character" w:customStyle="1" w:styleId="af7">
    <w:name w:val="コメント内容 (文字)"/>
    <w:link w:val="af8"/>
    <w:semiHidden/>
    <w:rsid w:val="00722B29"/>
    <w:rPr>
      <w:rFonts w:ascii="Times New Roman" w:eastAsia="ＭＳ 明朝" w:hAnsi="Times New Roman" w:cs="Times New Roman"/>
      <w:b/>
      <w:bCs/>
      <w:sz w:val="20"/>
      <w:szCs w:val="20"/>
    </w:rPr>
  </w:style>
  <w:style w:type="paragraph" w:styleId="af8">
    <w:name w:val="annotation subject"/>
    <w:basedOn w:val="af5"/>
    <w:next w:val="af5"/>
    <w:link w:val="af7"/>
    <w:semiHidden/>
    <w:rsid w:val="00722B29"/>
    <w:rPr>
      <w:b/>
      <w:bCs/>
      <w:kern w:val="2"/>
    </w:rPr>
  </w:style>
  <w:style w:type="character" w:customStyle="1" w:styleId="12">
    <w:name w:val="コメント内容 (文字)1"/>
    <w:basedOn w:val="af6"/>
    <w:uiPriority w:val="99"/>
    <w:semiHidden/>
    <w:rsid w:val="00722B29"/>
    <w:rPr>
      <w:rFonts w:ascii="Times New Roman" w:eastAsia="ＭＳ 明朝" w:hAnsi="Times New Roman" w:cs="Times New Roman"/>
      <w:b/>
      <w:bCs/>
      <w:kern w:val="0"/>
      <w:sz w:val="20"/>
      <w:szCs w:val="20"/>
    </w:rPr>
  </w:style>
  <w:style w:type="paragraph" w:customStyle="1" w:styleId="Poprawka">
    <w:name w:val="Poprawka"/>
    <w:hidden/>
    <w:uiPriority w:val="99"/>
    <w:semiHidden/>
    <w:rsid w:val="00722B29"/>
    <w:rPr>
      <w:rFonts w:ascii="Times New Roman" w:eastAsia="ＭＳ 明朝" w:hAnsi="Times New Roman" w:cs="Times New Roman"/>
      <w:kern w:val="0"/>
      <w:sz w:val="24"/>
      <w:szCs w:val="20"/>
    </w:rPr>
  </w:style>
  <w:style w:type="paragraph" w:customStyle="1" w:styleId="TextBody">
    <w:name w:val="TextBody"/>
    <w:basedOn w:val="a"/>
    <w:rsid w:val="00722B29"/>
    <w:pPr>
      <w:ind w:firstLine="397"/>
      <w:jc w:val="both"/>
    </w:pPr>
    <w:rPr>
      <w:sz w:val="20"/>
      <w:lang w:eastAsia="en-US"/>
    </w:rPr>
  </w:style>
  <w:style w:type="paragraph" w:customStyle="1" w:styleId="Akapitzlist">
    <w:name w:val="Akapit z listą"/>
    <w:basedOn w:val="a"/>
    <w:uiPriority w:val="34"/>
    <w:qFormat/>
    <w:rsid w:val="00722B29"/>
    <w:pPr>
      <w:ind w:left="720"/>
    </w:pPr>
  </w:style>
  <w:style w:type="table" w:styleId="af9">
    <w:name w:val="Table Grid"/>
    <w:basedOn w:val="a1"/>
    <w:rsid w:val="00722B29"/>
    <w:rPr>
      <w:rFonts w:ascii="Calibri" w:eastAsia="ＭＳ 明朝"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Web">
    <w:name w:val="Normal (Web)"/>
    <w:basedOn w:val="a"/>
    <w:uiPriority w:val="99"/>
    <w:rsid w:val="00722B29"/>
    <w:pPr>
      <w:spacing w:before="100" w:beforeAutospacing="1" w:after="100" w:afterAutospacing="1"/>
    </w:pPr>
    <w:rPr>
      <w:szCs w:val="24"/>
      <w:lang w:eastAsia="zh-CN"/>
    </w:rPr>
  </w:style>
  <w:style w:type="paragraph" w:styleId="HTML">
    <w:name w:val="HTML Preformatted"/>
    <w:basedOn w:val="a"/>
    <w:link w:val="HTML0"/>
    <w:uiPriority w:val="99"/>
    <w:rsid w:val="00722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character" w:customStyle="1" w:styleId="HTML0">
    <w:name w:val="HTML 書式付き (文字)"/>
    <w:basedOn w:val="a0"/>
    <w:link w:val="HTML"/>
    <w:uiPriority w:val="99"/>
    <w:rsid w:val="00722B29"/>
    <w:rPr>
      <w:rFonts w:ascii="Courier New" w:eastAsia="ＭＳ 明朝" w:hAnsi="Courier New" w:cs="Courier New"/>
      <w:kern w:val="0"/>
      <w:sz w:val="20"/>
      <w:szCs w:val="20"/>
      <w:lang w:eastAsia="zh-CN"/>
    </w:rPr>
  </w:style>
  <w:style w:type="paragraph" w:styleId="afa">
    <w:name w:val="caption"/>
    <w:basedOn w:val="a"/>
    <w:next w:val="a"/>
    <w:qFormat/>
    <w:rsid w:val="00722B29"/>
    <w:pPr>
      <w:jc w:val="both"/>
    </w:pPr>
    <w:rPr>
      <w:rFonts w:eastAsia="Times New Roman"/>
      <w:b/>
      <w:bCs/>
      <w:sz w:val="20"/>
      <w:lang w:val="en-GB" w:eastAsia="en-GB"/>
    </w:rPr>
  </w:style>
  <w:style w:type="character" w:customStyle="1" w:styleId="highlight">
    <w:name w:val="highlight"/>
    <w:basedOn w:val="a0"/>
    <w:rsid w:val="00722B29"/>
  </w:style>
  <w:style w:type="table" w:styleId="13">
    <w:name w:val="Light Shading Accent 4"/>
    <w:basedOn w:val="a1"/>
    <w:uiPriority w:val="60"/>
    <w:rsid w:val="00722B29"/>
    <w:rPr>
      <w:rFonts w:ascii="Calibri" w:eastAsia="ＭＳ 明朝" w:hAnsi="Calibri" w:cs="Times New Roman"/>
      <w:color w:val="5F497A"/>
      <w:kern w:val="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722B29"/>
    <w:rPr>
      <w:rFonts w:ascii="Times New Roman" w:eastAsia="ＭＳ 明朝" w:hAnsi="Times New Roman" w:cs="Times New Roman"/>
      <w:kern w:val="0"/>
      <w:sz w:val="24"/>
      <w:szCs w:val="20"/>
    </w:rPr>
  </w:style>
  <w:style w:type="paragraph" w:styleId="afc">
    <w:name w:val="List Paragraph"/>
    <w:basedOn w:val="a"/>
    <w:uiPriority w:val="34"/>
    <w:qFormat/>
    <w:rsid w:val="00722B29"/>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722B29"/>
    <w:rPr>
      <w:b/>
      <w:bCs/>
    </w:rPr>
  </w:style>
  <w:style w:type="paragraph" w:styleId="21">
    <w:name w:val="toc 2"/>
    <w:basedOn w:val="a"/>
    <w:next w:val="a"/>
    <w:autoRedefine/>
    <w:uiPriority w:val="39"/>
    <w:unhideWhenUsed/>
    <w:qFormat/>
    <w:rsid w:val="00722B29"/>
    <w:pPr>
      <w:ind w:left="240"/>
    </w:pPr>
    <w:rPr>
      <w:rFonts w:ascii="Calibri" w:hAnsi="Calibri" w:cs="Calibri"/>
      <w:smallCaps/>
      <w:sz w:val="20"/>
    </w:rPr>
  </w:style>
  <w:style w:type="table" w:customStyle="1" w:styleId="-4">
    <w:name w:val="옅은 음영 - 강조색 4"/>
    <w:basedOn w:val="a1"/>
    <w:uiPriority w:val="60"/>
    <w:rsid w:val="00722B29"/>
    <w:rPr>
      <w:rFonts w:ascii="Calibri" w:eastAsia="Batang" w:hAnsi="Calibri" w:cs="Times New Roman"/>
      <w:color w:val="5F497A"/>
      <w:kern w:val="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722B29"/>
    <w:rPr>
      <w:rFonts w:ascii="Times New Roman" w:eastAsia="ＭＳ 明朝" w:hAnsi="Times New Roman" w:cs="Times New Roman"/>
      <w:kern w:val="0"/>
      <w:sz w:val="24"/>
      <w:szCs w:val="20"/>
    </w:rPr>
  </w:style>
  <w:style w:type="paragraph" w:customStyle="1" w:styleId="afe">
    <w:name w:val="목록 단락"/>
    <w:basedOn w:val="a"/>
    <w:uiPriority w:val="34"/>
    <w:qFormat/>
    <w:rsid w:val="00722B29"/>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722B29"/>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31">
    <w:name w:val="toc 3"/>
    <w:basedOn w:val="a"/>
    <w:next w:val="a"/>
    <w:autoRedefine/>
    <w:uiPriority w:val="39"/>
    <w:unhideWhenUsed/>
    <w:qFormat/>
    <w:rsid w:val="00722B29"/>
    <w:pPr>
      <w:ind w:left="480"/>
    </w:pPr>
    <w:rPr>
      <w:rFonts w:ascii="Calibri" w:hAnsi="Calibri" w:cs="Calibri"/>
      <w:iCs/>
      <w:sz w:val="20"/>
    </w:rPr>
  </w:style>
  <w:style w:type="paragraph" w:styleId="41">
    <w:name w:val="toc 4"/>
    <w:basedOn w:val="a"/>
    <w:next w:val="a"/>
    <w:autoRedefine/>
    <w:uiPriority w:val="39"/>
    <w:unhideWhenUsed/>
    <w:rsid w:val="00722B29"/>
    <w:pPr>
      <w:ind w:left="720"/>
    </w:pPr>
    <w:rPr>
      <w:rFonts w:ascii="Calibri" w:hAnsi="Calibri" w:cs="Calibri"/>
      <w:sz w:val="18"/>
      <w:szCs w:val="18"/>
    </w:rPr>
  </w:style>
  <w:style w:type="paragraph" w:styleId="51">
    <w:name w:val="toc 5"/>
    <w:basedOn w:val="a"/>
    <w:next w:val="a"/>
    <w:autoRedefine/>
    <w:uiPriority w:val="39"/>
    <w:unhideWhenUsed/>
    <w:rsid w:val="00722B29"/>
    <w:pPr>
      <w:ind w:left="960"/>
    </w:pPr>
    <w:rPr>
      <w:rFonts w:ascii="Calibri" w:hAnsi="Calibri" w:cs="Calibri"/>
      <w:sz w:val="18"/>
      <w:szCs w:val="18"/>
    </w:rPr>
  </w:style>
  <w:style w:type="paragraph" w:styleId="61">
    <w:name w:val="toc 6"/>
    <w:basedOn w:val="a"/>
    <w:next w:val="a"/>
    <w:autoRedefine/>
    <w:uiPriority w:val="39"/>
    <w:unhideWhenUsed/>
    <w:rsid w:val="00722B29"/>
    <w:pPr>
      <w:ind w:left="1200"/>
    </w:pPr>
    <w:rPr>
      <w:rFonts w:ascii="Calibri" w:hAnsi="Calibri" w:cs="Calibri"/>
      <w:sz w:val="18"/>
      <w:szCs w:val="18"/>
    </w:rPr>
  </w:style>
  <w:style w:type="paragraph" w:styleId="71">
    <w:name w:val="toc 7"/>
    <w:basedOn w:val="a"/>
    <w:next w:val="a"/>
    <w:autoRedefine/>
    <w:uiPriority w:val="39"/>
    <w:unhideWhenUsed/>
    <w:rsid w:val="00722B29"/>
    <w:pPr>
      <w:ind w:left="1440"/>
    </w:pPr>
    <w:rPr>
      <w:rFonts w:ascii="Calibri" w:hAnsi="Calibri" w:cs="Calibri"/>
      <w:sz w:val="18"/>
      <w:szCs w:val="18"/>
    </w:rPr>
  </w:style>
  <w:style w:type="paragraph" w:styleId="81">
    <w:name w:val="toc 8"/>
    <w:basedOn w:val="a"/>
    <w:next w:val="a"/>
    <w:autoRedefine/>
    <w:uiPriority w:val="39"/>
    <w:unhideWhenUsed/>
    <w:rsid w:val="00722B29"/>
    <w:pPr>
      <w:ind w:left="1680"/>
    </w:pPr>
    <w:rPr>
      <w:rFonts w:ascii="Calibri" w:hAnsi="Calibri" w:cs="Calibri"/>
      <w:sz w:val="18"/>
      <w:szCs w:val="18"/>
    </w:rPr>
  </w:style>
  <w:style w:type="paragraph" w:styleId="91">
    <w:name w:val="toc 9"/>
    <w:basedOn w:val="a"/>
    <w:next w:val="a"/>
    <w:autoRedefine/>
    <w:uiPriority w:val="39"/>
    <w:unhideWhenUsed/>
    <w:rsid w:val="00722B29"/>
    <w:pPr>
      <w:ind w:left="1920"/>
    </w:pPr>
    <w:rPr>
      <w:rFonts w:ascii="Calibri" w:hAnsi="Calibri" w:cs="Calibri"/>
      <w:sz w:val="18"/>
      <w:szCs w:val="18"/>
    </w:rPr>
  </w:style>
  <w:style w:type="paragraph" w:styleId="aff0">
    <w:name w:val="No Spacing"/>
    <w:uiPriority w:val="1"/>
    <w:qFormat/>
    <w:rsid w:val="00722B29"/>
    <w:rPr>
      <w:rFonts w:ascii="Times New Roman" w:eastAsia="ＭＳ 明朝" w:hAnsi="Times New Roman" w:cs="Times New Roman"/>
      <w:kern w:val="0"/>
      <w:sz w:val="24"/>
      <w:szCs w:val="20"/>
    </w:rPr>
  </w:style>
  <w:style w:type="character" w:styleId="aff1">
    <w:name w:val="Placeholder Text"/>
    <w:uiPriority w:val="99"/>
    <w:semiHidden/>
    <w:rsid w:val="00722B29"/>
    <w:rPr>
      <w:color w:val="808080"/>
    </w:rPr>
  </w:style>
  <w:style w:type="paragraph" w:customStyle="1" w:styleId="equation">
    <w:name w:val="equation"/>
    <w:basedOn w:val="a"/>
    <w:rsid w:val="00722B29"/>
    <w:pPr>
      <w:tabs>
        <w:tab w:val="center" w:pos="2520"/>
        <w:tab w:val="right" w:pos="5040"/>
      </w:tabs>
      <w:spacing w:before="240" w:after="240" w:line="216" w:lineRule="auto"/>
      <w:jc w:val="center"/>
    </w:pPr>
    <w:rPr>
      <w:rFonts w:ascii="Symbol" w:eastAsia="SimSun" w:hAnsi="Symbol" w:cs="Symbol"/>
      <w:sz w:val="20"/>
      <w:lang w:eastAsia="en-US"/>
    </w:rPr>
  </w:style>
  <w:style w:type="paragraph" w:customStyle="1" w:styleId="references">
    <w:name w:val="references"/>
    <w:rsid w:val="00722B29"/>
    <w:pPr>
      <w:numPr>
        <w:numId w:val="21"/>
      </w:numPr>
      <w:spacing w:after="50" w:line="180" w:lineRule="exact"/>
      <w:jc w:val="both"/>
    </w:pPr>
    <w:rPr>
      <w:rFonts w:ascii="Times New Roman" w:eastAsia="ＭＳ 明朝" w:hAnsi="Times New Roman" w:cs="Times New Roman"/>
      <w:noProof/>
      <w:kern w:val="0"/>
      <w:sz w:val="16"/>
      <w:szCs w:val="16"/>
      <w:lang w:eastAsia="en-US"/>
    </w:rPr>
  </w:style>
  <w:style w:type="paragraph" w:customStyle="1" w:styleId="figurecaption">
    <w:name w:val="figure caption"/>
    <w:rsid w:val="00722B29"/>
    <w:pPr>
      <w:numPr>
        <w:numId w:val="22"/>
      </w:numPr>
      <w:spacing w:before="80" w:after="200"/>
      <w:jc w:val="center"/>
    </w:pPr>
    <w:rPr>
      <w:rFonts w:ascii="Times New Roman" w:eastAsia="SimSun" w:hAnsi="Times New Roman" w:cs="Times New Roman"/>
      <w:noProof/>
      <w:kern w:val="0"/>
      <w:sz w:val="16"/>
      <w:szCs w:val="16"/>
      <w:lang w:eastAsia="en-US"/>
    </w:rPr>
  </w:style>
  <w:style w:type="paragraph" w:customStyle="1" w:styleId="IEEEStdsEquation">
    <w:name w:val="IEEEStds Equation"/>
    <w:basedOn w:val="a"/>
    <w:next w:val="a"/>
    <w:rsid w:val="00722B29"/>
    <w:pPr>
      <w:tabs>
        <w:tab w:val="right" w:pos="8640"/>
      </w:tabs>
      <w:spacing w:before="240" w:beforeAutospacing="1" w:after="240" w:afterAutospacing="1"/>
      <w:ind w:left="360" w:right="547" w:hanging="360"/>
    </w:pPr>
    <w:rPr>
      <w:rFonts w:eastAsia="Times New Roman"/>
      <w:sz w:val="20"/>
      <w:lang w:bidi="yi-Hebr"/>
    </w:rPr>
  </w:style>
  <w:style w:type="paragraph" w:customStyle="1" w:styleId="Default">
    <w:name w:val="Default"/>
    <w:rsid w:val="00722B29"/>
    <w:pPr>
      <w:widowControl w:val="0"/>
      <w:autoSpaceDE w:val="0"/>
      <w:autoSpaceDN w:val="0"/>
      <w:adjustRightInd w:val="0"/>
    </w:pPr>
    <w:rPr>
      <w:rFonts w:ascii="Times New Roman" w:eastAsia="ＭＳ 明朝" w:hAnsi="Times New Roman" w:cs="Times New Roman"/>
      <w:color w:val="000000"/>
      <w:kern w:val="0"/>
      <w:sz w:val="24"/>
      <w:szCs w:val="24"/>
    </w:rPr>
  </w:style>
  <w:style w:type="paragraph" w:customStyle="1" w:styleId="tablecopy">
    <w:name w:val="table copy"/>
    <w:rsid w:val="00722B29"/>
    <w:pPr>
      <w:jc w:val="both"/>
    </w:pPr>
    <w:rPr>
      <w:rFonts w:ascii="Times New Roman" w:eastAsia="SimSun" w:hAnsi="Times New Roman" w:cs="Times New Roman"/>
      <w:noProof/>
      <w:kern w:val="0"/>
      <w:sz w:val="16"/>
      <w:szCs w:val="16"/>
      <w:lang w:eastAsia="en-US"/>
    </w:rPr>
  </w:style>
  <w:style w:type="paragraph" w:customStyle="1" w:styleId="tablehead">
    <w:name w:val="table head"/>
    <w:rsid w:val="00722B29"/>
    <w:pPr>
      <w:numPr>
        <w:numId w:val="23"/>
      </w:numPr>
      <w:spacing w:before="240" w:after="120" w:line="216" w:lineRule="auto"/>
      <w:jc w:val="center"/>
    </w:pPr>
    <w:rPr>
      <w:rFonts w:ascii="Times New Roman" w:eastAsia="SimSun" w:hAnsi="Times New Roman" w:cs="Times New Roman"/>
      <w:smallCaps/>
      <w:noProof/>
      <w:kern w:val="0"/>
      <w:sz w:val="16"/>
      <w:szCs w:val="16"/>
      <w:lang w:eastAsia="en-US"/>
    </w:rPr>
  </w:style>
  <w:style w:type="character" w:customStyle="1" w:styleId="105pt">
    <w:name w:val="スタイル (英数字) ＭＳ Ｐゴシック (日) ＭＳ Ｐゴシック (コンプレックス) 10.5 pt"/>
    <w:basedOn w:val="a0"/>
    <w:rsid w:val="00722B29"/>
    <w:rPr>
      <w:rFonts w:ascii="HGP明朝E" w:eastAsia="HGP明朝E" w:hAnsi="ＭＳ Ｐゴシック"/>
      <w:sz w:val="16"/>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B29"/>
    <w:rPr>
      <w:rFonts w:ascii="Times New Roman" w:eastAsia="ＭＳ 明朝" w:hAnsi="Times New Roman" w:cs="Times New Roman"/>
      <w:kern w:val="0"/>
      <w:sz w:val="24"/>
      <w:szCs w:val="20"/>
    </w:rPr>
  </w:style>
  <w:style w:type="paragraph" w:styleId="1">
    <w:name w:val="heading 1"/>
    <w:basedOn w:val="a"/>
    <w:next w:val="a"/>
    <w:link w:val="10"/>
    <w:qFormat/>
    <w:rsid w:val="00722B29"/>
    <w:pPr>
      <w:keepNext/>
      <w:numPr>
        <w:numId w:val="19"/>
      </w:numPr>
      <w:spacing w:before="240" w:after="60"/>
      <w:outlineLvl w:val="0"/>
    </w:pPr>
    <w:rPr>
      <w:b/>
      <w:kern w:val="28"/>
      <w:sz w:val="28"/>
    </w:rPr>
  </w:style>
  <w:style w:type="paragraph" w:styleId="2">
    <w:name w:val="heading 2"/>
    <w:basedOn w:val="1"/>
    <w:next w:val="a"/>
    <w:link w:val="20"/>
    <w:qFormat/>
    <w:rsid w:val="00722B29"/>
    <w:pPr>
      <w:numPr>
        <w:ilvl w:val="1"/>
      </w:numPr>
      <w:outlineLvl w:val="1"/>
    </w:pPr>
    <w:rPr>
      <w:b w:val="0"/>
      <w:sz w:val="24"/>
    </w:rPr>
  </w:style>
  <w:style w:type="paragraph" w:styleId="3">
    <w:name w:val="heading 3"/>
    <w:basedOn w:val="a"/>
    <w:next w:val="a"/>
    <w:link w:val="30"/>
    <w:qFormat/>
    <w:rsid w:val="00722B29"/>
    <w:pPr>
      <w:keepNext/>
      <w:numPr>
        <w:ilvl w:val="2"/>
        <w:numId w:val="19"/>
      </w:numPr>
      <w:tabs>
        <w:tab w:val="left" w:pos="792"/>
      </w:tabs>
      <w:spacing w:before="240" w:after="60"/>
      <w:outlineLvl w:val="2"/>
    </w:pPr>
  </w:style>
  <w:style w:type="paragraph" w:styleId="4">
    <w:name w:val="heading 4"/>
    <w:basedOn w:val="a"/>
    <w:next w:val="a"/>
    <w:link w:val="40"/>
    <w:qFormat/>
    <w:rsid w:val="00722B29"/>
    <w:pPr>
      <w:numPr>
        <w:ilvl w:val="3"/>
        <w:numId w:val="19"/>
      </w:numPr>
      <w:outlineLvl w:val="3"/>
    </w:pPr>
    <w:rPr>
      <w:rFonts w:ascii="Times" w:hAnsi="Times"/>
      <w:u w:val="single"/>
    </w:rPr>
  </w:style>
  <w:style w:type="paragraph" w:styleId="5">
    <w:name w:val="heading 5"/>
    <w:basedOn w:val="a"/>
    <w:next w:val="a"/>
    <w:link w:val="50"/>
    <w:qFormat/>
    <w:rsid w:val="00722B29"/>
    <w:pPr>
      <w:numPr>
        <w:ilvl w:val="4"/>
        <w:numId w:val="19"/>
      </w:numPr>
      <w:spacing w:before="240" w:after="60"/>
      <w:outlineLvl w:val="4"/>
    </w:pPr>
    <w:rPr>
      <w:sz w:val="22"/>
      <w:u w:val="single"/>
    </w:rPr>
  </w:style>
  <w:style w:type="paragraph" w:styleId="6">
    <w:name w:val="heading 6"/>
    <w:basedOn w:val="a"/>
    <w:next w:val="a"/>
    <w:link w:val="60"/>
    <w:qFormat/>
    <w:rsid w:val="00722B29"/>
    <w:pPr>
      <w:numPr>
        <w:ilvl w:val="5"/>
        <w:numId w:val="19"/>
      </w:numPr>
      <w:spacing w:before="240" w:after="60"/>
      <w:outlineLvl w:val="5"/>
    </w:pPr>
    <w:rPr>
      <w:i/>
      <w:sz w:val="22"/>
    </w:rPr>
  </w:style>
  <w:style w:type="paragraph" w:styleId="7">
    <w:name w:val="heading 7"/>
    <w:basedOn w:val="a"/>
    <w:next w:val="a"/>
    <w:link w:val="70"/>
    <w:qFormat/>
    <w:rsid w:val="00722B29"/>
    <w:pPr>
      <w:numPr>
        <w:ilvl w:val="6"/>
        <w:numId w:val="19"/>
      </w:numPr>
      <w:spacing w:before="240" w:after="60"/>
      <w:outlineLvl w:val="6"/>
    </w:pPr>
    <w:rPr>
      <w:rFonts w:ascii="Arial" w:hAnsi="Arial"/>
      <w:sz w:val="20"/>
    </w:rPr>
  </w:style>
  <w:style w:type="paragraph" w:styleId="8">
    <w:name w:val="heading 8"/>
    <w:basedOn w:val="a"/>
    <w:next w:val="a"/>
    <w:link w:val="80"/>
    <w:qFormat/>
    <w:rsid w:val="00722B29"/>
    <w:pPr>
      <w:numPr>
        <w:ilvl w:val="7"/>
        <w:numId w:val="19"/>
      </w:numPr>
      <w:spacing w:before="240" w:after="60"/>
      <w:outlineLvl w:val="7"/>
    </w:pPr>
    <w:rPr>
      <w:rFonts w:ascii="Arial" w:hAnsi="Arial"/>
      <w:i/>
      <w:sz w:val="20"/>
    </w:rPr>
  </w:style>
  <w:style w:type="paragraph" w:styleId="9">
    <w:name w:val="heading 9"/>
    <w:basedOn w:val="a"/>
    <w:next w:val="a"/>
    <w:link w:val="90"/>
    <w:qFormat/>
    <w:rsid w:val="00722B29"/>
    <w:pPr>
      <w:numPr>
        <w:ilvl w:val="8"/>
        <w:numId w:val="19"/>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722B29"/>
    <w:rPr>
      <w:rFonts w:ascii="Times New Roman" w:eastAsia="ＭＳ 明朝" w:hAnsi="Times New Roman" w:cs="Times New Roman"/>
      <w:b/>
      <w:kern w:val="28"/>
      <w:sz w:val="28"/>
      <w:szCs w:val="20"/>
    </w:rPr>
  </w:style>
  <w:style w:type="character" w:customStyle="1" w:styleId="20">
    <w:name w:val="見出し 2 (文字)"/>
    <w:basedOn w:val="a0"/>
    <w:link w:val="2"/>
    <w:rsid w:val="00722B29"/>
    <w:rPr>
      <w:rFonts w:ascii="Times New Roman" w:eastAsia="ＭＳ 明朝" w:hAnsi="Times New Roman" w:cs="Times New Roman"/>
      <w:kern w:val="28"/>
      <w:sz w:val="24"/>
      <w:szCs w:val="20"/>
    </w:rPr>
  </w:style>
  <w:style w:type="character" w:customStyle="1" w:styleId="30">
    <w:name w:val="見出し 3 (文字)"/>
    <w:basedOn w:val="a0"/>
    <w:link w:val="3"/>
    <w:rsid w:val="00722B29"/>
    <w:rPr>
      <w:rFonts w:ascii="Times New Roman" w:eastAsia="ＭＳ 明朝" w:hAnsi="Times New Roman" w:cs="Times New Roman"/>
      <w:kern w:val="0"/>
      <w:sz w:val="24"/>
      <w:szCs w:val="20"/>
    </w:rPr>
  </w:style>
  <w:style w:type="character" w:customStyle="1" w:styleId="40">
    <w:name w:val="見出し 4 (文字)"/>
    <w:basedOn w:val="a0"/>
    <w:link w:val="4"/>
    <w:rsid w:val="00722B29"/>
    <w:rPr>
      <w:rFonts w:ascii="Times" w:eastAsia="ＭＳ 明朝" w:hAnsi="Times" w:cs="Times New Roman"/>
      <w:kern w:val="0"/>
      <w:sz w:val="24"/>
      <w:szCs w:val="20"/>
      <w:u w:val="single"/>
    </w:rPr>
  </w:style>
  <w:style w:type="character" w:customStyle="1" w:styleId="50">
    <w:name w:val="見出し 5 (文字)"/>
    <w:basedOn w:val="a0"/>
    <w:link w:val="5"/>
    <w:rsid w:val="00722B29"/>
    <w:rPr>
      <w:rFonts w:ascii="Times New Roman" w:eastAsia="ＭＳ 明朝" w:hAnsi="Times New Roman" w:cs="Times New Roman"/>
      <w:kern w:val="0"/>
      <w:sz w:val="22"/>
      <w:szCs w:val="20"/>
      <w:u w:val="single"/>
    </w:rPr>
  </w:style>
  <w:style w:type="character" w:customStyle="1" w:styleId="60">
    <w:name w:val="見出し 6 (文字)"/>
    <w:basedOn w:val="a0"/>
    <w:link w:val="6"/>
    <w:rsid w:val="00722B29"/>
    <w:rPr>
      <w:rFonts w:ascii="Times New Roman" w:eastAsia="ＭＳ 明朝" w:hAnsi="Times New Roman" w:cs="Times New Roman"/>
      <w:i/>
      <w:kern w:val="0"/>
      <w:sz w:val="22"/>
      <w:szCs w:val="20"/>
    </w:rPr>
  </w:style>
  <w:style w:type="character" w:customStyle="1" w:styleId="70">
    <w:name w:val="見出し 7 (文字)"/>
    <w:basedOn w:val="a0"/>
    <w:link w:val="7"/>
    <w:rsid w:val="00722B29"/>
    <w:rPr>
      <w:rFonts w:ascii="Arial" w:eastAsia="ＭＳ 明朝" w:hAnsi="Arial" w:cs="Times New Roman"/>
      <w:kern w:val="0"/>
      <w:sz w:val="20"/>
      <w:szCs w:val="20"/>
    </w:rPr>
  </w:style>
  <w:style w:type="character" w:customStyle="1" w:styleId="80">
    <w:name w:val="見出し 8 (文字)"/>
    <w:basedOn w:val="a0"/>
    <w:link w:val="8"/>
    <w:rsid w:val="00722B29"/>
    <w:rPr>
      <w:rFonts w:ascii="Arial" w:eastAsia="ＭＳ 明朝" w:hAnsi="Arial" w:cs="Times New Roman"/>
      <w:i/>
      <w:kern w:val="0"/>
      <w:sz w:val="20"/>
      <w:szCs w:val="20"/>
    </w:rPr>
  </w:style>
  <w:style w:type="character" w:customStyle="1" w:styleId="90">
    <w:name w:val="見出し 9 (文字)"/>
    <w:basedOn w:val="a0"/>
    <w:link w:val="9"/>
    <w:rsid w:val="00722B29"/>
    <w:rPr>
      <w:rFonts w:ascii="Arial" w:eastAsia="ＭＳ 明朝" w:hAnsi="Arial" w:cs="Times New Roman"/>
      <w:b/>
      <w:i/>
      <w:kern w:val="0"/>
      <w:sz w:val="18"/>
      <w:szCs w:val="20"/>
    </w:rPr>
  </w:style>
  <w:style w:type="paragraph" w:styleId="a3">
    <w:name w:val="footer"/>
    <w:basedOn w:val="a"/>
    <w:link w:val="a4"/>
    <w:rsid w:val="00722B29"/>
    <w:pPr>
      <w:tabs>
        <w:tab w:val="center" w:pos="4320"/>
        <w:tab w:val="right" w:pos="8640"/>
      </w:tabs>
    </w:pPr>
  </w:style>
  <w:style w:type="character" w:customStyle="1" w:styleId="a4">
    <w:name w:val="フッター (文字)"/>
    <w:basedOn w:val="a0"/>
    <w:link w:val="a3"/>
    <w:rsid w:val="00722B29"/>
    <w:rPr>
      <w:rFonts w:ascii="Times New Roman" w:eastAsia="ＭＳ 明朝" w:hAnsi="Times New Roman" w:cs="Times New Roman"/>
      <w:kern w:val="0"/>
      <w:sz w:val="24"/>
      <w:szCs w:val="20"/>
    </w:rPr>
  </w:style>
  <w:style w:type="paragraph" w:styleId="a5">
    <w:name w:val="header"/>
    <w:basedOn w:val="a"/>
    <w:link w:val="a6"/>
    <w:uiPriority w:val="99"/>
    <w:rsid w:val="00722B29"/>
    <w:pPr>
      <w:tabs>
        <w:tab w:val="center" w:pos="4320"/>
        <w:tab w:val="right" w:pos="8640"/>
      </w:tabs>
    </w:pPr>
  </w:style>
  <w:style w:type="character" w:customStyle="1" w:styleId="a6">
    <w:name w:val="ヘッダー (文字)"/>
    <w:basedOn w:val="a0"/>
    <w:link w:val="a5"/>
    <w:uiPriority w:val="99"/>
    <w:rsid w:val="00722B29"/>
    <w:rPr>
      <w:rFonts w:ascii="Times New Roman" w:eastAsia="ＭＳ 明朝" w:hAnsi="Times New Roman" w:cs="Times New Roman"/>
      <w:kern w:val="0"/>
      <w:sz w:val="24"/>
      <w:szCs w:val="20"/>
    </w:rPr>
  </w:style>
  <w:style w:type="paragraph" w:customStyle="1" w:styleId="BitHeading">
    <w:name w:val="Bit Heading"/>
    <w:basedOn w:val="a"/>
    <w:rsid w:val="00722B29"/>
    <w:pPr>
      <w:spacing w:before="120"/>
      <w:jc w:val="both"/>
    </w:pPr>
    <w:rPr>
      <w:rFonts w:ascii="Palatino" w:hAnsi="Palatino"/>
      <w:i/>
    </w:rPr>
  </w:style>
  <w:style w:type="paragraph" w:customStyle="1" w:styleId="BlockParagraph">
    <w:name w:val="BlockParagraph"/>
    <w:basedOn w:val="a"/>
    <w:rsid w:val="00722B29"/>
    <w:pPr>
      <w:spacing w:before="120"/>
    </w:pPr>
    <w:rPr>
      <w:rFonts w:ascii="Palatino" w:hAnsi="Palatino"/>
    </w:rPr>
  </w:style>
  <w:style w:type="paragraph" w:customStyle="1" w:styleId="Definition">
    <w:name w:val="Definition"/>
    <w:basedOn w:val="a"/>
    <w:rsid w:val="00722B29"/>
    <w:pPr>
      <w:spacing w:after="200"/>
      <w:ind w:right="-720"/>
      <w:jc w:val="both"/>
    </w:pPr>
    <w:rPr>
      <w:rFonts w:ascii="New Century Schlbk" w:hAnsi="New Century Schlbk"/>
      <w:sz w:val="20"/>
    </w:rPr>
  </w:style>
  <w:style w:type="paragraph" w:styleId="a7">
    <w:name w:val="Body Text"/>
    <w:basedOn w:val="a"/>
    <w:link w:val="a8"/>
    <w:rsid w:val="00722B29"/>
    <w:rPr>
      <w:color w:val="000000"/>
    </w:rPr>
  </w:style>
  <w:style w:type="character" w:customStyle="1" w:styleId="a8">
    <w:name w:val="本文 (文字)"/>
    <w:basedOn w:val="a0"/>
    <w:link w:val="a7"/>
    <w:rsid w:val="00722B29"/>
    <w:rPr>
      <w:rFonts w:ascii="Times New Roman" w:eastAsia="ＭＳ 明朝" w:hAnsi="Times New Roman" w:cs="Times New Roman"/>
      <w:color w:val="000000"/>
      <w:kern w:val="0"/>
      <w:sz w:val="24"/>
      <w:szCs w:val="20"/>
    </w:rPr>
  </w:style>
  <w:style w:type="paragraph" w:styleId="a9">
    <w:name w:val="Document Map"/>
    <w:basedOn w:val="a"/>
    <w:link w:val="aa"/>
    <w:semiHidden/>
    <w:rsid w:val="00722B29"/>
    <w:pPr>
      <w:shd w:val="clear" w:color="auto" w:fill="000080"/>
    </w:pPr>
    <w:rPr>
      <w:rFonts w:ascii="Tahoma" w:hAnsi="Tahoma"/>
    </w:rPr>
  </w:style>
  <w:style w:type="character" w:customStyle="1" w:styleId="aa">
    <w:name w:val="見出しマップ (文字)"/>
    <w:basedOn w:val="a0"/>
    <w:link w:val="a9"/>
    <w:semiHidden/>
    <w:rsid w:val="00722B29"/>
    <w:rPr>
      <w:rFonts w:ascii="Tahoma" w:eastAsia="ＭＳ 明朝" w:hAnsi="Tahoma" w:cs="Times New Roman"/>
      <w:kern w:val="0"/>
      <w:sz w:val="24"/>
      <w:szCs w:val="20"/>
      <w:shd w:val="clear" w:color="auto" w:fill="000080"/>
    </w:rPr>
  </w:style>
  <w:style w:type="character" w:styleId="ab">
    <w:name w:val="page number"/>
    <w:basedOn w:val="a0"/>
    <w:rsid w:val="00722B29"/>
  </w:style>
  <w:style w:type="paragraph" w:customStyle="1" w:styleId="covertext">
    <w:name w:val="cover text"/>
    <w:basedOn w:val="a"/>
    <w:rsid w:val="00722B29"/>
    <w:pPr>
      <w:spacing w:before="120" w:after="120"/>
    </w:pPr>
  </w:style>
  <w:style w:type="character" w:styleId="ac">
    <w:name w:val="Hyperlink"/>
    <w:uiPriority w:val="99"/>
    <w:rsid w:val="00722B29"/>
    <w:rPr>
      <w:color w:val="0000FF"/>
      <w:u w:val="single"/>
    </w:rPr>
  </w:style>
  <w:style w:type="paragraph" w:styleId="11">
    <w:name w:val="toc 1"/>
    <w:basedOn w:val="a"/>
    <w:next w:val="a"/>
    <w:autoRedefine/>
    <w:uiPriority w:val="39"/>
    <w:qFormat/>
    <w:rsid w:val="00722B29"/>
    <w:pPr>
      <w:spacing w:before="120" w:after="120"/>
    </w:pPr>
    <w:rPr>
      <w:rFonts w:ascii="Calibri" w:hAnsi="Calibri" w:cs="Calibri"/>
      <w:b/>
      <w:bCs/>
      <w:caps/>
      <w:sz w:val="20"/>
    </w:rPr>
  </w:style>
  <w:style w:type="character" w:styleId="ad">
    <w:name w:val="FollowedHyperlink"/>
    <w:rsid w:val="00722B29"/>
    <w:rPr>
      <w:color w:val="800080"/>
      <w:u w:val="single"/>
    </w:rPr>
  </w:style>
  <w:style w:type="paragraph" w:styleId="ae">
    <w:name w:val="Balloon Text"/>
    <w:basedOn w:val="a"/>
    <w:link w:val="af"/>
    <w:semiHidden/>
    <w:rsid w:val="00722B29"/>
    <w:rPr>
      <w:rFonts w:ascii="Arial" w:eastAsia="ＭＳ ゴシック" w:hAnsi="Arial"/>
      <w:sz w:val="18"/>
      <w:szCs w:val="18"/>
    </w:rPr>
  </w:style>
  <w:style w:type="character" w:customStyle="1" w:styleId="af">
    <w:name w:val="吹き出し (文字)"/>
    <w:basedOn w:val="a0"/>
    <w:link w:val="ae"/>
    <w:semiHidden/>
    <w:rsid w:val="00722B29"/>
    <w:rPr>
      <w:rFonts w:ascii="Arial" w:eastAsia="ＭＳ ゴシック" w:hAnsi="Arial" w:cs="Times New Roman"/>
      <w:kern w:val="0"/>
      <w:sz w:val="18"/>
      <w:szCs w:val="18"/>
    </w:rPr>
  </w:style>
  <w:style w:type="paragraph" w:styleId="af0">
    <w:name w:val="Plain Text"/>
    <w:basedOn w:val="a"/>
    <w:link w:val="af1"/>
    <w:rsid w:val="00722B29"/>
    <w:rPr>
      <w:rFonts w:ascii="Courier New" w:eastAsia="Times New Roman" w:hAnsi="Courier New"/>
      <w:sz w:val="20"/>
    </w:rPr>
  </w:style>
  <w:style w:type="character" w:customStyle="1" w:styleId="af1">
    <w:name w:val="書式なし (文字)"/>
    <w:basedOn w:val="a0"/>
    <w:link w:val="af0"/>
    <w:rsid w:val="00722B29"/>
    <w:rPr>
      <w:rFonts w:ascii="Courier New" w:eastAsia="Times New Roman" w:hAnsi="Courier New" w:cs="Times New Roman"/>
      <w:kern w:val="0"/>
      <w:sz w:val="20"/>
      <w:szCs w:val="20"/>
    </w:rPr>
  </w:style>
  <w:style w:type="paragraph" w:styleId="af2">
    <w:name w:val="footnote text"/>
    <w:basedOn w:val="a"/>
    <w:link w:val="af3"/>
    <w:semiHidden/>
    <w:rsid w:val="00722B29"/>
    <w:rPr>
      <w:rFonts w:ascii="Arial" w:eastAsia="Times New Roman" w:hAnsi="Arial"/>
      <w:bCs/>
      <w:sz w:val="20"/>
    </w:rPr>
  </w:style>
  <w:style w:type="character" w:customStyle="1" w:styleId="af3">
    <w:name w:val="脚注文字列 (文字)"/>
    <w:basedOn w:val="a0"/>
    <w:link w:val="af2"/>
    <w:semiHidden/>
    <w:rsid w:val="00722B29"/>
    <w:rPr>
      <w:rFonts w:ascii="Arial" w:eastAsia="Times New Roman" w:hAnsi="Arial" w:cs="Times New Roman"/>
      <w:bCs/>
      <w:kern w:val="0"/>
      <w:sz w:val="20"/>
      <w:szCs w:val="20"/>
    </w:rPr>
  </w:style>
  <w:style w:type="character" w:styleId="af4">
    <w:name w:val="annotation reference"/>
    <w:semiHidden/>
    <w:rsid w:val="00722B29"/>
    <w:rPr>
      <w:sz w:val="16"/>
      <w:szCs w:val="16"/>
    </w:rPr>
  </w:style>
  <w:style w:type="paragraph" w:styleId="af5">
    <w:name w:val="annotation text"/>
    <w:basedOn w:val="a"/>
    <w:link w:val="af6"/>
    <w:semiHidden/>
    <w:rsid w:val="00722B29"/>
    <w:rPr>
      <w:sz w:val="20"/>
    </w:rPr>
  </w:style>
  <w:style w:type="character" w:customStyle="1" w:styleId="af6">
    <w:name w:val="コメント文字列 (文字)"/>
    <w:basedOn w:val="a0"/>
    <w:link w:val="af5"/>
    <w:semiHidden/>
    <w:rsid w:val="00722B29"/>
    <w:rPr>
      <w:rFonts w:ascii="Times New Roman" w:eastAsia="ＭＳ 明朝" w:hAnsi="Times New Roman" w:cs="Times New Roman"/>
      <w:kern w:val="0"/>
      <w:sz w:val="20"/>
      <w:szCs w:val="20"/>
    </w:rPr>
  </w:style>
  <w:style w:type="character" w:customStyle="1" w:styleId="af7">
    <w:name w:val="コメント内容 (文字)"/>
    <w:link w:val="af8"/>
    <w:semiHidden/>
    <w:rsid w:val="00722B29"/>
    <w:rPr>
      <w:rFonts w:ascii="Times New Roman" w:eastAsia="ＭＳ 明朝" w:hAnsi="Times New Roman" w:cs="Times New Roman"/>
      <w:b/>
      <w:bCs/>
      <w:sz w:val="20"/>
      <w:szCs w:val="20"/>
    </w:rPr>
  </w:style>
  <w:style w:type="paragraph" w:styleId="af8">
    <w:name w:val="annotation subject"/>
    <w:basedOn w:val="af5"/>
    <w:next w:val="af5"/>
    <w:link w:val="af7"/>
    <w:semiHidden/>
    <w:rsid w:val="00722B29"/>
    <w:rPr>
      <w:b/>
      <w:bCs/>
      <w:kern w:val="2"/>
    </w:rPr>
  </w:style>
  <w:style w:type="character" w:customStyle="1" w:styleId="12">
    <w:name w:val="コメント内容 (文字)1"/>
    <w:basedOn w:val="af6"/>
    <w:uiPriority w:val="99"/>
    <w:semiHidden/>
    <w:rsid w:val="00722B29"/>
    <w:rPr>
      <w:rFonts w:ascii="Times New Roman" w:eastAsia="ＭＳ 明朝" w:hAnsi="Times New Roman" w:cs="Times New Roman"/>
      <w:b/>
      <w:bCs/>
      <w:kern w:val="0"/>
      <w:sz w:val="20"/>
      <w:szCs w:val="20"/>
    </w:rPr>
  </w:style>
  <w:style w:type="paragraph" w:customStyle="1" w:styleId="Poprawka">
    <w:name w:val="Poprawka"/>
    <w:hidden/>
    <w:uiPriority w:val="99"/>
    <w:semiHidden/>
    <w:rsid w:val="00722B29"/>
    <w:rPr>
      <w:rFonts w:ascii="Times New Roman" w:eastAsia="ＭＳ 明朝" w:hAnsi="Times New Roman" w:cs="Times New Roman"/>
      <w:kern w:val="0"/>
      <w:sz w:val="24"/>
      <w:szCs w:val="20"/>
    </w:rPr>
  </w:style>
  <w:style w:type="paragraph" w:customStyle="1" w:styleId="TextBody">
    <w:name w:val="TextBody"/>
    <w:basedOn w:val="a"/>
    <w:rsid w:val="00722B29"/>
    <w:pPr>
      <w:ind w:firstLine="397"/>
      <w:jc w:val="both"/>
    </w:pPr>
    <w:rPr>
      <w:sz w:val="20"/>
      <w:lang w:eastAsia="en-US"/>
    </w:rPr>
  </w:style>
  <w:style w:type="paragraph" w:customStyle="1" w:styleId="Akapitzlist">
    <w:name w:val="Akapit z listą"/>
    <w:basedOn w:val="a"/>
    <w:uiPriority w:val="34"/>
    <w:qFormat/>
    <w:rsid w:val="00722B29"/>
    <w:pPr>
      <w:ind w:left="720"/>
    </w:pPr>
  </w:style>
  <w:style w:type="table" w:styleId="af9">
    <w:name w:val="Table Grid"/>
    <w:basedOn w:val="a1"/>
    <w:rsid w:val="00722B29"/>
    <w:rPr>
      <w:rFonts w:ascii="Calibri" w:eastAsia="ＭＳ 明朝"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Web">
    <w:name w:val="Normal (Web)"/>
    <w:basedOn w:val="a"/>
    <w:uiPriority w:val="99"/>
    <w:rsid w:val="00722B29"/>
    <w:pPr>
      <w:spacing w:before="100" w:beforeAutospacing="1" w:after="100" w:afterAutospacing="1"/>
    </w:pPr>
    <w:rPr>
      <w:szCs w:val="24"/>
      <w:lang w:eastAsia="zh-CN"/>
    </w:rPr>
  </w:style>
  <w:style w:type="paragraph" w:styleId="HTML">
    <w:name w:val="HTML Preformatted"/>
    <w:basedOn w:val="a"/>
    <w:link w:val="HTML0"/>
    <w:uiPriority w:val="99"/>
    <w:rsid w:val="00722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character" w:customStyle="1" w:styleId="HTML0">
    <w:name w:val="HTML 書式付き (文字)"/>
    <w:basedOn w:val="a0"/>
    <w:link w:val="HTML"/>
    <w:uiPriority w:val="99"/>
    <w:rsid w:val="00722B29"/>
    <w:rPr>
      <w:rFonts w:ascii="Courier New" w:eastAsia="ＭＳ 明朝" w:hAnsi="Courier New" w:cs="Courier New"/>
      <w:kern w:val="0"/>
      <w:sz w:val="20"/>
      <w:szCs w:val="20"/>
      <w:lang w:eastAsia="zh-CN"/>
    </w:rPr>
  </w:style>
  <w:style w:type="paragraph" w:styleId="afa">
    <w:name w:val="caption"/>
    <w:basedOn w:val="a"/>
    <w:next w:val="a"/>
    <w:qFormat/>
    <w:rsid w:val="00722B29"/>
    <w:pPr>
      <w:jc w:val="both"/>
    </w:pPr>
    <w:rPr>
      <w:rFonts w:eastAsia="Times New Roman"/>
      <w:b/>
      <w:bCs/>
      <w:sz w:val="20"/>
      <w:lang w:val="en-GB" w:eastAsia="en-GB"/>
    </w:rPr>
  </w:style>
  <w:style w:type="character" w:customStyle="1" w:styleId="highlight">
    <w:name w:val="highlight"/>
    <w:basedOn w:val="a0"/>
    <w:rsid w:val="00722B29"/>
  </w:style>
  <w:style w:type="table" w:styleId="13">
    <w:name w:val="Light Shading Accent 4"/>
    <w:basedOn w:val="a1"/>
    <w:uiPriority w:val="60"/>
    <w:rsid w:val="00722B29"/>
    <w:rPr>
      <w:rFonts w:ascii="Calibri" w:eastAsia="ＭＳ 明朝" w:hAnsi="Calibri" w:cs="Times New Roman"/>
      <w:color w:val="5F497A"/>
      <w:kern w:val="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722B29"/>
    <w:rPr>
      <w:rFonts w:ascii="Times New Roman" w:eastAsia="ＭＳ 明朝" w:hAnsi="Times New Roman" w:cs="Times New Roman"/>
      <w:kern w:val="0"/>
      <w:sz w:val="24"/>
      <w:szCs w:val="20"/>
    </w:rPr>
  </w:style>
  <w:style w:type="paragraph" w:styleId="afc">
    <w:name w:val="List Paragraph"/>
    <w:basedOn w:val="a"/>
    <w:uiPriority w:val="34"/>
    <w:qFormat/>
    <w:rsid w:val="00722B29"/>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722B29"/>
    <w:rPr>
      <w:b/>
      <w:bCs/>
    </w:rPr>
  </w:style>
  <w:style w:type="paragraph" w:styleId="21">
    <w:name w:val="toc 2"/>
    <w:basedOn w:val="a"/>
    <w:next w:val="a"/>
    <w:autoRedefine/>
    <w:uiPriority w:val="39"/>
    <w:unhideWhenUsed/>
    <w:qFormat/>
    <w:rsid w:val="00722B29"/>
    <w:pPr>
      <w:ind w:left="240"/>
    </w:pPr>
    <w:rPr>
      <w:rFonts w:ascii="Calibri" w:hAnsi="Calibri" w:cs="Calibri"/>
      <w:smallCaps/>
      <w:sz w:val="20"/>
    </w:rPr>
  </w:style>
  <w:style w:type="table" w:customStyle="1" w:styleId="-4">
    <w:name w:val="옅은 음영 - 강조색 4"/>
    <w:basedOn w:val="a1"/>
    <w:uiPriority w:val="60"/>
    <w:rsid w:val="00722B29"/>
    <w:rPr>
      <w:rFonts w:ascii="Calibri" w:eastAsia="Batang" w:hAnsi="Calibri" w:cs="Times New Roman"/>
      <w:color w:val="5F497A"/>
      <w:kern w:val="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722B29"/>
    <w:rPr>
      <w:rFonts w:ascii="Times New Roman" w:eastAsia="ＭＳ 明朝" w:hAnsi="Times New Roman" w:cs="Times New Roman"/>
      <w:kern w:val="0"/>
      <w:sz w:val="24"/>
      <w:szCs w:val="20"/>
    </w:rPr>
  </w:style>
  <w:style w:type="paragraph" w:customStyle="1" w:styleId="afe">
    <w:name w:val="목록 단락"/>
    <w:basedOn w:val="a"/>
    <w:uiPriority w:val="34"/>
    <w:qFormat/>
    <w:rsid w:val="00722B29"/>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722B29"/>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31">
    <w:name w:val="toc 3"/>
    <w:basedOn w:val="a"/>
    <w:next w:val="a"/>
    <w:autoRedefine/>
    <w:uiPriority w:val="39"/>
    <w:unhideWhenUsed/>
    <w:qFormat/>
    <w:rsid w:val="00722B29"/>
    <w:pPr>
      <w:ind w:left="480"/>
    </w:pPr>
    <w:rPr>
      <w:rFonts w:ascii="Calibri" w:hAnsi="Calibri" w:cs="Calibri"/>
      <w:iCs/>
      <w:sz w:val="20"/>
    </w:rPr>
  </w:style>
  <w:style w:type="paragraph" w:styleId="41">
    <w:name w:val="toc 4"/>
    <w:basedOn w:val="a"/>
    <w:next w:val="a"/>
    <w:autoRedefine/>
    <w:uiPriority w:val="39"/>
    <w:unhideWhenUsed/>
    <w:rsid w:val="00722B29"/>
    <w:pPr>
      <w:ind w:left="720"/>
    </w:pPr>
    <w:rPr>
      <w:rFonts w:ascii="Calibri" w:hAnsi="Calibri" w:cs="Calibri"/>
      <w:sz w:val="18"/>
      <w:szCs w:val="18"/>
    </w:rPr>
  </w:style>
  <w:style w:type="paragraph" w:styleId="51">
    <w:name w:val="toc 5"/>
    <w:basedOn w:val="a"/>
    <w:next w:val="a"/>
    <w:autoRedefine/>
    <w:uiPriority w:val="39"/>
    <w:unhideWhenUsed/>
    <w:rsid w:val="00722B29"/>
    <w:pPr>
      <w:ind w:left="960"/>
    </w:pPr>
    <w:rPr>
      <w:rFonts w:ascii="Calibri" w:hAnsi="Calibri" w:cs="Calibri"/>
      <w:sz w:val="18"/>
      <w:szCs w:val="18"/>
    </w:rPr>
  </w:style>
  <w:style w:type="paragraph" w:styleId="61">
    <w:name w:val="toc 6"/>
    <w:basedOn w:val="a"/>
    <w:next w:val="a"/>
    <w:autoRedefine/>
    <w:uiPriority w:val="39"/>
    <w:unhideWhenUsed/>
    <w:rsid w:val="00722B29"/>
    <w:pPr>
      <w:ind w:left="1200"/>
    </w:pPr>
    <w:rPr>
      <w:rFonts w:ascii="Calibri" w:hAnsi="Calibri" w:cs="Calibri"/>
      <w:sz w:val="18"/>
      <w:szCs w:val="18"/>
    </w:rPr>
  </w:style>
  <w:style w:type="paragraph" w:styleId="71">
    <w:name w:val="toc 7"/>
    <w:basedOn w:val="a"/>
    <w:next w:val="a"/>
    <w:autoRedefine/>
    <w:uiPriority w:val="39"/>
    <w:unhideWhenUsed/>
    <w:rsid w:val="00722B29"/>
    <w:pPr>
      <w:ind w:left="1440"/>
    </w:pPr>
    <w:rPr>
      <w:rFonts w:ascii="Calibri" w:hAnsi="Calibri" w:cs="Calibri"/>
      <w:sz w:val="18"/>
      <w:szCs w:val="18"/>
    </w:rPr>
  </w:style>
  <w:style w:type="paragraph" w:styleId="81">
    <w:name w:val="toc 8"/>
    <w:basedOn w:val="a"/>
    <w:next w:val="a"/>
    <w:autoRedefine/>
    <w:uiPriority w:val="39"/>
    <w:unhideWhenUsed/>
    <w:rsid w:val="00722B29"/>
    <w:pPr>
      <w:ind w:left="1680"/>
    </w:pPr>
    <w:rPr>
      <w:rFonts w:ascii="Calibri" w:hAnsi="Calibri" w:cs="Calibri"/>
      <w:sz w:val="18"/>
      <w:szCs w:val="18"/>
    </w:rPr>
  </w:style>
  <w:style w:type="paragraph" w:styleId="91">
    <w:name w:val="toc 9"/>
    <w:basedOn w:val="a"/>
    <w:next w:val="a"/>
    <w:autoRedefine/>
    <w:uiPriority w:val="39"/>
    <w:unhideWhenUsed/>
    <w:rsid w:val="00722B29"/>
    <w:pPr>
      <w:ind w:left="1920"/>
    </w:pPr>
    <w:rPr>
      <w:rFonts w:ascii="Calibri" w:hAnsi="Calibri" w:cs="Calibri"/>
      <w:sz w:val="18"/>
      <w:szCs w:val="18"/>
    </w:rPr>
  </w:style>
  <w:style w:type="paragraph" w:styleId="aff0">
    <w:name w:val="No Spacing"/>
    <w:uiPriority w:val="1"/>
    <w:qFormat/>
    <w:rsid w:val="00722B29"/>
    <w:rPr>
      <w:rFonts w:ascii="Times New Roman" w:eastAsia="ＭＳ 明朝" w:hAnsi="Times New Roman" w:cs="Times New Roman"/>
      <w:kern w:val="0"/>
      <w:sz w:val="24"/>
      <w:szCs w:val="20"/>
    </w:rPr>
  </w:style>
  <w:style w:type="character" w:styleId="aff1">
    <w:name w:val="Placeholder Text"/>
    <w:uiPriority w:val="99"/>
    <w:semiHidden/>
    <w:rsid w:val="00722B29"/>
    <w:rPr>
      <w:color w:val="808080"/>
    </w:rPr>
  </w:style>
  <w:style w:type="paragraph" w:customStyle="1" w:styleId="equation">
    <w:name w:val="equation"/>
    <w:basedOn w:val="a"/>
    <w:rsid w:val="00722B29"/>
    <w:pPr>
      <w:tabs>
        <w:tab w:val="center" w:pos="2520"/>
        <w:tab w:val="right" w:pos="5040"/>
      </w:tabs>
      <w:spacing w:before="240" w:after="240" w:line="216" w:lineRule="auto"/>
      <w:jc w:val="center"/>
    </w:pPr>
    <w:rPr>
      <w:rFonts w:ascii="Symbol" w:eastAsia="SimSun" w:hAnsi="Symbol" w:cs="Symbol"/>
      <w:sz w:val="20"/>
      <w:lang w:eastAsia="en-US"/>
    </w:rPr>
  </w:style>
  <w:style w:type="paragraph" w:customStyle="1" w:styleId="references">
    <w:name w:val="references"/>
    <w:rsid w:val="00722B29"/>
    <w:pPr>
      <w:numPr>
        <w:numId w:val="21"/>
      </w:numPr>
      <w:spacing w:after="50" w:line="180" w:lineRule="exact"/>
      <w:jc w:val="both"/>
    </w:pPr>
    <w:rPr>
      <w:rFonts w:ascii="Times New Roman" w:eastAsia="ＭＳ 明朝" w:hAnsi="Times New Roman" w:cs="Times New Roman"/>
      <w:noProof/>
      <w:kern w:val="0"/>
      <w:sz w:val="16"/>
      <w:szCs w:val="16"/>
      <w:lang w:eastAsia="en-US"/>
    </w:rPr>
  </w:style>
  <w:style w:type="paragraph" w:customStyle="1" w:styleId="figurecaption">
    <w:name w:val="figure caption"/>
    <w:rsid w:val="00722B29"/>
    <w:pPr>
      <w:numPr>
        <w:numId w:val="22"/>
      </w:numPr>
      <w:spacing w:before="80" w:after="200"/>
      <w:jc w:val="center"/>
    </w:pPr>
    <w:rPr>
      <w:rFonts w:ascii="Times New Roman" w:eastAsia="SimSun" w:hAnsi="Times New Roman" w:cs="Times New Roman"/>
      <w:noProof/>
      <w:kern w:val="0"/>
      <w:sz w:val="16"/>
      <w:szCs w:val="16"/>
      <w:lang w:eastAsia="en-US"/>
    </w:rPr>
  </w:style>
  <w:style w:type="paragraph" w:customStyle="1" w:styleId="IEEEStdsEquation">
    <w:name w:val="IEEEStds Equation"/>
    <w:basedOn w:val="a"/>
    <w:next w:val="a"/>
    <w:rsid w:val="00722B29"/>
    <w:pPr>
      <w:tabs>
        <w:tab w:val="right" w:pos="8640"/>
      </w:tabs>
      <w:spacing w:before="240" w:beforeAutospacing="1" w:after="240" w:afterAutospacing="1"/>
      <w:ind w:left="360" w:right="547" w:hanging="360"/>
    </w:pPr>
    <w:rPr>
      <w:rFonts w:eastAsia="Times New Roman"/>
      <w:sz w:val="20"/>
      <w:lang w:bidi="yi-Hebr"/>
    </w:rPr>
  </w:style>
  <w:style w:type="paragraph" w:customStyle="1" w:styleId="Default">
    <w:name w:val="Default"/>
    <w:rsid w:val="00722B29"/>
    <w:pPr>
      <w:widowControl w:val="0"/>
      <w:autoSpaceDE w:val="0"/>
      <w:autoSpaceDN w:val="0"/>
      <w:adjustRightInd w:val="0"/>
    </w:pPr>
    <w:rPr>
      <w:rFonts w:ascii="Times New Roman" w:eastAsia="ＭＳ 明朝" w:hAnsi="Times New Roman" w:cs="Times New Roman"/>
      <w:color w:val="000000"/>
      <w:kern w:val="0"/>
      <w:sz w:val="24"/>
      <w:szCs w:val="24"/>
    </w:rPr>
  </w:style>
  <w:style w:type="paragraph" w:customStyle="1" w:styleId="tablecopy">
    <w:name w:val="table copy"/>
    <w:rsid w:val="00722B29"/>
    <w:pPr>
      <w:jc w:val="both"/>
    </w:pPr>
    <w:rPr>
      <w:rFonts w:ascii="Times New Roman" w:eastAsia="SimSun" w:hAnsi="Times New Roman" w:cs="Times New Roman"/>
      <w:noProof/>
      <w:kern w:val="0"/>
      <w:sz w:val="16"/>
      <w:szCs w:val="16"/>
      <w:lang w:eastAsia="en-US"/>
    </w:rPr>
  </w:style>
  <w:style w:type="paragraph" w:customStyle="1" w:styleId="tablehead">
    <w:name w:val="table head"/>
    <w:rsid w:val="00722B29"/>
    <w:pPr>
      <w:numPr>
        <w:numId w:val="23"/>
      </w:numPr>
      <w:spacing w:before="240" w:after="120" w:line="216" w:lineRule="auto"/>
      <w:jc w:val="center"/>
    </w:pPr>
    <w:rPr>
      <w:rFonts w:ascii="Times New Roman" w:eastAsia="SimSun" w:hAnsi="Times New Roman" w:cs="Times New Roman"/>
      <w:smallCaps/>
      <w:noProof/>
      <w:kern w:val="0"/>
      <w:sz w:val="16"/>
      <w:szCs w:val="16"/>
      <w:lang w:eastAsia="en-US"/>
    </w:rPr>
  </w:style>
  <w:style w:type="character" w:customStyle="1" w:styleId="105pt">
    <w:name w:val="スタイル (英数字) ＭＳ Ｐゴシック (日) ＭＳ Ｐゴシック (コンプレックス) 10.5 pt"/>
    <w:basedOn w:val="a0"/>
    <w:rsid w:val="00722B29"/>
    <w:rPr>
      <w:rFonts w:ascii="HGP明朝E" w:eastAsia="HGP明朝E" w:hAnsi="ＭＳ Ｐゴシック"/>
      <w:sz w:val="16"/>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wmf"/><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0.wmf"/><Relationship Id="rId42" Type="http://schemas.openxmlformats.org/officeDocument/2006/relationships/image" Target="media/image25.e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w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oleObject" Target="embeddings/oleObject4.bin"/><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8.bin"/><Relationship Id="rId40" Type="http://schemas.openxmlformats.org/officeDocument/2006/relationships/image" Target="media/image23.emf"/><Relationship Id="rId45"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oleObject" Target="embeddings/oleObject5.bin"/><Relationship Id="rId44" Type="http://schemas.openxmlformats.org/officeDocument/2006/relationships/image" Target="media/image27.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8.wmf"/><Relationship Id="rId35" Type="http://schemas.openxmlformats.org/officeDocument/2006/relationships/oleObject" Target="embeddings/oleObject7.bin"/><Relationship Id="rId43" Type="http://schemas.openxmlformats.org/officeDocument/2006/relationships/image" Target="media/image26.emf"/><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3AC8E921-F416-424C-961C-1B282EB6B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6804</Words>
  <Characters>38784</Characters>
  <Application>Microsoft Office Word</Application>
  <DocSecurity>0</DocSecurity>
  <Lines>323</Lines>
  <Paragraphs>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3</cp:revision>
  <dcterms:created xsi:type="dcterms:W3CDTF">2015-05-13T18:03:00Z</dcterms:created>
  <dcterms:modified xsi:type="dcterms:W3CDTF">2015-05-13T18:04:00Z</dcterms:modified>
</cp:coreProperties>
</file>