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91D" w:rsidRDefault="0056230B" w:rsidP="00E768E8">
      <w:pPr>
        <w:tabs>
          <w:tab w:val="left" w:pos="6521"/>
          <w:tab w:val="left" w:pos="7088"/>
        </w:tabs>
        <w:jc w:val="center"/>
        <w:rPr>
          <w:b/>
          <w:sz w:val="28"/>
        </w:rPr>
      </w:pPr>
      <w:r>
        <w:rPr>
          <w:b/>
          <w:sz w:val="28"/>
        </w:rPr>
        <w:t>IEEE P802.15</w:t>
      </w:r>
    </w:p>
    <w:p w:rsidR="00C37D9E" w:rsidRDefault="0056230B">
      <w:pPr>
        <w:jc w:val="center"/>
        <w:rPr>
          <w:b/>
          <w:sz w:val="28"/>
        </w:rPr>
      </w:pPr>
      <w:r>
        <w:rPr>
          <w:b/>
          <w:sz w:val="28"/>
        </w:rPr>
        <w:t>Wireless Personal Area Networks</w:t>
      </w:r>
    </w:p>
    <w:p w:rsidR="00C37D9E" w:rsidRDefault="00C37D9E">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C37D9E">
        <w:tc>
          <w:tcPr>
            <w:tcW w:w="1260" w:type="dxa"/>
            <w:tcBorders>
              <w:top w:val="single" w:sz="6" w:space="0" w:color="auto"/>
            </w:tcBorders>
          </w:tcPr>
          <w:p w:rsidR="00C37D9E" w:rsidRDefault="0056230B">
            <w:pPr>
              <w:pStyle w:val="covertext"/>
            </w:pPr>
            <w:r>
              <w:t>Project</w:t>
            </w:r>
          </w:p>
        </w:tc>
        <w:tc>
          <w:tcPr>
            <w:tcW w:w="8190" w:type="dxa"/>
            <w:gridSpan w:val="2"/>
            <w:tcBorders>
              <w:top w:val="single" w:sz="6" w:space="0" w:color="auto"/>
            </w:tcBorders>
          </w:tcPr>
          <w:p w:rsidR="00C37D9E" w:rsidRDefault="0056230B">
            <w:pPr>
              <w:pStyle w:val="covertext"/>
            </w:pPr>
            <w:r>
              <w:t>IEEE P802.15 Working Group for Wireless Personal Area Networks (WPANs)</w:t>
            </w:r>
          </w:p>
        </w:tc>
      </w:tr>
      <w:tr w:rsidR="00C37D9E">
        <w:tc>
          <w:tcPr>
            <w:tcW w:w="1260" w:type="dxa"/>
            <w:tcBorders>
              <w:top w:val="single" w:sz="6" w:space="0" w:color="auto"/>
            </w:tcBorders>
          </w:tcPr>
          <w:p w:rsidR="00C37D9E" w:rsidRDefault="0056230B">
            <w:pPr>
              <w:pStyle w:val="covertext"/>
            </w:pPr>
            <w:r>
              <w:t>Title</w:t>
            </w:r>
          </w:p>
        </w:tc>
        <w:tc>
          <w:tcPr>
            <w:tcW w:w="8190" w:type="dxa"/>
            <w:gridSpan w:val="2"/>
            <w:tcBorders>
              <w:top w:val="single" w:sz="6" w:space="0" w:color="auto"/>
            </w:tcBorders>
          </w:tcPr>
          <w:p w:rsidR="00C37D9E" w:rsidRDefault="00626A05">
            <w:pPr>
              <w:pStyle w:val="covertext"/>
            </w:pPr>
            <w:r>
              <w:fldChar w:fldCharType="begin"/>
            </w:r>
            <w:r>
              <w:instrText xml:space="preserve"> TITLE  \* MERGEFORMAT </w:instrText>
            </w:r>
            <w:r>
              <w:fldChar w:fldCharType="separate"/>
            </w:r>
            <w:ins w:id="0" w:author="Yokota, Hidetoshi" w:date="2016-01-06T15:40:00Z">
              <w:r w:rsidR="00BE73F3" w:rsidRPr="00BE73F3">
                <w:rPr>
                  <w:b/>
                  <w:sz w:val="28"/>
                  <w:rPrChange w:id="1" w:author="Yokota, Hidetoshi" w:date="2016-01-06T15:40:00Z">
                    <w:rPr/>
                  </w:rPrChange>
                </w:rPr>
                <w:t>TG4s Technical Guidance Document</w:t>
              </w:r>
            </w:ins>
            <w:del w:id="2" w:author="Yokota, Hidetoshi" w:date="2016-01-06T15:40:00Z">
              <w:r w:rsidR="009B1EA1" w:rsidRPr="009B1EA1" w:rsidDel="00BE73F3">
                <w:rPr>
                  <w:b/>
                  <w:sz w:val="28"/>
                </w:rPr>
                <w:delText>TG4s Technical Guidance Document</w:delText>
              </w:r>
            </w:del>
            <w:r>
              <w:rPr>
                <w:b/>
                <w:sz w:val="28"/>
              </w:rPr>
              <w:fldChar w:fldCharType="end"/>
            </w:r>
          </w:p>
        </w:tc>
      </w:tr>
      <w:tr w:rsidR="00C37D9E">
        <w:tc>
          <w:tcPr>
            <w:tcW w:w="1260" w:type="dxa"/>
            <w:tcBorders>
              <w:top w:val="single" w:sz="6" w:space="0" w:color="auto"/>
            </w:tcBorders>
          </w:tcPr>
          <w:p w:rsidR="00C37D9E" w:rsidRDefault="0056230B">
            <w:pPr>
              <w:pStyle w:val="covertext"/>
            </w:pPr>
            <w:r>
              <w:t>Date Submitted</w:t>
            </w:r>
          </w:p>
        </w:tc>
        <w:tc>
          <w:tcPr>
            <w:tcW w:w="8190" w:type="dxa"/>
            <w:gridSpan w:val="2"/>
            <w:tcBorders>
              <w:top w:val="single" w:sz="6" w:space="0" w:color="auto"/>
            </w:tcBorders>
          </w:tcPr>
          <w:p w:rsidR="00C37D9E" w:rsidRDefault="0056230B" w:rsidP="006B13BF">
            <w:pPr>
              <w:pStyle w:val="covertext"/>
            </w:pPr>
            <w:r>
              <w:t>[</w:t>
            </w:r>
            <w:del w:id="3" w:author="kitazawa" w:date="2015-11-10T16:01:00Z">
              <w:r w:rsidR="008463D0" w:rsidDel="00573BB0">
                <w:rPr>
                  <w:rFonts w:hint="eastAsia"/>
                </w:rPr>
                <w:delText>1</w:delText>
              </w:r>
              <w:r w:rsidR="003417BE" w:rsidDel="00573BB0">
                <w:rPr>
                  <w:rFonts w:hint="eastAsia"/>
                </w:rPr>
                <w:delText>4</w:delText>
              </w:r>
              <w:r w:rsidR="007573FC" w:rsidDel="00573BB0">
                <w:rPr>
                  <w:rFonts w:hint="eastAsia"/>
                </w:rPr>
                <w:delText xml:space="preserve"> </w:delText>
              </w:r>
            </w:del>
            <w:ins w:id="4" w:author="Yokota, Hidetoshi" w:date="2016-01-06T15:36:00Z">
              <w:r w:rsidR="00156AD7">
                <w:t>xx</w:t>
              </w:r>
            </w:ins>
            <w:ins w:id="5" w:author="kitazawa" w:date="2015-11-10T16:01:00Z">
              <w:del w:id="6" w:author="Yokota, Hidetoshi" w:date="2016-01-06T15:36:00Z">
                <w:r w:rsidR="00573BB0" w:rsidDel="00156AD7">
                  <w:rPr>
                    <w:rFonts w:hint="eastAsia"/>
                  </w:rPr>
                  <w:delText>1</w:delText>
                </w:r>
              </w:del>
            </w:ins>
            <w:ins w:id="7" w:author="kitazawa" w:date="2015-11-12T22:18:00Z">
              <w:del w:id="8" w:author="Yokota, Hidetoshi" w:date="2016-01-06T15:36:00Z">
                <w:r w:rsidR="006B13BF" w:rsidDel="00156AD7">
                  <w:rPr>
                    <w:rFonts w:hint="eastAsia"/>
                  </w:rPr>
                  <w:delText>2</w:delText>
                </w:r>
              </w:del>
            </w:ins>
            <w:ins w:id="9" w:author="kitazawa" w:date="2015-11-10T16:01:00Z">
              <w:r w:rsidR="00573BB0">
                <w:rPr>
                  <w:rFonts w:hint="eastAsia"/>
                </w:rPr>
                <w:t xml:space="preserve"> </w:t>
              </w:r>
            </w:ins>
            <w:ins w:id="10" w:author="Yokota, Hidetoshi" w:date="2016-01-06T15:36:00Z">
              <w:r w:rsidR="00156AD7">
                <w:t>January</w:t>
              </w:r>
            </w:ins>
            <w:ins w:id="11" w:author="kitazawa" w:date="2015-11-10T16:02:00Z">
              <w:del w:id="12" w:author="Yokota, Hidetoshi" w:date="2016-01-06T15:36:00Z">
                <w:r w:rsidR="00573BB0" w:rsidDel="00156AD7">
                  <w:rPr>
                    <w:rFonts w:hint="eastAsia"/>
                  </w:rPr>
                  <w:delText>November</w:delText>
                </w:r>
              </w:del>
            </w:ins>
            <w:del w:id="13" w:author="kitazawa" w:date="2015-11-10T16:01:00Z">
              <w:r w:rsidR="00916440" w:rsidDel="00573BB0">
                <w:rPr>
                  <w:rFonts w:hint="eastAsia"/>
                </w:rPr>
                <w:delText>Jul</w:delText>
              </w:r>
              <w:r w:rsidR="008463D0" w:rsidDel="00573BB0">
                <w:rPr>
                  <w:rFonts w:hint="eastAsia"/>
                </w:rPr>
                <w:delText>y</w:delText>
              </w:r>
            </w:del>
            <w:r w:rsidR="00AF7757">
              <w:t xml:space="preserve">, </w:t>
            </w:r>
            <w:r w:rsidR="007573FC">
              <w:rPr>
                <w:rFonts w:hint="eastAsia"/>
              </w:rPr>
              <w:t>201</w:t>
            </w:r>
            <w:ins w:id="14" w:author="Yokota, Hidetoshi" w:date="2016-01-06T15:36:00Z">
              <w:r w:rsidR="00156AD7">
                <w:t>6</w:t>
              </w:r>
            </w:ins>
            <w:del w:id="15" w:author="Yokota, Hidetoshi" w:date="2016-01-06T15:36:00Z">
              <w:r w:rsidR="007573FC" w:rsidDel="00156AD7">
                <w:rPr>
                  <w:rFonts w:hint="eastAsia"/>
                </w:rPr>
                <w:delText>5</w:delText>
              </w:r>
            </w:del>
            <w:r>
              <w:t>]</w:t>
            </w:r>
          </w:p>
        </w:tc>
      </w:tr>
      <w:tr w:rsidR="00C37D9E">
        <w:tc>
          <w:tcPr>
            <w:tcW w:w="1260" w:type="dxa"/>
            <w:tcBorders>
              <w:top w:val="single" w:sz="4" w:space="0" w:color="auto"/>
              <w:bottom w:val="single" w:sz="4" w:space="0" w:color="auto"/>
            </w:tcBorders>
          </w:tcPr>
          <w:p w:rsidR="00C37D9E" w:rsidRDefault="0056230B">
            <w:pPr>
              <w:pStyle w:val="covertext"/>
            </w:pPr>
            <w:r>
              <w:t>Source</w:t>
            </w:r>
          </w:p>
        </w:tc>
        <w:tc>
          <w:tcPr>
            <w:tcW w:w="4050" w:type="dxa"/>
            <w:tcBorders>
              <w:top w:val="single" w:sz="4" w:space="0" w:color="auto"/>
              <w:bottom w:val="single" w:sz="4" w:space="0" w:color="auto"/>
            </w:tcBorders>
          </w:tcPr>
          <w:p w:rsidR="00C37D9E" w:rsidRDefault="0056230B" w:rsidP="00093D3A">
            <w:pPr>
              <w:pStyle w:val="covertext"/>
              <w:spacing w:before="0" w:after="0"/>
            </w:pPr>
            <w:r>
              <w:t>[</w:t>
            </w:r>
            <w:r w:rsidR="00626A05">
              <w:fldChar w:fldCharType="begin"/>
            </w:r>
            <w:r w:rsidR="00626A05">
              <w:instrText xml:space="preserve"> AUTHOR  \* MERGEFORMAT </w:instrText>
            </w:r>
            <w:r w:rsidR="00626A05">
              <w:fldChar w:fldCharType="separate"/>
            </w:r>
            <w:r w:rsidR="00BE73F3">
              <w:rPr>
                <w:noProof/>
              </w:rPr>
              <w:t>Shoichi Kitazawa</w:t>
            </w:r>
            <w:r w:rsidR="00626A05">
              <w:rPr>
                <w:noProof/>
              </w:rPr>
              <w:fldChar w:fldCharType="end"/>
            </w:r>
            <w:r>
              <w:t>]</w:t>
            </w:r>
            <w:r>
              <w:br/>
              <w:t>[</w:t>
            </w:r>
            <w:r w:rsidR="00626A05">
              <w:fldChar w:fldCharType="begin"/>
            </w:r>
            <w:r w:rsidR="00626A05">
              <w:instrText xml:space="preserve"> DOCPROPERTY "Company"  \* MERGEFORMAT </w:instrText>
            </w:r>
            <w:r w:rsidR="00626A05">
              <w:fldChar w:fldCharType="separate"/>
            </w:r>
            <w:r w:rsidR="00BE73F3">
              <w:t>ATR</w:t>
            </w:r>
            <w:r w:rsidR="00626A05">
              <w:fldChar w:fldCharType="end"/>
            </w:r>
            <w:r>
              <w:t>]</w:t>
            </w:r>
            <w:r>
              <w:br/>
              <w:t>[</w:t>
            </w:r>
            <w:r w:rsidR="00A84A4A">
              <w:rPr>
                <w:rFonts w:hint="eastAsia"/>
              </w:rPr>
              <w:t xml:space="preserve">2-2-2, </w:t>
            </w:r>
            <w:r w:rsidR="00093D3A">
              <w:rPr>
                <w:rFonts w:hint="eastAsia"/>
              </w:rPr>
              <w:t>Hikaridai, Seika, Kyoto Japan</w:t>
            </w:r>
            <w:r>
              <w:t>]</w:t>
            </w:r>
          </w:p>
        </w:tc>
        <w:tc>
          <w:tcPr>
            <w:tcW w:w="4140" w:type="dxa"/>
            <w:tcBorders>
              <w:top w:val="single" w:sz="4" w:space="0" w:color="auto"/>
              <w:bottom w:val="single" w:sz="4" w:space="0" w:color="auto"/>
            </w:tcBorders>
          </w:tcPr>
          <w:p w:rsidR="00C37D9E" w:rsidRDefault="0056230B">
            <w:pPr>
              <w:pStyle w:val="covertext"/>
              <w:tabs>
                <w:tab w:val="left" w:pos="1152"/>
              </w:tabs>
              <w:spacing w:before="0" w:after="0"/>
              <w:rPr>
                <w:sz w:val="18"/>
              </w:rPr>
            </w:pPr>
            <w:r>
              <w:t>Voi</w:t>
            </w:r>
            <w:r w:rsidR="00093D3A">
              <w:t>ce:</w:t>
            </w:r>
            <w:r w:rsidR="00093D3A">
              <w:tab/>
              <w:t>[   ]</w:t>
            </w:r>
            <w:r w:rsidR="00093D3A">
              <w:br/>
              <w:t>Fax:</w:t>
            </w:r>
            <w:r w:rsidR="00093D3A">
              <w:tab/>
              <w:t>[   ]</w:t>
            </w:r>
            <w:r w:rsidR="00093D3A">
              <w:br/>
              <w:t>E-mail:</w:t>
            </w:r>
            <w:r w:rsidR="00093D3A">
              <w:tab/>
              <w:t>[ kitazawa@atr.</w:t>
            </w:r>
            <w:r w:rsidR="00093D3A">
              <w:rPr>
                <w:rFonts w:hint="eastAsia"/>
              </w:rPr>
              <w:t>jp</w:t>
            </w:r>
            <w:r>
              <w:t xml:space="preserve"> ]</w:t>
            </w:r>
          </w:p>
        </w:tc>
      </w:tr>
      <w:tr w:rsidR="00C37D9E">
        <w:tc>
          <w:tcPr>
            <w:tcW w:w="1260" w:type="dxa"/>
            <w:tcBorders>
              <w:top w:val="single" w:sz="6" w:space="0" w:color="auto"/>
            </w:tcBorders>
          </w:tcPr>
          <w:p w:rsidR="00C37D9E" w:rsidRDefault="0056230B">
            <w:pPr>
              <w:pStyle w:val="covertext"/>
            </w:pPr>
            <w:r>
              <w:t>Re:</w:t>
            </w:r>
          </w:p>
        </w:tc>
        <w:tc>
          <w:tcPr>
            <w:tcW w:w="8190" w:type="dxa"/>
            <w:gridSpan w:val="2"/>
            <w:tcBorders>
              <w:top w:val="single" w:sz="6" w:space="0" w:color="auto"/>
            </w:tcBorders>
          </w:tcPr>
          <w:p w:rsidR="00C37D9E" w:rsidRDefault="0056230B">
            <w:pPr>
              <w:pStyle w:val="covertext"/>
            </w:pPr>
            <w:r>
              <w:t>[</w:t>
            </w:r>
            <w:r w:rsidR="00AF7757">
              <w:rPr>
                <w:rFonts w:hint="eastAsia"/>
              </w:rPr>
              <w:t xml:space="preserve"> </w:t>
            </w:r>
            <w:r>
              <w:t>]</w:t>
            </w:r>
          </w:p>
          <w:p w:rsidR="00C37D9E" w:rsidRDefault="00C37D9E" w:rsidP="00AF7757">
            <w:pPr>
              <w:pStyle w:val="covertext"/>
            </w:pPr>
          </w:p>
        </w:tc>
      </w:tr>
      <w:tr w:rsidR="00C37D9E">
        <w:tc>
          <w:tcPr>
            <w:tcW w:w="1260" w:type="dxa"/>
            <w:tcBorders>
              <w:top w:val="single" w:sz="6" w:space="0" w:color="auto"/>
            </w:tcBorders>
          </w:tcPr>
          <w:p w:rsidR="00C37D9E" w:rsidRDefault="0056230B">
            <w:pPr>
              <w:pStyle w:val="covertext"/>
            </w:pPr>
            <w:r>
              <w:t>Abstract</w:t>
            </w:r>
          </w:p>
        </w:tc>
        <w:tc>
          <w:tcPr>
            <w:tcW w:w="8190" w:type="dxa"/>
            <w:gridSpan w:val="2"/>
            <w:tcBorders>
              <w:top w:val="single" w:sz="6" w:space="0" w:color="auto"/>
            </w:tcBorders>
          </w:tcPr>
          <w:p w:rsidR="00C37D9E" w:rsidRDefault="0056230B">
            <w:pPr>
              <w:pStyle w:val="covertext"/>
            </w:pPr>
            <w:r>
              <w:t>[</w:t>
            </w:r>
            <w:r w:rsidR="00093D3A">
              <w:rPr>
                <w:rFonts w:hint="eastAsia"/>
              </w:rPr>
              <w:t xml:space="preserve">Working </w:t>
            </w:r>
            <w:r w:rsidR="009B1EA1">
              <w:rPr>
                <w:rFonts w:hint="eastAsia"/>
              </w:rPr>
              <w:t>draft</w:t>
            </w:r>
            <w:r w:rsidR="00AF7757">
              <w:rPr>
                <w:rFonts w:hint="eastAsia"/>
              </w:rPr>
              <w:t xml:space="preserve"> for </w:t>
            </w:r>
            <w:r w:rsidR="00B27914">
              <w:rPr>
                <w:rFonts w:hint="eastAsia"/>
              </w:rPr>
              <w:t>TG4s</w:t>
            </w:r>
            <w:r w:rsidR="00443E56">
              <w:rPr>
                <w:rFonts w:hint="eastAsia"/>
              </w:rPr>
              <w:t xml:space="preserve"> technical guidance document</w:t>
            </w:r>
            <w:r>
              <w:t>]</w:t>
            </w:r>
          </w:p>
          <w:p w:rsidR="00C37D9E" w:rsidRDefault="00C37D9E">
            <w:pPr>
              <w:pStyle w:val="covertext"/>
            </w:pPr>
          </w:p>
        </w:tc>
      </w:tr>
      <w:tr w:rsidR="00C37D9E">
        <w:tc>
          <w:tcPr>
            <w:tcW w:w="1260" w:type="dxa"/>
            <w:tcBorders>
              <w:top w:val="single" w:sz="6" w:space="0" w:color="auto"/>
            </w:tcBorders>
          </w:tcPr>
          <w:p w:rsidR="00C37D9E" w:rsidRDefault="0056230B">
            <w:pPr>
              <w:pStyle w:val="covertext"/>
            </w:pPr>
            <w:r>
              <w:t>Purpose</w:t>
            </w:r>
          </w:p>
        </w:tc>
        <w:tc>
          <w:tcPr>
            <w:tcW w:w="8190" w:type="dxa"/>
            <w:gridSpan w:val="2"/>
            <w:tcBorders>
              <w:top w:val="single" w:sz="6" w:space="0" w:color="auto"/>
            </w:tcBorders>
          </w:tcPr>
          <w:p w:rsidR="00C37D9E" w:rsidRDefault="0056230B" w:rsidP="009B1EA1">
            <w:pPr>
              <w:pStyle w:val="covertext"/>
            </w:pPr>
            <w:r>
              <w:t>[</w:t>
            </w:r>
            <w:r w:rsidR="00443E56">
              <w:rPr>
                <w:rFonts w:hint="eastAsia"/>
              </w:rPr>
              <w:t>S</w:t>
            </w:r>
            <w:r w:rsidR="00443E56" w:rsidRPr="00443E56">
              <w:t>ummaries of</w:t>
            </w:r>
            <w:r w:rsidR="00443E56">
              <w:rPr>
                <w:rFonts w:hint="eastAsia"/>
              </w:rPr>
              <w:t xml:space="preserve"> technical </w:t>
            </w:r>
            <w:r w:rsidR="00662D56">
              <w:rPr>
                <w:rFonts w:hint="eastAsia"/>
              </w:rPr>
              <w:t xml:space="preserve">topics </w:t>
            </w:r>
            <w:r w:rsidR="00443E56">
              <w:rPr>
                <w:rFonts w:hint="eastAsia"/>
              </w:rPr>
              <w:t xml:space="preserve">discussed at </w:t>
            </w:r>
            <w:r w:rsidR="009B1EA1">
              <w:rPr>
                <w:rFonts w:hint="eastAsia"/>
              </w:rPr>
              <w:t>TG4s</w:t>
            </w:r>
            <w:r>
              <w:t>]</w:t>
            </w:r>
          </w:p>
        </w:tc>
      </w:tr>
      <w:tr w:rsidR="00C37D9E">
        <w:tc>
          <w:tcPr>
            <w:tcW w:w="1260" w:type="dxa"/>
            <w:tcBorders>
              <w:top w:val="single" w:sz="6" w:space="0" w:color="auto"/>
              <w:bottom w:val="single" w:sz="6" w:space="0" w:color="auto"/>
            </w:tcBorders>
          </w:tcPr>
          <w:p w:rsidR="00C37D9E" w:rsidRDefault="0056230B">
            <w:pPr>
              <w:pStyle w:val="covertext"/>
            </w:pPr>
            <w:r>
              <w:t>Notice</w:t>
            </w:r>
          </w:p>
        </w:tc>
        <w:tc>
          <w:tcPr>
            <w:tcW w:w="8190" w:type="dxa"/>
            <w:gridSpan w:val="2"/>
            <w:tcBorders>
              <w:top w:val="single" w:sz="6" w:space="0" w:color="auto"/>
              <w:bottom w:val="single" w:sz="6" w:space="0" w:color="auto"/>
            </w:tcBorders>
          </w:tcPr>
          <w:p w:rsidR="00C37D9E" w:rsidRDefault="0056230B">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C37D9E">
        <w:tc>
          <w:tcPr>
            <w:tcW w:w="1260" w:type="dxa"/>
            <w:tcBorders>
              <w:top w:val="single" w:sz="6" w:space="0" w:color="auto"/>
              <w:bottom w:val="single" w:sz="6" w:space="0" w:color="auto"/>
            </w:tcBorders>
          </w:tcPr>
          <w:p w:rsidR="00C37D9E" w:rsidRDefault="0056230B">
            <w:pPr>
              <w:pStyle w:val="covertext"/>
            </w:pPr>
            <w:r>
              <w:t>Release</w:t>
            </w:r>
          </w:p>
        </w:tc>
        <w:tc>
          <w:tcPr>
            <w:tcW w:w="8190" w:type="dxa"/>
            <w:gridSpan w:val="2"/>
            <w:tcBorders>
              <w:top w:val="single" w:sz="6" w:space="0" w:color="auto"/>
              <w:bottom w:val="single" w:sz="6" w:space="0" w:color="auto"/>
            </w:tcBorders>
          </w:tcPr>
          <w:p w:rsidR="00C37D9E" w:rsidRDefault="0056230B">
            <w:pPr>
              <w:pStyle w:val="covertext"/>
            </w:pPr>
            <w:r>
              <w:t>The contributor acknowledges and accepts that this contribution becomes the property of IEEE and may be made publicly available by P802.15.</w:t>
            </w:r>
          </w:p>
        </w:tc>
      </w:tr>
    </w:tbl>
    <w:p w:rsidR="00860990" w:rsidRDefault="0056230B" w:rsidP="00860990">
      <w:pPr>
        <w:pStyle w:val="ListParagraph"/>
        <w:widowControl w:val="0"/>
        <w:numPr>
          <w:ilvl w:val="0"/>
          <w:numId w:val="2"/>
        </w:numPr>
        <w:spacing w:before="120"/>
        <w:ind w:leftChars="0"/>
        <w:rPr>
          <w:b/>
          <w:sz w:val="28"/>
        </w:rPr>
      </w:pPr>
      <w:r w:rsidRPr="00860990">
        <w:rPr>
          <w:b/>
          <w:sz w:val="28"/>
        </w:rPr>
        <w:br w:type="page"/>
      </w:r>
    </w:p>
    <w:p w:rsidR="00860990" w:rsidRPr="00860990" w:rsidRDefault="00860990" w:rsidP="00860990">
      <w:pPr>
        <w:jc w:val="center"/>
        <w:rPr>
          <w:sz w:val="28"/>
          <w:u w:val="single"/>
        </w:rPr>
      </w:pPr>
      <w:r w:rsidRPr="00860990">
        <w:rPr>
          <w:sz w:val="28"/>
          <w:u w:val="single"/>
        </w:rPr>
        <w:lastRenderedPageBreak/>
        <w:t>Document Overview</w:t>
      </w:r>
    </w:p>
    <w:p w:rsidR="00860990" w:rsidRPr="00860990" w:rsidRDefault="00860990" w:rsidP="00860990">
      <w:pPr>
        <w:jc w:val="both"/>
        <w:rPr>
          <w:sz w:val="28"/>
        </w:rPr>
      </w:pPr>
    </w:p>
    <w:p w:rsidR="00860990" w:rsidRPr="00860990" w:rsidRDefault="005A40D9" w:rsidP="00860990">
      <w:pPr>
        <w:pStyle w:val="ListParagraph"/>
        <w:ind w:leftChars="0" w:left="420"/>
      </w:pPr>
      <w:r w:rsidRPr="005A40D9">
        <w:rPr>
          <w:sz w:val="28"/>
        </w:rPr>
        <w:t>This technical document provides summary of contribution</w:t>
      </w:r>
      <w:r w:rsidR="009B1EA1">
        <w:rPr>
          <w:rFonts w:hint="eastAsia"/>
          <w:sz w:val="28"/>
        </w:rPr>
        <w:t>s</w:t>
      </w:r>
      <w:r w:rsidRPr="005A40D9">
        <w:rPr>
          <w:sz w:val="28"/>
        </w:rPr>
        <w:t xml:space="preserve"> </w:t>
      </w:r>
      <w:r w:rsidR="009B1EA1">
        <w:rPr>
          <w:rFonts w:hint="eastAsia"/>
          <w:sz w:val="28"/>
        </w:rPr>
        <w:t>to</w:t>
      </w:r>
      <w:r w:rsidRPr="005A40D9">
        <w:rPr>
          <w:sz w:val="28"/>
        </w:rPr>
        <w:t xml:space="preserve"> SG SRU</w:t>
      </w:r>
      <w:r w:rsidR="009B1EA1">
        <w:rPr>
          <w:rFonts w:hint="eastAsia"/>
          <w:sz w:val="28"/>
        </w:rPr>
        <w:t xml:space="preserve"> and TG4s</w:t>
      </w:r>
      <w:r w:rsidR="009B1EA1">
        <w:rPr>
          <w:sz w:val="28"/>
        </w:rPr>
        <w:t xml:space="preserve"> regarding </w:t>
      </w:r>
      <w:r w:rsidR="009B1EA1">
        <w:rPr>
          <w:rFonts w:hint="eastAsia"/>
          <w:sz w:val="28"/>
        </w:rPr>
        <w:t>Spectrum</w:t>
      </w:r>
      <w:r w:rsidRPr="005A40D9">
        <w:rPr>
          <w:sz w:val="28"/>
        </w:rPr>
        <w:t xml:space="preserve"> Resource Measurement and Management.</w:t>
      </w:r>
    </w:p>
    <w:p w:rsidR="00860990" w:rsidRPr="00565763" w:rsidRDefault="00860990" w:rsidP="00860990">
      <w:pPr>
        <w:pStyle w:val="ListParagraph"/>
        <w:ind w:leftChars="0" w:left="42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4274"/>
      </w:tblGrid>
      <w:tr w:rsidR="00860990" w:rsidRPr="00E766E5" w:rsidTr="00E1791D">
        <w:trPr>
          <w:jc w:val="center"/>
        </w:trPr>
        <w:tc>
          <w:tcPr>
            <w:tcW w:w="8522" w:type="dxa"/>
            <w:gridSpan w:val="2"/>
          </w:tcPr>
          <w:p w:rsidR="00860990" w:rsidRPr="0021105E" w:rsidRDefault="00860990" w:rsidP="00E1791D">
            <w:pPr>
              <w:jc w:val="center"/>
            </w:pPr>
            <w:r w:rsidRPr="00E766E5">
              <w:rPr>
                <w:b/>
                <w:sz w:val="28"/>
              </w:rPr>
              <w:t>List of contributors</w:t>
            </w:r>
          </w:p>
        </w:tc>
      </w:tr>
      <w:tr w:rsidR="00860990" w:rsidRPr="00E766E5" w:rsidTr="00E1791D">
        <w:trPr>
          <w:jc w:val="center"/>
        </w:trPr>
        <w:tc>
          <w:tcPr>
            <w:tcW w:w="4248" w:type="dxa"/>
            <w:shd w:val="clear" w:color="auto" w:fill="FFFFFF"/>
            <w:vAlign w:val="bottom"/>
          </w:tcPr>
          <w:p w:rsidR="00860990" w:rsidRPr="00E766E5" w:rsidRDefault="0063434A" w:rsidP="00E1791D">
            <w:pPr>
              <w:jc w:val="both"/>
              <w:rPr>
                <w:szCs w:val="24"/>
              </w:rPr>
            </w:pPr>
            <w:r>
              <w:rPr>
                <w:rFonts w:hint="eastAsia"/>
                <w:szCs w:val="24"/>
              </w:rPr>
              <w:t>Masayuki Ariyoshi</w:t>
            </w:r>
          </w:p>
        </w:tc>
        <w:tc>
          <w:tcPr>
            <w:tcW w:w="4274" w:type="dxa"/>
            <w:shd w:val="clear" w:color="auto" w:fill="FFFFFF"/>
            <w:vAlign w:val="bottom"/>
          </w:tcPr>
          <w:p w:rsidR="00860990" w:rsidRPr="00E766E5" w:rsidRDefault="00860990" w:rsidP="00E1791D">
            <w:pPr>
              <w:jc w:val="both"/>
              <w:rPr>
                <w:szCs w:val="24"/>
              </w:rPr>
            </w:pPr>
          </w:p>
        </w:tc>
      </w:tr>
      <w:tr w:rsidR="00860990" w:rsidRPr="00E766E5" w:rsidTr="00E1791D">
        <w:trPr>
          <w:jc w:val="center"/>
        </w:trPr>
        <w:tc>
          <w:tcPr>
            <w:tcW w:w="4248" w:type="dxa"/>
            <w:shd w:val="clear" w:color="auto" w:fill="FFFFFF"/>
            <w:vAlign w:val="bottom"/>
          </w:tcPr>
          <w:p w:rsidR="00860990" w:rsidRPr="00E766E5" w:rsidRDefault="0063434A" w:rsidP="00E1791D">
            <w:pPr>
              <w:jc w:val="both"/>
              <w:rPr>
                <w:szCs w:val="24"/>
              </w:rPr>
            </w:pPr>
            <w:r>
              <w:rPr>
                <w:rFonts w:hint="eastAsia"/>
                <w:szCs w:val="24"/>
              </w:rPr>
              <w:t>Shusaku Shimada</w:t>
            </w:r>
          </w:p>
        </w:tc>
        <w:tc>
          <w:tcPr>
            <w:tcW w:w="4274" w:type="dxa"/>
            <w:shd w:val="clear" w:color="auto" w:fill="FFFFFF"/>
            <w:vAlign w:val="bottom"/>
          </w:tcPr>
          <w:p w:rsidR="00860990" w:rsidRPr="00E766E5" w:rsidRDefault="00860990"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r>
              <w:rPr>
                <w:rFonts w:hint="eastAsia"/>
                <w:szCs w:val="24"/>
              </w:rPr>
              <w:t>Mineo Takai</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r>
              <w:rPr>
                <w:rFonts w:hint="eastAsia"/>
                <w:szCs w:val="24"/>
              </w:rPr>
              <w:t>Takeshi Yamamoto</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B6677B" w:rsidP="00E1791D">
            <w:pPr>
              <w:jc w:val="both"/>
              <w:rPr>
                <w:szCs w:val="24"/>
              </w:rPr>
            </w:pPr>
            <w:r>
              <w:rPr>
                <w:rFonts w:hint="eastAsia"/>
                <w:szCs w:val="24"/>
              </w:rPr>
              <w:t>Mitsuru Iwaoka</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813827" w:rsidP="00E1791D">
            <w:pPr>
              <w:jc w:val="both"/>
              <w:rPr>
                <w:szCs w:val="24"/>
              </w:rPr>
            </w:pPr>
            <w:r w:rsidRPr="00813827">
              <w:rPr>
                <w:szCs w:val="24"/>
              </w:rPr>
              <w:t>Hidetoshi Yokota</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973D53" w:rsidP="00E1791D">
            <w:pPr>
              <w:jc w:val="both"/>
              <w:rPr>
                <w:szCs w:val="24"/>
              </w:rPr>
            </w:pPr>
            <w:r w:rsidRPr="00973D53">
              <w:rPr>
                <w:szCs w:val="24"/>
              </w:rPr>
              <w:t>Ruben Salazar</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Pr="00C03795" w:rsidRDefault="000F6C0E" w:rsidP="00E1791D"/>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Pr="00C03795" w:rsidRDefault="000F6C0E" w:rsidP="00E1791D"/>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Default="000F6C0E" w:rsidP="00E1791D"/>
        </w:tc>
      </w:tr>
      <w:tr w:rsidR="000F6C0E" w:rsidRPr="00E766E5" w:rsidTr="00E1791D">
        <w:trPr>
          <w:jc w:val="center"/>
        </w:trPr>
        <w:tc>
          <w:tcPr>
            <w:tcW w:w="4248" w:type="dxa"/>
            <w:shd w:val="clear" w:color="auto" w:fill="FFFFFF"/>
            <w:vAlign w:val="bottom"/>
          </w:tcPr>
          <w:p w:rsidR="000F6C0E" w:rsidRPr="00E766E5" w:rsidRDefault="000F6C0E" w:rsidP="00E1791D">
            <w:pPr>
              <w:jc w:val="both"/>
              <w:rPr>
                <w:rFonts w:eastAsia="Calibri"/>
                <w:szCs w:val="24"/>
                <w:lang w:eastAsia="en-US"/>
              </w:rPr>
            </w:pPr>
          </w:p>
        </w:tc>
        <w:tc>
          <w:tcPr>
            <w:tcW w:w="4274" w:type="dxa"/>
            <w:shd w:val="clear" w:color="auto" w:fill="FFFFFF"/>
            <w:vAlign w:val="bottom"/>
          </w:tcPr>
          <w:p w:rsidR="000F6C0E" w:rsidRPr="00E766E5" w:rsidRDefault="000F6C0E" w:rsidP="00E1791D">
            <w:pPr>
              <w:jc w:val="both"/>
              <w:rPr>
                <w:szCs w:val="24"/>
              </w:rPr>
            </w:pPr>
          </w:p>
        </w:tc>
      </w:tr>
    </w:tbl>
    <w:p w:rsidR="00147FC9" w:rsidRDefault="00147FC9" w:rsidP="00860990">
      <w:pPr>
        <w:pStyle w:val="TOC1"/>
      </w:pPr>
    </w:p>
    <w:p w:rsidR="00147FC9" w:rsidRDefault="00147FC9">
      <w:r>
        <w:br w:type="page"/>
      </w:r>
    </w:p>
    <w:p w:rsidR="00860990" w:rsidRDefault="00860990" w:rsidP="00860990">
      <w:pPr>
        <w:pStyle w:val="TOC1"/>
      </w:pPr>
      <w:r>
        <w:rPr>
          <w:rFonts w:hint="eastAsia"/>
        </w:rPr>
        <w:lastRenderedPageBreak/>
        <w:t>Table of Contents</w:t>
      </w:r>
    </w:p>
    <w:p w:rsidR="00BE73F3" w:rsidRDefault="005E3CD8">
      <w:pPr>
        <w:pStyle w:val="TOC1"/>
        <w:rPr>
          <w:ins w:id="16" w:author="Yokota, Hidetoshi" w:date="2016-01-06T15:40:00Z"/>
          <w:rFonts w:asciiTheme="minorHAnsi" w:hAnsiTheme="minorHAnsi" w:cstheme="minorBidi"/>
          <w:noProof/>
          <w:kern w:val="2"/>
          <w:sz w:val="21"/>
          <w:szCs w:val="22"/>
        </w:rPr>
      </w:pPr>
      <w:r>
        <w:rPr>
          <w:b/>
          <w:sz w:val="28"/>
        </w:rPr>
        <w:fldChar w:fldCharType="begin"/>
      </w:r>
      <w:r w:rsidR="00860990">
        <w:rPr>
          <w:b/>
          <w:sz w:val="28"/>
        </w:rPr>
        <w:instrText xml:space="preserve"> </w:instrText>
      </w:r>
      <w:r w:rsidR="00860990">
        <w:rPr>
          <w:rFonts w:hint="eastAsia"/>
          <w:b/>
          <w:sz w:val="28"/>
        </w:rPr>
        <w:instrText>TOC \o "1-3" \h \z \u</w:instrText>
      </w:r>
      <w:r w:rsidR="00860990">
        <w:rPr>
          <w:b/>
          <w:sz w:val="28"/>
        </w:rPr>
        <w:instrText xml:space="preserve"> </w:instrText>
      </w:r>
      <w:r>
        <w:rPr>
          <w:b/>
          <w:sz w:val="28"/>
        </w:rPr>
        <w:fldChar w:fldCharType="separate"/>
      </w:r>
      <w:ins w:id="17" w:author="Yokota, Hidetoshi" w:date="2016-01-06T15:40:00Z">
        <w:r w:rsidR="00BE73F3" w:rsidRPr="00416331">
          <w:rPr>
            <w:rStyle w:val="Hyperlink"/>
            <w:noProof/>
          </w:rPr>
          <w:fldChar w:fldCharType="begin"/>
        </w:r>
        <w:r w:rsidR="00BE73F3" w:rsidRPr="00416331">
          <w:rPr>
            <w:rStyle w:val="Hyperlink"/>
            <w:noProof/>
          </w:rPr>
          <w:instrText xml:space="preserve"> </w:instrText>
        </w:r>
        <w:r w:rsidR="00BE73F3">
          <w:rPr>
            <w:noProof/>
          </w:rPr>
          <w:instrText>HYPERLINK \l "_Toc439858144"</w:instrText>
        </w:r>
        <w:r w:rsidR="00BE73F3" w:rsidRPr="00416331">
          <w:rPr>
            <w:rStyle w:val="Hyperlink"/>
            <w:noProof/>
          </w:rPr>
          <w:instrText xml:space="preserve"> </w:instrText>
        </w:r>
        <w:r w:rsidR="00BE73F3" w:rsidRPr="00416331">
          <w:rPr>
            <w:rStyle w:val="Hyperlink"/>
            <w:noProof/>
          </w:rPr>
          <w:fldChar w:fldCharType="separate"/>
        </w:r>
        <w:r w:rsidR="00BE73F3" w:rsidRPr="00416331">
          <w:rPr>
            <w:rStyle w:val="Hyperlink"/>
            <w:b/>
            <w:noProof/>
          </w:rPr>
          <w:t>1</w:t>
        </w:r>
        <w:r w:rsidR="00BE73F3">
          <w:rPr>
            <w:rFonts w:asciiTheme="minorHAnsi" w:hAnsiTheme="minorHAnsi" w:cstheme="minorBidi"/>
            <w:noProof/>
            <w:kern w:val="2"/>
            <w:sz w:val="21"/>
            <w:szCs w:val="22"/>
          </w:rPr>
          <w:tab/>
        </w:r>
        <w:r w:rsidR="00BE73F3" w:rsidRPr="00416331">
          <w:rPr>
            <w:rStyle w:val="Hyperlink"/>
            <w:b/>
            <w:noProof/>
          </w:rPr>
          <w:t>Overview</w:t>
        </w:r>
        <w:r w:rsidR="00BE73F3">
          <w:rPr>
            <w:noProof/>
            <w:webHidden/>
          </w:rPr>
          <w:tab/>
        </w:r>
        <w:r w:rsidR="00BE73F3">
          <w:rPr>
            <w:noProof/>
            <w:webHidden/>
          </w:rPr>
          <w:fldChar w:fldCharType="begin"/>
        </w:r>
        <w:r w:rsidR="00BE73F3">
          <w:rPr>
            <w:noProof/>
            <w:webHidden/>
          </w:rPr>
          <w:instrText xml:space="preserve"> PAGEREF _Toc439858144 \h </w:instrText>
        </w:r>
      </w:ins>
      <w:r w:rsidR="00BE73F3">
        <w:rPr>
          <w:noProof/>
          <w:webHidden/>
        </w:rPr>
      </w:r>
      <w:r w:rsidR="00BE73F3">
        <w:rPr>
          <w:noProof/>
          <w:webHidden/>
        </w:rPr>
        <w:fldChar w:fldCharType="separate"/>
      </w:r>
      <w:ins w:id="18" w:author="Yokota, Hidetoshi" w:date="2016-01-06T15:40:00Z">
        <w:r w:rsidR="00BE73F3">
          <w:rPr>
            <w:noProof/>
            <w:webHidden/>
          </w:rPr>
          <w:t>5</w:t>
        </w:r>
        <w:r w:rsidR="00BE73F3">
          <w:rPr>
            <w:noProof/>
            <w:webHidden/>
          </w:rPr>
          <w:fldChar w:fldCharType="end"/>
        </w:r>
        <w:r w:rsidR="00BE73F3" w:rsidRPr="00416331">
          <w:rPr>
            <w:rStyle w:val="Hyperlink"/>
            <w:noProof/>
          </w:rPr>
          <w:fldChar w:fldCharType="end"/>
        </w:r>
      </w:ins>
    </w:p>
    <w:p w:rsidR="00BE73F3" w:rsidRDefault="00BE73F3">
      <w:pPr>
        <w:pStyle w:val="TOC1"/>
        <w:rPr>
          <w:ins w:id="19" w:author="Yokota, Hidetoshi" w:date="2016-01-06T15:40:00Z"/>
          <w:rFonts w:asciiTheme="minorHAnsi" w:hAnsiTheme="minorHAnsi" w:cstheme="minorBidi"/>
          <w:noProof/>
          <w:kern w:val="2"/>
          <w:sz w:val="21"/>
          <w:szCs w:val="22"/>
        </w:rPr>
      </w:pPr>
      <w:ins w:id="20"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"_Toc439858145"</w:instrText>
        </w:r>
        <w:r w:rsidRPr="00416331">
          <w:rPr>
            <w:rStyle w:val="Hyperlink"/>
            <w:noProof/>
          </w:rPr>
          <w:instrText xml:space="preserve"> </w:instrText>
        </w:r>
        <w:r w:rsidRPr="00416331">
          <w:rPr>
            <w:rStyle w:val="Hyperlink"/>
            <w:noProof/>
          </w:rPr>
          <w:fldChar w:fldCharType="separate"/>
        </w:r>
        <w:r w:rsidRPr="00416331">
          <w:rPr>
            <w:rStyle w:val="Hyperlink"/>
            <w:b/>
            <w:noProof/>
          </w:rPr>
          <w:t>2</w:t>
        </w:r>
        <w:r>
          <w:rPr>
            <w:rFonts w:asciiTheme="minorHAnsi" w:hAnsiTheme="minorHAnsi" w:cstheme="minorBidi"/>
            <w:noProof/>
            <w:kern w:val="2"/>
            <w:sz w:val="21"/>
            <w:szCs w:val="22"/>
          </w:rPr>
          <w:tab/>
        </w:r>
        <w:r w:rsidRPr="00416331">
          <w:rPr>
            <w:rStyle w:val="Hyperlink"/>
            <w:b/>
            <w:noProof/>
          </w:rPr>
          <w:t>Definitions</w:t>
        </w:r>
        <w:r>
          <w:rPr>
            <w:noProof/>
            <w:webHidden/>
          </w:rPr>
          <w:tab/>
        </w:r>
        <w:r>
          <w:rPr>
            <w:noProof/>
            <w:webHidden/>
          </w:rPr>
          <w:fldChar w:fldCharType="begin"/>
        </w:r>
        <w:r>
          <w:rPr>
            <w:noProof/>
            <w:webHidden/>
          </w:rPr>
          <w:instrText xml:space="preserve"> PAGEREF _Toc439858145 \h </w:instrText>
        </w:r>
      </w:ins>
      <w:r>
        <w:rPr>
          <w:noProof/>
          <w:webHidden/>
        </w:rPr>
      </w:r>
      <w:r>
        <w:rPr>
          <w:noProof/>
          <w:webHidden/>
        </w:rPr>
        <w:fldChar w:fldCharType="separate"/>
      </w:r>
      <w:ins w:id="21" w:author="Yokota, Hidetoshi" w:date="2016-01-06T15:40:00Z">
        <w:r>
          <w:rPr>
            <w:noProof/>
            <w:webHidden/>
          </w:rPr>
          <w:t>5</w:t>
        </w:r>
        <w:r>
          <w:rPr>
            <w:noProof/>
            <w:webHidden/>
          </w:rPr>
          <w:fldChar w:fldCharType="end"/>
        </w:r>
        <w:r w:rsidRPr="00416331">
          <w:rPr>
            <w:rStyle w:val="Hyperlink"/>
            <w:noProof/>
          </w:rPr>
          <w:fldChar w:fldCharType="end"/>
        </w:r>
      </w:ins>
    </w:p>
    <w:p w:rsidR="00BE73F3" w:rsidRDefault="00BE73F3">
      <w:pPr>
        <w:pStyle w:val="TOC1"/>
        <w:rPr>
          <w:ins w:id="22" w:author="Yokota, Hidetoshi" w:date="2016-01-06T15:40:00Z"/>
          <w:rFonts w:asciiTheme="minorHAnsi" w:hAnsiTheme="minorHAnsi" w:cstheme="minorBidi"/>
          <w:noProof/>
          <w:kern w:val="2"/>
          <w:sz w:val="21"/>
          <w:szCs w:val="22"/>
        </w:rPr>
      </w:pPr>
      <w:ins w:id="23"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"_Toc439858146"</w:instrText>
        </w:r>
        <w:r w:rsidRPr="00416331">
          <w:rPr>
            <w:rStyle w:val="Hyperlink"/>
            <w:noProof/>
          </w:rPr>
          <w:instrText xml:space="preserve"> </w:instrText>
        </w:r>
        <w:r w:rsidRPr="00416331">
          <w:rPr>
            <w:rStyle w:val="Hyperlink"/>
            <w:noProof/>
          </w:rPr>
          <w:fldChar w:fldCharType="separate"/>
        </w:r>
        <w:r w:rsidRPr="00416331">
          <w:rPr>
            <w:rStyle w:val="Hyperlink"/>
            <w:b/>
            <w:noProof/>
          </w:rPr>
          <w:t>3</w:t>
        </w:r>
        <w:r>
          <w:rPr>
            <w:rFonts w:asciiTheme="minorHAnsi" w:hAnsiTheme="minorHAnsi" w:cstheme="minorBidi"/>
            <w:noProof/>
            <w:kern w:val="2"/>
            <w:sz w:val="21"/>
            <w:szCs w:val="22"/>
          </w:rPr>
          <w:tab/>
        </w:r>
        <w:r w:rsidRPr="00416331">
          <w:rPr>
            <w:rStyle w:val="Hyperlink"/>
            <w:b/>
            <w:noProof/>
          </w:rPr>
          <w:t>Abbreviation and acronyms</w:t>
        </w:r>
        <w:r>
          <w:rPr>
            <w:noProof/>
            <w:webHidden/>
          </w:rPr>
          <w:tab/>
        </w:r>
        <w:r>
          <w:rPr>
            <w:noProof/>
            <w:webHidden/>
          </w:rPr>
          <w:fldChar w:fldCharType="begin"/>
        </w:r>
        <w:r>
          <w:rPr>
            <w:noProof/>
            <w:webHidden/>
          </w:rPr>
          <w:instrText xml:space="preserve"> PAGEREF _Toc439858146 \h </w:instrText>
        </w:r>
      </w:ins>
      <w:r>
        <w:rPr>
          <w:noProof/>
          <w:webHidden/>
        </w:rPr>
      </w:r>
      <w:r>
        <w:rPr>
          <w:noProof/>
          <w:webHidden/>
        </w:rPr>
        <w:fldChar w:fldCharType="separate"/>
      </w:r>
      <w:ins w:id="24" w:author="Yokota, Hidetoshi" w:date="2016-01-06T15:40:00Z">
        <w:r>
          <w:rPr>
            <w:noProof/>
            <w:webHidden/>
          </w:rPr>
          <w:t>5</w:t>
        </w:r>
        <w:r>
          <w:rPr>
            <w:noProof/>
            <w:webHidden/>
          </w:rPr>
          <w:fldChar w:fldCharType="end"/>
        </w:r>
        <w:r w:rsidRPr="00416331">
          <w:rPr>
            <w:rStyle w:val="Hyperlink"/>
            <w:noProof/>
          </w:rPr>
          <w:fldChar w:fldCharType="end"/>
        </w:r>
      </w:ins>
    </w:p>
    <w:p w:rsidR="00BE73F3" w:rsidRDefault="00BE73F3">
      <w:pPr>
        <w:pStyle w:val="TOC1"/>
        <w:rPr>
          <w:ins w:id="25" w:author="Yokota, Hidetoshi" w:date="2016-01-06T15:40:00Z"/>
          <w:rFonts w:asciiTheme="minorHAnsi" w:hAnsiTheme="minorHAnsi" w:cstheme="minorBidi"/>
          <w:noProof/>
          <w:kern w:val="2"/>
          <w:sz w:val="21"/>
          <w:szCs w:val="22"/>
        </w:rPr>
      </w:pPr>
      <w:ins w:id="26"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"_Toc439858147"</w:instrText>
        </w:r>
        <w:r w:rsidRPr="00416331">
          <w:rPr>
            <w:rStyle w:val="Hyperlink"/>
            <w:noProof/>
          </w:rPr>
          <w:instrText xml:space="preserve"> </w:instrText>
        </w:r>
        <w:r w:rsidRPr="00416331">
          <w:rPr>
            <w:rStyle w:val="Hyperlink"/>
            <w:noProof/>
          </w:rPr>
          <w:fldChar w:fldCharType="separate"/>
        </w:r>
        <w:r w:rsidRPr="00416331">
          <w:rPr>
            <w:rStyle w:val="Hyperlink"/>
            <w:b/>
            <w:noProof/>
          </w:rPr>
          <w:t>4</w:t>
        </w:r>
        <w:r>
          <w:rPr>
            <w:rFonts w:asciiTheme="minorHAnsi" w:hAnsiTheme="minorHAnsi" w:cstheme="minorBidi"/>
            <w:noProof/>
            <w:kern w:val="2"/>
            <w:sz w:val="21"/>
            <w:szCs w:val="22"/>
          </w:rPr>
          <w:tab/>
        </w:r>
        <w:r w:rsidRPr="00416331">
          <w:rPr>
            <w:rStyle w:val="Hyperlink"/>
            <w:b/>
            <w:noProof/>
          </w:rPr>
          <w:t>General descriptions</w:t>
        </w:r>
        <w:r>
          <w:rPr>
            <w:noProof/>
            <w:webHidden/>
          </w:rPr>
          <w:tab/>
        </w:r>
        <w:r>
          <w:rPr>
            <w:noProof/>
            <w:webHidden/>
          </w:rPr>
          <w:fldChar w:fldCharType="begin"/>
        </w:r>
        <w:r>
          <w:rPr>
            <w:noProof/>
            <w:webHidden/>
          </w:rPr>
          <w:instrText xml:space="preserve"> PAGEREF _Toc439858147 \h </w:instrText>
        </w:r>
      </w:ins>
      <w:r>
        <w:rPr>
          <w:noProof/>
          <w:webHidden/>
        </w:rPr>
      </w:r>
      <w:r>
        <w:rPr>
          <w:noProof/>
          <w:webHidden/>
        </w:rPr>
        <w:fldChar w:fldCharType="separate"/>
      </w:r>
      <w:ins w:id="27" w:author="Yokota, Hidetoshi" w:date="2016-01-06T15:40:00Z">
        <w:r>
          <w:rPr>
            <w:noProof/>
            <w:webHidden/>
          </w:rPr>
          <w:t>6</w:t>
        </w:r>
        <w:r>
          <w:rPr>
            <w:noProof/>
            <w:webHidden/>
          </w:rPr>
          <w:fldChar w:fldCharType="end"/>
        </w:r>
        <w:r w:rsidRPr="00416331">
          <w:rPr>
            <w:rStyle w:val="Hyperlink"/>
            <w:noProof/>
          </w:rPr>
          <w:fldChar w:fldCharType="end"/>
        </w:r>
      </w:ins>
    </w:p>
    <w:p w:rsidR="00BE73F3" w:rsidRDefault="00BE73F3">
      <w:pPr>
        <w:pStyle w:val="TOC2"/>
        <w:tabs>
          <w:tab w:val="left" w:pos="840"/>
          <w:tab w:val="right" w:leader="dot" w:pos="9017"/>
        </w:tabs>
        <w:rPr>
          <w:ins w:id="28" w:author="Yokota, Hidetoshi" w:date="2016-01-06T15:40:00Z"/>
          <w:rFonts w:asciiTheme="minorHAnsi" w:hAnsiTheme="minorHAnsi" w:cstheme="minorBidi"/>
          <w:noProof/>
          <w:kern w:val="2"/>
          <w:sz w:val="21"/>
          <w:szCs w:val="22"/>
        </w:rPr>
      </w:pPr>
      <w:ins w:id="29"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"_Toc439858148"</w:instrText>
        </w:r>
        <w:r w:rsidRPr="00416331">
          <w:rPr>
            <w:rStyle w:val="Hyperlink"/>
            <w:noProof/>
          </w:rPr>
          <w:instrText xml:space="preserve"> </w:instrText>
        </w:r>
        <w:r w:rsidRPr="00416331">
          <w:rPr>
            <w:rStyle w:val="Hyperlink"/>
            <w:noProof/>
          </w:rPr>
          <w:fldChar w:fldCharType="separate"/>
        </w:r>
        <w:r w:rsidRPr="00416331">
          <w:rPr>
            <w:rStyle w:val="Hyperlink"/>
            <w:b/>
            <w:noProof/>
          </w:rPr>
          <w:t>4.1</w:t>
        </w:r>
        <w:r>
          <w:rPr>
            <w:rFonts w:asciiTheme="minorHAnsi" w:hAnsiTheme="minorHAnsi" w:cstheme="minorBidi"/>
            <w:noProof/>
            <w:kern w:val="2"/>
            <w:sz w:val="21"/>
            <w:szCs w:val="22"/>
          </w:rPr>
          <w:tab/>
        </w:r>
        <w:r w:rsidRPr="00416331">
          <w:rPr>
            <w:rStyle w:val="Hyperlink"/>
            <w:b/>
            <w:noProof/>
          </w:rPr>
          <w:t>Summary of PAR</w:t>
        </w:r>
        <w:r>
          <w:rPr>
            <w:noProof/>
            <w:webHidden/>
          </w:rPr>
          <w:tab/>
        </w:r>
        <w:r>
          <w:rPr>
            <w:noProof/>
            <w:webHidden/>
          </w:rPr>
          <w:fldChar w:fldCharType="begin"/>
        </w:r>
        <w:r>
          <w:rPr>
            <w:noProof/>
            <w:webHidden/>
          </w:rPr>
          <w:instrText xml:space="preserve"> PAGEREF _Toc439858148 \h </w:instrText>
        </w:r>
      </w:ins>
      <w:r>
        <w:rPr>
          <w:noProof/>
          <w:webHidden/>
        </w:rPr>
      </w:r>
      <w:r>
        <w:rPr>
          <w:noProof/>
          <w:webHidden/>
        </w:rPr>
        <w:fldChar w:fldCharType="separate"/>
      </w:r>
      <w:ins w:id="30" w:author="Yokota, Hidetoshi" w:date="2016-01-06T15:40:00Z">
        <w:r>
          <w:rPr>
            <w:noProof/>
            <w:webHidden/>
          </w:rPr>
          <w:t>6</w:t>
        </w:r>
        <w:r>
          <w:rPr>
            <w:noProof/>
            <w:webHidden/>
          </w:rPr>
          <w:fldChar w:fldCharType="end"/>
        </w:r>
        <w:r w:rsidRPr="00416331">
          <w:rPr>
            <w:rStyle w:val="Hyperlink"/>
            <w:noProof/>
          </w:rPr>
          <w:fldChar w:fldCharType="end"/>
        </w:r>
      </w:ins>
    </w:p>
    <w:p w:rsidR="00BE73F3" w:rsidRDefault="00BE73F3">
      <w:pPr>
        <w:pStyle w:val="TOC2"/>
        <w:tabs>
          <w:tab w:val="left" w:pos="840"/>
          <w:tab w:val="right" w:leader="dot" w:pos="9017"/>
        </w:tabs>
        <w:rPr>
          <w:ins w:id="31" w:author="Yokota, Hidetoshi" w:date="2016-01-06T15:40:00Z"/>
          <w:rFonts w:asciiTheme="minorHAnsi" w:hAnsiTheme="minorHAnsi" w:cstheme="minorBidi"/>
          <w:noProof/>
          <w:kern w:val="2"/>
          <w:sz w:val="21"/>
          <w:szCs w:val="22"/>
        </w:rPr>
      </w:pPr>
      <w:ins w:id="32"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"_Toc439858149"</w:instrText>
        </w:r>
        <w:r w:rsidRPr="00416331">
          <w:rPr>
            <w:rStyle w:val="Hyperlink"/>
            <w:noProof/>
          </w:rPr>
          <w:instrText xml:space="preserve"> </w:instrText>
        </w:r>
        <w:r w:rsidRPr="00416331">
          <w:rPr>
            <w:rStyle w:val="Hyperlink"/>
            <w:noProof/>
          </w:rPr>
          <w:fldChar w:fldCharType="separate"/>
        </w:r>
        <w:r w:rsidRPr="00416331">
          <w:rPr>
            <w:rStyle w:val="Hyperlink"/>
            <w:b/>
            <w:noProof/>
          </w:rPr>
          <w:t>4.2</w:t>
        </w:r>
        <w:r>
          <w:rPr>
            <w:rFonts w:asciiTheme="minorHAnsi" w:hAnsiTheme="minorHAnsi" w:cstheme="minorBidi"/>
            <w:noProof/>
            <w:kern w:val="2"/>
            <w:sz w:val="21"/>
            <w:szCs w:val="22"/>
          </w:rPr>
          <w:tab/>
        </w:r>
        <w:r w:rsidRPr="00416331">
          <w:rPr>
            <w:rStyle w:val="Hyperlink"/>
            <w:b/>
            <w:noProof/>
          </w:rPr>
          <w:t>General requirement of SRMM</w:t>
        </w:r>
        <w:r>
          <w:rPr>
            <w:noProof/>
            <w:webHidden/>
          </w:rPr>
          <w:tab/>
        </w:r>
        <w:r>
          <w:rPr>
            <w:noProof/>
            <w:webHidden/>
          </w:rPr>
          <w:fldChar w:fldCharType="begin"/>
        </w:r>
        <w:r>
          <w:rPr>
            <w:noProof/>
            <w:webHidden/>
          </w:rPr>
          <w:instrText xml:space="preserve"> PAGEREF _Toc439858149 \h </w:instrText>
        </w:r>
      </w:ins>
      <w:r>
        <w:rPr>
          <w:noProof/>
          <w:webHidden/>
        </w:rPr>
      </w:r>
      <w:r>
        <w:rPr>
          <w:noProof/>
          <w:webHidden/>
        </w:rPr>
        <w:fldChar w:fldCharType="separate"/>
      </w:r>
      <w:ins w:id="33" w:author="Yokota, Hidetoshi" w:date="2016-01-06T15:40:00Z">
        <w:r>
          <w:rPr>
            <w:noProof/>
            <w:webHidden/>
          </w:rPr>
          <w:t>6</w:t>
        </w:r>
        <w:r>
          <w:rPr>
            <w:noProof/>
            <w:webHidden/>
          </w:rPr>
          <w:fldChar w:fldCharType="end"/>
        </w:r>
        <w:r w:rsidRPr="00416331">
          <w:rPr>
            <w:rStyle w:val="Hyperlink"/>
            <w:noProof/>
          </w:rPr>
          <w:fldChar w:fldCharType="end"/>
        </w:r>
      </w:ins>
    </w:p>
    <w:p w:rsidR="00BE73F3" w:rsidRDefault="00BE73F3">
      <w:pPr>
        <w:pStyle w:val="TOC2"/>
        <w:tabs>
          <w:tab w:val="left" w:pos="840"/>
          <w:tab w:val="right" w:leader="dot" w:pos="9017"/>
        </w:tabs>
        <w:rPr>
          <w:ins w:id="34" w:author="Yokota, Hidetoshi" w:date="2016-01-06T15:40:00Z"/>
          <w:rFonts w:asciiTheme="minorHAnsi" w:hAnsiTheme="minorHAnsi" w:cstheme="minorBidi"/>
          <w:noProof/>
          <w:kern w:val="2"/>
          <w:sz w:val="21"/>
          <w:szCs w:val="22"/>
        </w:rPr>
      </w:pPr>
      <w:ins w:id="35"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"_Toc439858150"</w:instrText>
        </w:r>
        <w:r w:rsidRPr="00416331">
          <w:rPr>
            <w:rStyle w:val="Hyperlink"/>
            <w:noProof/>
          </w:rPr>
          <w:instrText xml:space="preserve"> </w:instrText>
        </w:r>
        <w:r w:rsidRPr="00416331">
          <w:rPr>
            <w:rStyle w:val="Hyperlink"/>
            <w:noProof/>
          </w:rPr>
          <w:fldChar w:fldCharType="separate"/>
        </w:r>
        <w:r w:rsidRPr="00416331">
          <w:rPr>
            <w:rStyle w:val="Hyperlink"/>
            <w:b/>
            <w:noProof/>
          </w:rPr>
          <w:t>4.3</w:t>
        </w:r>
        <w:r>
          <w:rPr>
            <w:rFonts w:asciiTheme="minorHAnsi" w:hAnsiTheme="minorHAnsi" w:cstheme="minorBidi"/>
            <w:noProof/>
            <w:kern w:val="2"/>
            <w:sz w:val="21"/>
            <w:szCs w:val="22"/>
          </w:rPr>
          <w:tab/>
        </w:r>
        <w:r w:rsidRPr="00416331">
          <w:rPr>
            <w:rStyle w:val="Hyperlink"/>
            <w:b/>
            <w:noProof/>
          </w:rPr>
          <w:t>Spectrum Resource Measurement Report Structure</w:t>
        </w:r>
        <w:r>
          <w:rPr>
            <w:noProof/>
            <w:webHidden/>
          </w:rPr>
          <w:tab/>
        </w:r>
        <w:r>
          <w:rPr>
            <w:noProof/>
            <w:webHidden/>
          </w:rPr>
          <w:fldChar w:fldCharType="begin"/>
        </w:r>
        <w:r>
          <w:rPr>
            <w:noProof/>
            <w:webHidden/>
          </w:rPr>
          <w:instrText xml:space="preserve"> PAGEREF _Toc439858150 \h </w:instrText>
        </w:r>
      </w:ins>
      <w:r>
        <w:rPr>
          <w:noProof/>
          <w:webHidden/>
        </w:rPr>
      </w:r>
      <w:r>
        <w:rPr>
          <w:noProof/>
          <w:webHidden/>
        </w:rPr>
        <w:fldChar w:fldCharType="separate"/>
      </w:r>
      <w:ins w:id="36" w:author="Yokota, Hidetoshi" w:date="2016-01-06T15:40:00Z">
        <w:r>
          <w:rPr>
            <w:noProof/>
            <w:webHidden/>
          </w:rPr>
          <w:t>7</w:t>
        </w:r>
        <w:r>
          <w:rPr>
            <w:noProof/>
            <w:webHidden/>
          </w:rPr>
          <w:fldChar w:fldCharType="end"/>
        </w:r>
        <w:r w:rsidRPr="00416331">
          <w:rPr>
            <w:rStyle w:val="Hyperlink"/>
            <w:noProof/>
          </w:rPr>
          <w:fldChar w:fldCharType="end"/>
        </w:r>
      </w:ins>
    </w:p>
    <w:p w:rsidR="00BE73F3" w:rsidRDefault="00BE73F3">
      <w:pPr>
        <w:pStyle w:val="TOC2"/>
        <w:tabs>
          <w:tab w:val="left" w:pos="840"/>
          <w:tab w:val="right" w:leader="dot" w:pos="9017"/>
        </w:tabs>
        <w:rPr>
          <w:ins w:id="37" w:author="Yokota, Hidetoshi" w:date="2016-01-06T15:40:00Z"/>
          <w:rFonts w:asciiTheme="minorHAnsi" w:hAnsiTheme="minorHAnsi" w:cstheme="minorBidi"/>
          <w:noProof/>
          <w:kern w:val="2"/>
          <w:sz w:val="21"/>
          <w:szCs w:val="22"/>
        </w:rPr>
      </w:pPr>
      <w:ins w:id="38"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"_Toc439858151"</w:instrText>
        </w:r>
        <w:r w:rsidRPr="00416331">
          <w:rPr>
            <w:rStyle w:val="Hyperlink"/>
            <w:noProof/>
          </w:rPr>
          <w:instrText xml:space="preserve"> </w:instrText>
        </w:r>
        <w:r w:rsidRPr="00416331">
          <w:rPr>
            <w:rStyle w:val="Hyperlink"/>
            <w:noProof/>
          </w:rPr>
          <w:fldChar w:fldCharType="separate"/>
        </w:r>
        <w:r w:rsidRPr="00416331">
          <w:rPr>
            <w:rStyle w:val="Hyperlink"/>
            <w:b/>
            <w:noProof/>
          </w:rPr>
          <w:t>4.4</w:t>
        </w:r>
        <w:r>
          <w:rPr>
            <w:rFonts w:asciiTheme="minorHAnsi" w:hAnsiTheme="minorHAnsi" w:cstheme="minorBidi"/>
            <w:noProof/>
            <w:kern w:val="2"/>
            <w:sz w:val="21"/>
            <w:szCs w:val="22"/>
          </w:rPr>
          <w:tab/>
        </w:r>
        <w:r w:rsidRPr="00416331">
          <w:rPr>
            <w:rStyle w:val="Hyperlink"/>
            <w:b/>
            <w:noProof/>
          </w:rPr>
          <w:t>Use Case</w:t>
        </w:r>
        <w:r>
          <w:rPr>
            <w:noProof/>
            <w:webHidden/>
          </w:rPr>
          <w:tab/>
        </w:r>
        <w:r>
          <w:rPr>
            <w:noProof/>
            <w:webHidden/>
          </w:rPr>
          <w:fldChar w:fldCharType="begin"/>
        </w:r>
        <w:r>
          <w:rPr>
            <w:noProof/>
            <w:webHidden/>
          </w:rPr>
          <w:instrText xml:space="preserve"> PAGEREF _Toc439858151 \h </w:instrText>
        </w:r>
      </w:ins>
      <w:r>
        <w:rPr>
          <w:noProof/>
          <w:webHidden/>
        </w:rPr>
      </w:r>
      <w:r>
        <w:rPr>
          <w:noProof/>
          <w:webHidden/>
        </w:rPr>
        <w:fldChar w:fldCharType="separate"/>
      </w:r>
      <w:ins w:id="39" w:author="Yokota, Hidetoshi" w:date="2016-01-06T15:40:00Z">
        <w:r>
          <w:rPr>
            <w:noProof/>
            <w:webHidden/>
          </w:rPr>
          <w:t>8</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40" w:author="Yokota, Hidetoshi" w:date="2016-01-06T15:40:00Z"/>
          <w:rFonts w:asciiTheme="minorHAnsi" w:hAnsiTheme="minorHAnsi" w:cstheme="minorBidi"/>
          <w:noProof/>
          <w:kern w:val="2"/>
          <w:sz w:val="21"/>
          <w:szCs w:val="22"/>
        </w:rPr>
      </w:pPr>
      <w:ins w:id="41"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"_Toc439858152"</w:instrText>
        </w:r>
        <w:r w:rsidRPr="00416331">
          <w:rPr>
            <w:rStyle w:val="Hyperlink"/>
            <w:noProof/>
          </w:rPr>
          <w:instrText xml:space="preserve"> </w:instrText>
        </w:r>
        <w:r w:rsidRPr="00416331">
          <w:rPr>
            <w:rStyle w:val="Hyperlink"/>
            <w:noProof/>
          </w:rPr>
          <w:fldChar w:fldCharType="separate"/>
        </w:r>
        <w:r w:rsidRPr="00416331">
          <w:rPr>
            <w:rStyle w:val="Hyperlink"/>
            <w:b/>
            <w:noProof/>
          </w:rPr>
          <w:t>4.4.1</w:t>
        </w:r>
        <w:r>
          <w:rPr>
            <w:rFonts w:asciiTheme="minorHAnsi" w:hAnsiTheme="minorHAnsi" w:cstheme="minorBidi"/>
            <w:noProof/>
            <w:kern w:val="2"/>
            <w:sz w:val="21"/>
            <w:szCs w:val="22"/>
          </w:rPr>
          <w:tab/>
        </w:r>
        <w:r w:rsidRPr="00416331">
          <w:rPr>
            <w:rStyle w:val="Hyperlink"/>
            <w:b/>
            <w:noProof/>
          </w:rPr>
          <w:t>Use Case 1:Multiple PAN</w:t>
        </w:r>
        <w:r>
          <w:rPr>
            <w:noProof/>
            <w:webHidden/>
          </w:rPr>
          <w:tab/>
        </w:r>
        <w:r>
          <w:rPr>
            <w:noProof/>
            <w:webHidden/>
          </w:rPr>
          <w:fldChar w:fldCharType="begin"/>
        </w:r>
        <w:r>
          <w:rPr>
            <w:noProof/>
            <w:webHidden/>
          </w:rPr>
          <w:instrText xml:space="preserve"> PAGEREF _Toc439858152 \h </w:instrText>
        </w:r>
      </w:ins>
      <w:r>
        <w:rPr>
          <w:noProof/>
          <w:webHidden/>
        </w:rPr>
      </w:r>
      <w:r>
        <w:rPr>
          <w:noProof/>
          <w:webHidden/>
        </w:rPr>
        <w:fldChar w:fldCharType="separate"/>
      </w:r>
      <w:ins w:id="42" w:author="Yokota, Hidetoshi" w:date="2016-01-06T15:40:00Z">
        <w:r>
          <w:rPr>
            <w:noProof/>
            <w:webHidden/>
          </w:rPr>
          <w:t>8</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43" w:author="Yokota, Hidetoshi" w:date="2016-01-06T15:40:00Z"/>
          <w:rFonts w:asciiTheme="minorHAnsi" w:hAnsiTheme="minorHAnsi" w:cstheme="minorBidi"/>
          <w:noProof/>
          <w:kern w:val="2"/>
          <w:sz w:val="21"/>
          <w:szCs w:val="22"/>
        </w:rPr>
      </w:pPr>
      <w:ins w:id="44"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"_Toc439858153"</w:instrText>
        </w:r>
        <w:r w:rsidRPr="00416331">
          <w:rPr>
            <w:rStyle w:val="Hyperlink"/>
            <w:noProof/>
          </w:rPr>
          <w:instrText xml:space="preserve"> </w:instrText>
        </w:r>
        <w:r w:rsidRPr="00416331">
          <w:rPr>
            <w:rStyle w:val="Hyperlink"/>
            <w:noProof/>
          </w:rPr>
          <w:fldChar w:fldCharType="separate"/>
        </w:r>
        <w:r w:rsidRPr="00416331">
          <w:rPr>
            <w:rStyle w:val="Hyperlink"/>
            <w:b/>
            <w:noProof/>
          </w:rPr>
          <w:t>4.4.2</w:t>
        </w:r>
        <w:r>
          <w:rPr>
            <w:rFonts w:asciiTheme="minorHAnsi" w:hAnsiTheme="minorHAnsi" w:cstheme="minorBidi"/>
            <w:noProof/>
            <w:kern w:val="2"/>
            <w:sz w:val="21"/>
            <w:szCs w:val="22"/>
          </w:rPr>
          <w:tab/>
        </w:r>
        <w:r w:rsidRPr="00416331">
          <w:rPr>
            <w:rStyle w:val="Hyperlink"/>
            <w:b/>
            <w:noProof/>
          </w:rPr>
          <w:t>Use Case 2: Anomaly Detection</w:t>
        </w:r>
        <w:r>
          <w:rPr>
            <w:noProof/>
            <w:webHidden/>
          </w:rPr>
          <w:tab/>
        </w:r>
        <w:r>
          <w:rPr>
            <w:noProof/>
            <w:webHidden/>
          </w:rPr>
          <w:fldChar w:fldCharType="begin"/>
        </w:r>
        <w:r>
          <w:rPr>
            <w:noProof/>
            <w:webHidden/>
          </w:rPr>
          <w:instrText xml:space="preserve"> PAGEREF _Toc439858153 \h </w:instrText>
        </w:r>
      </w:ins>
      <w:r>
        <w:rPr>
          <w:noProof/>
          <w:webHidden/>
        </w:rPr>
      </w:r>
      <w:r>
        <w:rPr>
          <w:noProof/>
          <w:webHidden/>
        </w:rPr>
        <w:fldChar w:fldCharType="separate"/>
      </w:r>
      <w:ins w:id="45" w:author="Yokota, Hidetoshi" w:date="2016-01-06T15:40:00Z">
        <w:r>
          <w:rPr>
            <w:noProof/>
            <w:webHidden/>
          </w:rPr>
          <w:t>8</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46" w:author="Yokota, Hidetoshi" w:date="2016-01-06T15:40:00Z"/>
          <w:rFonts w:asciiTheme="minorHAnsi" w:hAnsiTheme="minorHAnsi" w:cstheme="minorBidi"/>
          <w:noProof/>
          <w:kern w:val="2"/>
          <w:sz w:val="21"/>
          <w:szCs w:val="22"/>
        </w:rPr>
      </w:pPr>
      <w:ins w:id="47"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"_Toc439858154"</w:instrText>
        </w:r>
        <w:r w:rsidRPr="00416331">
          <w:rPr>
            <w:rStyle w:val="Hyperlink"/>
            <w:noProof/>
          </w:rPr>
          <w:instrText xml:space="preserve"> </w:instrText>
        </w:r>
        <w:r w:rsidRPr="00416331">
          <w:rPr>
            <w:rStyle w:val="Hyperlink"/>
            <w:noProof/>
          </w:rPr>
          <w:fldChar w:fldCharType="separate"/>
        </w:r>
        <w:r w:rsidRPr="00416331">
          <w:rPr>
            <w:rStyle w:val="Hyperlink"/>
            <w:b/>
            <w:noProof/>
          </w:rPr>
          <w:t>4.4.3</w:t>
        </w:r>
        <w:r>
          <w:rPr>
            <w:rFonts w:asciiTheme="minorHAnsi" w:hAnsiTheme="minorHAnsi" w:cstheme="minorBidi"/>
            <w:noProof/>
            <w:kern w:val="2"/>
            <w:sz w:val="21"/>
            <w:szCs w:val="22"/>
          </w:rPr>
          <w:tab/>
        </w:r>
        <w:r w:rsidRPr="00416331">
          <w:rPr>
            <w:rStyle w:val="Hyperlink"/>
            <w:b/>
            <w:noProof/>
          </w:rPr>
          <w:t>Use Case 3: Resource management for Smart Utility Network (SUN)</w:t>
        </w:r>
        <w:r>
          <w:rPr>
            <w:noProof/>
            <w:webHidden/>
          </w:rPr>
          <w:tab/>
        </w:r>
        <w:r>
          <w:rPr>
            <w:noProof/>
            <w:webHidden/>
          </w:rPr>
          <w:fldChar w:fldCharType="begin"/>
        </w:r>
        <w:r>
          <w:rPr>
            <w:noProof/>
            <w:webHidden/>
          </w:rPr>
          <w:instrText xml:space="preserve"> PAGEREF _Toc439858154 \h </w:instrText>
        </w:r>
      </w:ins>
      <w:r>
        <w:rPr>
          <w:noProof/>
          <w:webHidden/>
        </w:rPr>
      </w:r>
      <w:r>
        <w:rPr>
          <w:noProof/>
          <w:webHidden/>
        </w:rPr>
        <w:fldChar w:fldCharType="separate"/>
      </w:r>
      <w:ins w:id="48" w:author="Yokota, Hidetoshi" w:date="2016-01-06T15:40:00Z">
        <w:r>
          <w:rPr>
            <w:noProof/>
            <w:webHidden/>
          </w:rPr>
          <w:t>9</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49" w:author="Yokota, Hidetoshi" w:date="2016-01-06T15:40:00Z"/>
          <w:rFonts w:asciiTheme="minorHAnsi" w:hAnsiTheme="minorHAnsi" w:cstheme="minorBidi"/>
          <w:noProof/>
          <w:kern w:val="2"/>
          <w:sz w:val="21"/>
          <w:szCs w:val="22"/>
        </w:rPr>
      </w:pPr>
      <w:ins w:id="50"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"_Toc439858155"</w:instrText>
        </w:r>
        <w:r w:rsidRPr="00416331">
          <w:rPr>
            <w:rStyle w:val="Hyperlink"/>
            <w:noProof/>
          </w:rPr>
          <w:instrText xml:space="preserve"> </w:instrText>
        </w:r>
        <w:r w:rsidRPr="00416331">
          <w:rPr>
            <w:rStyle w:val="Hyperlink"/>
            <w:noProof/>
          </w:rPr>
          <w:fldChar w:fldCharType="separate"/>
        </w:r>
        <w:r w:rsidRPr="00416331">
          <w:rPr>
            <w:rStyle w:val="Hyperlink"/>
            <w:b/>
            <w:noProof/>
          </w:rPr>
          <w:t>4.4.4</w:t>
        </w:r>
        <w:r>
          <w:rPr>
            <w:rFonts w:asciiTheme="minorHAnsi" w:hAnsiTheme="minorHAnsi" w:cstheme="minorBidi"/>
            <w:noProof/>
            <w:kern w:val="2"/>
            <w:sz w:val="21"/>
            <w:szCs w:val="22"/>
          </w:rPr>
          <w:tab/>
        </w:r>
        <w:r w:rsidRPr="00416331">
          <w:rPr>
            <w:rStyle w:val="Hyperlink"/>
            <w:b/>
            <w:noProof/>
          </w:rPr>
          <w:t>Use Case 4: Cluster Tree</w:t>
        </w:r>
        <w:r>
          <w:rPr>
            <w:noProof/>
            <w:webHidden/>
          </w:rPr>
          <w:tab/>
        </w:r>
        <w:r>
          <w:rPr>
            <w:noProof/>
            <w:webHidden/>
          </w:rPr>
          <w:fldChar w:fldCharType="begin"/>
        </w:r>
        <w:r>
          <w:rPr>
            <w:noProof/>
            <w:webHidden/>
          </w:rPr>
          <w:instrText xml:space="preserve"> PAGEREF _Toc439858155 \h </w:instrText>
        </w:r>
      </w:ins>
      <w:r>
        <w:rPr>
          <w:noProof/>
          <w:webHidden/>
        </w:rPr>
      </w:r>
      <w:r>
        <w:rPr>
          <w:noProof/>
          <w:webHidden/>
        </w:rPr>
        <w:fldChar w:fldCharType="separate"/>
      </w:r>
      <w:ins w:id="51" w:author="Yokota, Hidetoshi" w:date="2016-01-06T15:40:00Z">
        <w:r>
          <w:rPr>
            <w:noProof/>
            <w:webHidden/>
          </w:rPr>
          <w:t>10</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52" w:author="Yokota, Hidetoshi" w:date="2016-01-06T15:40:00Z"/>
          <w:rFonts w:asciiTheme="minorHAnsi" w:hAnsiTheme="minorHAnsi" w:cstheme="minorBidi"/>
          <w:noProof/>
          <w:kern w:val="2"/>
          <w:sz w:val="21"/>
          <w:szCs w:val="22"/>
        </w:rPr>
      </w:pPr>
      <w:ins w:id="53"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"_Toc439858156"</w:instrText>
        </w:r>
        <w:r w:rsidRPr="00416331">
          <w:rPr>
            <w:rStyle w:val="Hyperlink"/>
            <w:noProof/>
          </w:rPr>
          <w:instrText xml:space="preserve"> </w:instrText>
        </w:r>
        <w:r w:rsidRPr="00416331">
          <w:rPr>
            <w:rStyle w:val="Hyperlink"/>
            <w:noProof/>
          </w:rPr>
          <w:fldChar w:fldCharType="separate"/>
        </w:r>
        <w:r w:rsidRPr="00416331">
          <w:rPr>
            <w:rStyle w:val="Hyperlink"/>
            <w:b/>
            <w:noProof/>
          </w:rPr>
          <w:t>4.4.5</w:t>
        </w:r>
        <w:r>
          <w:rPr>
            <w:rFonts w:asciiTheme="minorHAnsi" w:hAnsiTheme="minorHAnsi" w:cstheme="minorBidi"/>
            <w:noProof/>
            <w:kern w:val="2"/>
            <w:sz w:val="21"/>
            <w:szCs w:val="22"/>
          </w:rPr>
          <w:tab/>
        </w:r>
        <w:r w:rsidRPr="00416331">
          <w:rPr>
            <w:rStyle w:val="Hyperlink"/>
            <w:b/>
            <w:noProof/>
          </w:rPr>
          <w:t>Use Case 5:</w:t>
        </w:r>
        <w:r>
          <w:rPr>
            <w:noProof/>
            <w:webHidden/>
          </w:rPr>
          <w:tab/>
        </w:r>
        <w:r>
          <w:rPr>
            <w:noProof/>
            <w:webHidden/>
          </w:rPr>
          <w:fldChar w:fldCharType="begin"/>
        </w:r>
        <w:r>
          <w:rPr>
            <w:noProof/>
            <w:webHidden/>
          </w:rPr>
          <w:instrText xml:space="preserve"> PAGEREF _Toc439858156 \h </w:instrText>
        </w:r>
      </w:ins>
      <w:r>
        <w:rPr>
          <w:noProof/>
          <w:webHidden/>
        </w:rPr>
      </w:r>
      <w:r>
        <w:rPr>
          <w:noProof/>
          <w:webHidden/>
        </w:rPr>
        <w:fldChar w:fldCharType="separate"/>
      </w:r>
      <w:ins w:id="54" w:author="Yokota, Hidetoshi" w:date="2016-01-06T15:40:00Z">
        <w:r>
          <w:rPr>
            <w:noProof/>
            <w:webHidden/>
          </w:rPr>
          <w:t>11</w:t>
        </w:r>
        <w:r>
          <w:rPr>
            <w:noProof/>
            <w:webHidden/>
          </w:rPr>
          <w:fldChar w:fldCharType="end"/>
        </w:r>
        <w:r w:rsidRPr="00416331">
          <w:rPr>
            <w:rStyle w:val="Hyperlink"/>
            <w:noProof/>
          </w:rPr>
          <w:fldChar w:fldCharType="end"/>
        </w:r>
      </w:ins>
    </w:p>
    <w:p w:rsidR="00BE73F3" w:rsidRDefault="00BE73F3">
      <w:pPr>
        <w:pStyle w:val="TOC2"/>
        <w:tabs>
          <w:tab w:val="right" w:leader="dot" w:pos="9017"/>
        </w:tabs>
        <w:rPr>
          <w:ins w:id="55" w:author="Yokota, Hidetoshi" w:date="2016-01-06T15:40:00Z"/>
          <w:rFonts w:asciiTheme="minorHAnsi" w:hAnsiTheme="minorHAnsi" w:cstheme="minorBidi"/>
          <w:noProof/>
          <w:kern w:val="2"/>
          <w:sz w:val="21"/>
          <w:szCs w:val="22"/>
        </w:rPr>
      </w:pPr>
      <w:ins w:id="56"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"_Toc439858157"</w:instrText>
        </w:r>
        <w:r w:rsidRPr="00416331">
          <w:rPr>
            <w:rStyle w:val="Hyperlink"/>
            <w:noProof/>
          </w:rPr>
          <w:instrText xml:space="preserve"> </w:instrText>
        </w:r>
        <w:r w:rsidRPr="00416331">
          <w:rPr>
            <w:rStyle w:val="Hyperlink"/>
            <w:noProof/>
          </w:rPr>
          <w:fldChar w:fldCharType="separate"/>
        </w:r>
        <w:r w:rsidRPr="00416331">
          <w:rPr>
            <w:rStyle w:val="Hyperlink"/>
            <w:b/>
            <w:noProof/>
          </w:rPr>
          <w:t>4.5</w:t>
        </w:r>
        <w:r>
          <w:rPr>
            <w:noProof/>
            <w:webHidden/>
          </w:rPr>
          <w:tab/>
        </w:r>
        <w:r>
          <w:rPr>
            <w:noProof/>
            <w:webHidden/>
          </w:rPr>
          <w:fldChar w:fldCharType="begin"/>
        </w:r>
        <w:r>
          <w:rPr>
            <w:noProof/>
            <w:webHidden/>
          </w:rPr>
          <w:instrText xml:space="preserve"> PAGEREF _Toc439858157 \h </w:instrText>
        </w:r>
      </w:ins>
      <w:r>
        <w:rPr>
          <w:noProof/>
          <w:webHidden/>
        </w:rPr>
      </w:r>
      <w:r>
        <w:rPr>
          <w:noProof/>
          <w:webHidden/>
        </w:rPr>
        <w:fldChar w:fldCharType="separate"/>
      </w:r>
      <w:ins w:id="57" w:author="Yokota, Hidetoshi" w:date="2016-01-06T15:40:00Z">
        <w:r>
          <w:rPr>
            <w:noProof/>
            <w:webHidden/>
          </w:rPr>
          <w:t>11</w:t>
        </w:r>
        <w:r>
          <w:rPr>
            <w:noProof/>
            <w:webHidden/>
          </w:rPr>
          <w:fldChar w:fldCharType="end"/>
        </w:r>
        <w:r w:rsidRPr="00416331">
          <w:rPr>
            <w:rStyle w:val="Hyperlink"/>
            <w:noProof/>
          </w:rPr>
          <w:fldChar w:fldCharType="end"/>
        </w:r>
      </w:ins>
    </w:p>
    <w:p w:rsidR="00BE73F3" w:rsidRDefault="00BE73F3">
      <w:pPr>
        <w:pStyle w:val="TOC1"/>
        <w:rPr>
          <w:ins w:id="58" w:author="Yokota, Hidetoshi" w:date="2016-01-06T15:40:00Z"/>
          <w:rFonts w:asciiTheme="minorHAnsi" w:hAnsiTheme="minorHAnsi" w:cstheme="minorBidi"/>
          <w:noProof/>
          <w:kern w:val="2"/>
          <w:sz w:val="21"/>
          <w:szCs w:val="22"/>
        </w:rPr>
      </w:pPr>
      <w:ins w:id="59"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"_Toc439858158"</w:instrText>
        </w:r>
        <w:r w:rsidRPr="00416331">
          <w:rPr>
            <w:rStyle w:val="Hyperlink"/>
            <w:noProof/>
          </w:rPr>
          <w:instrText xml:space="preserve"> </w:instrText>
        </w:r>
        <w:r w:rsidRPr="00416331">
          <w:rPr>
            <w:rStyle w:val="Hyperlink"/>
            <w:noProof/>
          </w:rPr>
          <w:fldChar w:fldCharType="separate"/>
        </w:r>
        <w:r w:rsidRPr="00416331">
          <w:rPr>
            <w:rStyle w:val="Hyperlink"/>
            <w:b/>
            <w:noProof/>
          </w:rPr>
          <w:t>5</w:t>
        </w:r>
        <w:r>
          <w:rPr>
            <w:rFonts w:asciiTheme="minorHAnsi" w:hAnsiTheme="minorHAnsi" w:cstheme="minorBidi"/>
            <w:noProof/>
            <w:kern w:val="2"/>
            <w:sz w:val="21"/>
            <w:szCs w:val="22"/>
          </w:rPr>
          <w:tab/>
        </w:r>
        <w:r w:rsidRPr="00416331">
          <w:rPr>
            <w:rStyle w:val="Hyperlink"/>
            <w:b/>
            <w:noProof/>
          </w:rPr>
          <w:t>Functional requirements</w:t>
        </w:r>
        <w:r>
          <w:rPr>
            <w:noProof/>
            <w:webHidden/>
          </w:rPr>
          <w:tab/>
        </w:r>
        <w:r>
          <w:rPr>
            <w:noProof/>
            <w:webHidden/>
          </w:rPr>
          <w:fldChar w:fldCharType="begin"/>
        </w:r>
        <w:r>
          <w:rPr>
            <w:noProof/>
            <w:webHidden/>
          </w:rPr>
          <w:instrText xml:space="preserve"> PAGEREF _Toc439858158 \h </w:instrText>
        </w:r>
      </w:ins>
      <w:r>
        <w:rPr>
          <w:noProof/>
          <w:webHidden/>
        </w:rPr>
      </w:r>
      <w:r>
        <w:rPr>
          <w:noProof/>
          <w:webHidden/>
        </w:rPr>
        <w:fldChar w:fldCharType="separate"/>
      </w:r>
      <w:ins w:id="60" w:author="Yokota, Hidetoshi" w:date="2016-01-06T15:40:00Z">
        <w:r>
          <w:rPr>
            <w:noProof/>
            <w:webHidden/>
          </w:rPr>
          <w:t>12</w:t>
        </w:r>
        <w:r>
          <w:rPr>
            <w:noProof/>
            <w:webHidden/>
          </w:rPr>
          <w:fldChar w:fldCharType="end"/>
        </w:r>
        <w:r w:rsidRPr="00416331">
          <w:rPr>
            <w:rStyle w:val="Hyperlink"/>
            <w:noProof/>
          </w:rPr>
          <w:fldChar w:fldCharType="end"/>
        </w:r>
      </w:ins>
    </w:p>
    <w:p w:rsidR="00BE73F3" w:rsidRDefault="00BE73F3">
      <w:pPr>
        <w:pStyle w:val="TOC2"/>
        <w:tabs>
          <w:tab w:val="left" w:pos="840"/>
          <w:tab w:val="right" w:leader="dot" w:pos="9017"/>
        </w:tabs>
        <w:rPr>
          <w:ins w:id="61" w:author="Yokota, Hidetoshi" w:date="2016-01-06T15:40:00Z"/>
          <w:rFonts w:asciiTheme="minorHAnsi" w:hAnsiTheme="minorHAnsi" w:cstheme="minorBidi"/>
          <w:noProof/>
          <w:kern w:val="2"/>
          <w:sz w:val="21"/>
          <w:szCs w:val="22"/>
        </w:rPr>
      </w:pPr>
      <w:ins w:id="62"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"_Toc439858159"</w:instrText>
        </w:r>
        <w:r w:rsidRPr="00416331">
          <w:rPr>
            <w:rStyle w:val="Hyperlink"/>
            <w:noProof/>
          </w:rPr>
          <w:instrText xml:space="preserve"> </w:instrText>
        </w:r>
        <w:r w:rsidRPr="00416331">
          <w:rPr>
            <w:rStyle w:val="Hyperlink"/>
            <w:noProof/>
          </w:rPr>
          <w:fldChar w:fldCharType="separate"/>
        </w:r>
        <w:r w:rsidRPr="00416331">
          <w:rPr>
            <w:rStyle w:val="Hyperlink"/>
            <w:b/>
            <w:noProof/>
          </w:rPr>
          <w:t>5.1</w:t>
        </w:r>
        <w:r>
          <w:rPr>
            <w:rFonts w:asciiTheme="minorHAnsi" w:hAnsiTheme="minorHAnsi" w:cstheme="minorBidi"/>
            <w:noProof/>
            <w:kern w:val="2"/>
            <w:sz w:val="21"/>
            <w:szCs w:val="22"/>
          </w:rPr>
          <w:tab/>
        </w:r>
        <w:r w:rsidRPr="00416331">
          <w:rPr>
            <w:rStyle w:val="Hyperlink"/>
            <w:b/>
            <w:noProof/>
          </w:rPr>
          <w:t>Overall requirements</w:t>
        </w:r>
        <w:r>
          <w:rPr>
            <w:noProof/>
            <w:webHidden/>
          </w:rPr>
          <w:tab/>
        </w:r>
        <w:r>
          <w:rPr>
            <w:noProof/>
            <w:webHidden/>
          </w:rPr>
          <w:fldChar w:fldCharType="begin"/>
        </w:r>
        <w:r>
          <w:rPr>
            <w:noProof/>
            <w:webHidden/>
          </w:rPr>
          <w:instrText xml:space="preserve"> PAGEREF _Toc439858159 \h </w:instrText>
        </w:r>
      </w:ins>
      <w:r>
        <w:rPr>
          <w:noProof/>
          <w:webHidden/>
        </w:rPr>
      </w:r>
      <w:r>
        <w:rPr>
          <w:noProof/>
          <w:webHidden/>
        </w:rPr>
        <w:fldChar w:fldCharType="separate"/>
      </w:r>
      <w:ins w:id="63" w:author="Yokota, Hidetoshi" w:date="2016-01-06T15:40:00Z">
        <w:r>
          <w:rPr>
            <w:noProof/>
            <w:webHidden/>
          </w:rPr>
          <w:t>13</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64" w:author="Yokota, Hidetoshi" w:date="2016-01-06T15:40:00Z"/>
          <w:rFonts w:asciiTheme="minorHAnsi" w:hAnsiTheme="minorHAnsi" w:cstheme="minorBidi"/>
          <w:noProof/>
          <w:kern w:val="2"/>
          <w:sz w:val="21"/>
          <w:szCs w:val="22"/>
        </w:rPr>
      </w:pPr>
      <w:ins w:id="65"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"_Toc439858160"</w:instrText>
        </w:r>
        <w:r w:rsidRPr="00416331">
          <w:rPr>
            <w:rStyle w:val="Hyperlink"/>
            <w:noProof/>
          </w:rPr>
          <w:instrText xml:space="preserve"> </w:instrText>
        </w:r>
        <w:r w:rsidRPr="00416331">
          <w:rPr>
            <w:rStyle w:val="Hyperlink"/>
            <w:noProof/>
          </w:rPr>
          <w:fldChar w:fldCharType="separate"/>
        </w:r>
        <w:r w:rsidRPr="00416331">
          <w:rPr>
            <w:rStyle w:val="Hyperlink"/>
            <w:b/>
            <w:noProof/>
          </w:rPr>
          <w:t>5.1.1</w:t>
        </w:r>
        <w:r>
          <w:rPr>
            <w:rFonts w:asciiTheme="minorHAnsi" w:hAnsiTheme="minorHAnsi" w:cstheme="minorBidi"/>
            <w:noProof/>
            <w:kern w:val="2"/>
            <w:sz w:val="21"/>
            <w:szCs w:val="22"/>
          </w:rPr>
          <w:tab/>
        </w:r>
        <w:r w:rsidRPr="00416331">
          <w:rPr>
            <w:rStyle w:val="Hyperlink"/>
            <w:b/>
            <w:noProof/>
          </w:rPr>
          <w:t>Spectrum Resource Measurement Architecture</w:t>
        </w:r>
        <w:r>
          <w:rPr>
            <w:noProof/>
            <w:webHidden/>
          </w:rPr>
          <w:tab/>
        </w:r>
        <w:r>
          <w:rPr>
            <w:noProof/>
            <w:webHidden/>
          </w:rPr>
          <w:fldChar w:fldCharType="begin"/>
        </w:r>
        <w:r>
          <w:rPr>
            <w:noProof/>
            <w:webHidden/>
          </w:rPr>
          <w:instrText xml:space="preserve"> PAGEREF _Toc439858160 \h </w:instrText>
        </w:r>
      </w:ins>
      <w:r>
        <w:rPr>
          <w:noProof/>
          <w:webHidden/>
        </w:rPr>
      </w:r>
      <w:r>
        <w:rPr>
          <w:noProof/>
          <w:webHidden/>
        </w:rPr>
        <w:fldChar w:fldCharType="separate"/>
      </w:r>
      <w:ins w:id="66" w:author="Yokota, Hidetoshi" w:date="2016-01-06T15:40:00Z">
        <w:r>
          <w:rPr>
            <w:noProof/>
            <w:webHidden/>
          </w:rPr>
          <w:t>13</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67" w:author="Yokota, Hidetoshi" w:date="2016-01-06T15:40:00Z"/>
          <w:rFonts w:asciiTheme="minorHAnsi" w:hAnsiTheme="minorHAnsi" w:cstheme="minorBidi"/>
          <w:noProof/>
          <w:kern w:val="2"/>
          <w:sz w:val="21"/>
          <w:szCs w:val="22"/>
        </w:rPr>
      </w:pPr>
      <w:ins w:id="68"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"_Toc439858161"</w:instrText>
        </w:r>
        <w:r w:rsidRPr="00416331">
          <w:rPr>
            <w:rStyle w:val="Hyperlink"/>
            <w:noProof/>
          </w:rPr>
          <w:instrText xml:space="preserve"> </w:instrText>
        </w:r>
        <w:r w:rsidRPr="00416331">
          <w:rPr>
            <w:rStyle w:val="Hyperlink"/>
            <w:noProof/>
          </w:rPr>
          <w:fldChar w:fldCharType="separate"/>
        </w:r>
        <w:r w:rsidRPr="00416331">
          <w:rPr>
            <w:rStyle w:val="Hyperlink"/>
            <w:b/>
            <w:noProof/>
          </w:rPr>
          <w:t>5.1.2</w:t>
        </w:r>
        <w:r>
          <w:rPr>
            <w:rFonts w:asciiTheme="minorHAnsi" w:hAnsiTheme="minorHAnsi" w:cstheme="minorBidi"/>
            <w:noProof/>
            <w:kern w:val="2"/>
            <w:sz w:val="21"/>
            <w:szCs w:val="22"/>
          </w:rPr>
          <w:tab/>
        </w:r>
        <w:r w:rsidRPr="00416331">
          <w:rPr>
            <w:rStyle w:val="Hyperlink"/>
            <w:b/>
            <w:noProof/>
          </w:rPr>
          <w:t>General PHY Requirements</w:t>
        </w:r>
        <w:r>
          <w:rPr>
            <w:noProof/>
            <w:webHidden/>
          </w:rPr>
          <w:tab/>
        </w:r>
        <w:r>
          <w:rPr>
            <w:noProof/>
            <w:webHidden/>
          </w:rPr>
          <w:fldChar w:fldCharType="begin"/>
        </w:r>
        <w:r>
          <w:rPr>
            <w:noProof/>
            <w:webHidden/>
          </w:rPr>
          <w:instrText xml:space="preserve"> PAGEREF _Toc439858161 \h </w:instrText>
        </w:r>
      </w:ins>
      <w:r>
        <w:rPr>
          <w:noProof/>
          <w:webHidden/>
        </w:rPr>
      </w:r>
      <w:r>
        <w:rPr>
          <w:noProof/>
          <w:webHidden/>
        </w:rPr>
        <w:fldChar w:fldCharType="separate"/>
      </w:r>
      <w:ins w:id="69" w:author="Yokota, Hidetoshi" w:date="2016-01-06T15:40:00Z">
        <w:r>
          <w:rPr>
            <w:noProof/>
            <w:webHidden/>
          </w:rPr>
          <w:t>13</w:t>
        </w:r>
        <w:r>
          <w:rPr>
            <w:noProof/>
            <w:webHidden/>
          </w:rPr>
          <w:fldChar w:fldCharType="end"/>
        </w:r>
        <w:r w:rsidRPr="00416331">
          <w:rPr>
            <w:rStyle w:val="Hyperlink"/>
            <w:noProof/>
          </w:rPr>
          <w:fldChar w:fldCharType="end"/>
        </w:r>
      </w:ins>
    </w:p>
    <w:p w:rsidR="00BE73F3" w:rsidRDefault="00BE73F3">
      <w:pPr>
        <w:pStyle w:val="TOC2"/>
        <w:tabs>
          <w:tab w:val="left" w:pos="1260"/>
          <w:tab w:val="right" w:leader="dot" w:pos="9017"/>
        </w:tabs>
        <w:rPr>
          <w:ins w:id="70" w:author="Yokota, Hidetoshi" w:date="2016-01-06T15:40:00Z"/>
          <w:rFonts w:asciiTheme="minorHAnsi" w:hAnsiTheme="minorHAnsi" w:cstheme="minorBidi"/>
          <w:noProof/>
          <w:kern w:val="2"/>
          <w:sz w:val="21"/>
          <w:szCs w:val="22"/>
        </w:rPr>
      </w:pPr>
      <w:ins w:id="71"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"_Toc439858162"</w:instrText>
        </w:r>
        <w:r w:rsidRPr="00416331">
          <w:rPr>
            <w:rStyle w:val="Hyperlink"/>
            <w:noProof/>
          </w:rPr>
          <w:instrText xml:space="preserve"> </w:instrText>
        </w:r>
        <w:r w:rsidRPr="00416331">
          <w:rPr>
            <w:rStyle w:val="Hyperlink"/>
            <w:noProof/>
          </w:rPr>
          <w:fldChar w:fldCharType="separate"/>
        </w:r>
        <w:r w:rsidRPr="00416331">
          <w:rPr>
            <w:rStyle w:val="Hyperlink"/>
            <w:b/>
            <w:noProof/>
          </w:rPr>
          <w:t>5.1.2.1</w:t>
        </w:r>
        <w:r>
          <w:rPr>
            <w:rFonts w:asciiTheme="minorHAnsi" w:hAnsiTheme="minorHAnsi" w:cstheme="minorBidi"/>
            <w:noProof/>
            <w:kern w:val="2"/>
            <w:sz w:val="21"/>
            <w:szCs w:val="22"/>
          </w:rPr>
          <w:tab/>
        </w:r>
        <w:r w:rsidRPr="00416331">
          <w:rPr>
            <w:rStyle w:val="Hyperlink"/>
            <w:b/>
            <w:noProof/>
          </w:rPr>
          <w:t>Transmit Power</w:t>
        </w:r>
        <w:r>
          <w:rPr>
            <w:noProof/>
            <w:webHidden/>
          </w:rPr>
          <w:tab/>
        </w:r>
        <w:r>
          <w:rPr>
            <w:noProof/>
            <w:webHidden/>
          </w:rPr>
          <w:fldChar w:fldCharType="begin"/>
        </w:r>
        <w:r>
          <w:rPr>
            <w:noProof/>
            <w:webHidden/>
          </w:rPr>
          <w:instrText xml:space="preserve"> PAGEREF _Toc439858162 \h </w:instrText>
        </w:r>
      </w:ins>
      <w:r>
        <w:rPr>
          <w:noProof/>
          <w:webHidden/>
        </w:rPr>
      </w:r>
      <w:r>
        <w:rPr>
          <w:noProof/>
          <w:webHidden/>
        </w:rPr>
        <w:fldChar w:fldCharType="separate"/>
      </w:r>
      <w:ins w:id="72" w:author="Yokota, Hidetoshi" w:date="2016-01-06T15:40:00Z">
        <w:r>
          <w:rPr>
            <w:noProof/>
            <w:webHidden/>
          </w:rPr>
          <w:t>13</w:t>
        </w:r>
        <w:r>
          <w:rPr>
            <w:noProof/>
            <w:webHidden/>
          </w:rPr>
          <w:fldChar w:fldCharType="end"/>
        </w:r>
        <w:r w:rsidRPr="00416331">
          <w:rPr>
            <w:rStyle w:val="Hyperlink"/>
            <w:noProof/>
          </w:rPr>
          <w:fldChar w:fldCharType="end"/>
        </w:r>
      </w:ins>
    </w:p>
    <w:p w:rsidR="00BE73F3" w:rsidRDefault="00BE73F3">
      <w:pPr>
        <w:pStyle w:val="TOC2"/>
        <w:tabs>
          <w:tab w:val="left" w:pos="1260"/>
          <w:tab w:val="right" w:leader="dot" w:pos="9017"/>
        </w:tabs>
        <w:rPr>
          <w:ins w:id="73" w:author="Yokota, Hidetoshi" w:date="2016-01-06T15:40:00Z"/>
          <w:rFonts w:asciiTheme="minorHAnsi" w:hAnsiTheme="minorHAnsi" w:cstheme="minorBidi"/>
          <w:noProof/>
          <w:kern w:val="2"/>
          <w:sz w:val="21"/>
          <w:szCs w:val="22"/>
        </w:rPr>
      </w:pPr>
      <w:ins w:id="74"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"_Toc439858163"</w:instrText>
        </w:r>
        <w:r w:rsidRPr="00416331">
          <w:rPr>
            <w:rStyle w:val="Hyperlink"/>
            <w:noProof/>
          </w:rPr>
          <w:instrText xml:space="preserve"> </w:instrText>
        </w:r>
        <w:r w:rsidRPr="00416331">
          <w:rPr>
            <w:rStyle w:val="Hyperlink"/>
            <w:noProof/>
          </w:rPr>
          <w:fldChar w:fldCharType="separate"/>
        </w:r>
        <w:r w:rsidRPr="00416331">
          <w:rPr>
            <w:rStyle w:val="Hyperlink"/>
            <w:b/>
            <w:noProof/>
          </w:rPr>
          <w:t>5.1.2.2</w:t>
        </w:r>
        <w:r>
          <w:rPr>
            <w:rFonts w:asciiTheme="minorHAnsi" w:hAnsiTheme="minorHAnsi" w:cstheme="minorBidi"/>
            <w:noProof/>
            <w:kern w:val="2"/>
            <w:sz w:val="21"/>
            <w:szCs w:val="22"/>
          </w:rPr>
          <w:tab/>
        </w:r>
        <w:r w:rsidRPr="00416331">
          <w:rPr>
            <w:rStyle w:val="Hyperlink"/>
            <w:b/>
            <w:noProof/>
          </w:rPr>
          <w:t>Transmit Power Control</w:t>
        </w:r>
        <w:r>
          <w:rPr>
            <w:noProof/>
            <w:webHidden/>
          </w:rPr>
          <w:tab/>
        </w:r>
        <w:r>
          <w:rPr>
            <w:noProof/>
            <w:webHidden/>
          </w:rPr>
          <w:fldChar w:fldCharType="begin"/>
        </w:r>
        <w:r>
          <w:rPr>
            <w:noProof/>
            <w:webHidden/>
          </w:rPr>
          <w:instrText xml:space="preserve"> PAGEREF _Toc439858163 \h </w:instrText>
        </w:r>
      </w:ins>
      <w:r>
        <w:rPr>
          <w:noProof/>
          <w:webHidden/>
        </w:rPr>
      </w:r>
      <w:r>
        <w:rPr>
          <w:noProof/>
          <w:webHidden/>
        </w:rPr>
        <w:fldChar w:fldCharType="separate"/>
      </w:r>
      <w:ins w:id="75" w:author="Yokota, Hidetoshi" w:date="2016-01-06T15:40:00Z">
        <w:r>
          <w:rPr>
            <w:noProof/>
            <w:webHidden/>
          </w:rPr>
          <w:t>14</w:t>
        </w:r>
        <w:r>
          <w:rPr>
            <w:noProof/>
            <w:webHidden/>
          </w:rPr>
          <w:fldChar w:fldCharType="end"/>
        </w:r>
        <w:r w:rsidRPr="00416331">
          <w:rPr>
            <w:rStyle w:val="Hyperlink"/>
            <w:noProof/>
          </w:rPr>
          <w:fldChar w:fldCharType="end"/>
        </w:r>
      </w:ins>
    </w:p>
    <w:p w:rsidR="00BE73F3" w:rsidRDefault="00BE73F3">
      <w:pPr>
        <w:pStyle w:val="TOC2"/>
        <w:tabs>
          <w:tab w:val="left" w:pos="840"/>
          <w:tab w:val="right" w:leader="dot" w:pos="9017"/>
        </w:tabs>
        <w:rPr>
          <w:ins w:id="76" w:author="Yokota, Hidetoshi" w:date="2016-01-06T15:40:00Z"/>
          <w:rFonts w:asciiTheme="minorHAnsi" w:hAnsiTheme="minorHAnsi" w:cstheme="minorBidi"/>
          <w:noProof/>
          <w:kern w:val="2"/>
          <w:sz w:val="21"/>
          <w:szCs w:val="22"/>
        </w:rPr>
      </w:pPr>
      <w:ins w:id="77"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"_Toc439858164"</w:instrText>
        </w:r>
        <w:r w:rsidRPr="00416331">
          <w:rPr>
            <w:rStyle w:val="Hyperlink"/>
            <w:noProof/>
          </w:rPr>
          <w:instrText xml:space="preserve"> </w:instrText>
        </w:r>
        <w:r w:rsidRPr="00416331">
          <w:rPr>
            <w:rStyle w:val="Hyperlink"/>
            <w:noProof/>
          </w:rPr>
          <w:fldChar w:fldCharType="separate"/>
        </w:r>
        <w:r w:rsidRPr="00416331">
          <w:rPr>
            <w:rStyle w:val="Hyperlink"/>
            <w:b/>
            <w:noProof/>
          </w:rPr>
          <w:t>5.2</w:t>
        </w:r>
        <w:r>
          <w:rPr>
            <w:rFonts w:asciiTheme="minorHAnsi" w:hAnsiTheme="minorHAnsi" w:cstheme="minorBidi"/>
            <w:noProof/>
            <w:kern w:val="2"/>
            <w:sz w:val="21"/>
            <w:szCs w:val="22"/>
          </w:rPr>
          <w:tab/>
        </w:r>
        <w:r w:rsidRPr="00416331">
          <w:rPr>
            <w:rStyle w:val="Hyperlink"/>
            <w:b/>
            <w:noProof/>
          </w:rPr>
          <w:t>MAC PIB</w:t>
        </w:r>
        <w:r>
          <w:rPr>
            <w:noProof/>
            <w:webHidden/>
          </w:rPr>
          <w:tab/>
        </w:r>
        <w:r>
          <w:rPr>
            <w:noProof/>
            <w:webHidden/>
          </w:rPr>
          <w:fldChar w:fldCharType="begin"/>
        </w:r>
        <w:r>
          <w:rPr>
            <w:noProof/>
            <w:webHidden/>
          </w:rPr>
          <w:instrText xml:space="preserve"> PAGEREF _Toc439858164 \h </w:instrText>
        </w:r>
      </w:ins>
      <w:r>
        <w:rPr>
          <w:noProof/>
          <w:webHidden/>
        </w:rPr>
      </w:r>
      <w:r>
        <w:rPr>
          <w:noProof/>
          <w:webHidden/>
        </w:rPr>
        <w:fldChar w:fldCharType="separate"/>
      </w:r>
      <w:ins w:id="78" w:author="Yokota, Hidetoshi" w:date="2016-01-06T15:40:00Z">
        <w:r>
          <w:rPr>
            <w:noProof/>
            <w:webHidden/>
          </w:rPr>
          <w:t>14</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79" w:author="Yokota, Hidetoshi" w:date="2016-01-06T15:40:00Z"/>
          <w:rFonts w:asciiTheme="minorHAnsi" w:hAnsiTheme="minorHAnsi" w:cstheme="minorBidi"/>
          <w:noProof/>
          <w:kern w:val="2"/>
          <w:sz w:val="21"/>
          <w:szCs w:val="22"/>
        </w:rPr>
      </w:pPr>
      <w:ins w:id="80"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"_Toc439858166"</w:instrText>
        </w:r>
        <w:r w:rsidRPr="00416331">
          <w:rPr>
            <w:rStyle w:val="Hyperlink"/>
            <w:noProof/>
          </w:rPr>
          <w:instrText xml:space="preserve"> </w:instrText>
        </w:r>
        <w:r w:rsidRPr="00416331">
          <w:rPr>
            <w:rStyle w:val="Hyperlink"/>
            <w:noProof/>
          </w:rPr>
          <w:fldChar w:fldCharType="separate"/>
        </w:r>
        <w:r w:rsidRPr="00416331">
          <w:rPr>
            <w:rStyle w:val="Hyperlink"/>
            <w:b/>
            <w:noProof/>
          </w:rPr>
          <w:t>5.2.1</w:t>
        </w:r>
        <w:r>
          <w:rPr>
            <w:rFonts w:asciiTheme="minorHAnsi" w:hAnsiTheme="minorHAnsi" w:cstheme="minorBidi"/>
            <w:noProof/>
            <w:kern w:val="2"/>
            <w:sz w:val="21"/>
            <w:szCs w:val="22"/>
          </w:rPr>
          <w:tab/>
        </w:r>
        <w:r w:rsidRPr="00416331">
          <w:rPr>
            <w:rStyle w:val="Hyperlink"/>
            <w:b/>
            <w:noProof/>
          </w:rPr>
          <w:t>General MAC PIB</w:t>
        </w:r>
        <w:r>
          <w:rPr>
            <w:noProof/>
            <w:webHidden/>
          </w:rPr>
          <w:tab/>
        </w:r>
        <w:r>
          <w:rPr>
            <w:noProof/>
            <w:webHidden/>
          </w:rPr>
          <w:fldChar w:fldCharType="begin"/>
        </w:r>
        <w:r>
          <w:rPr>
            <w:noProof/>
            <w:webHidden/>
          </w:rPr>
          <w:instrText xml:space="preserve"> PAGEREF _Toc439858166 \h </w:instrText>
        </w:r>
      </w:ins>
      <w:r>
        <w:rPr>
          <w:noProof/>
          <w:webHidden/>
        </w:rPr>
      </w:r>
      <w:r>
        <w:rPr>
          <w:noProof/>
          <w:webHidden/>
        </w:rPr>
        <w:fldChar w:fldCharType="separate"/>
      </w:r>
      <w:ins w:id="81" w:author="Yokota, Hidetoshi" w:date="2016-01-06T15:40:00Z">
        <w:r>
          <w:rPr>
            <w:noProof/>
            <w:webHidden/>
          </w:rPr>
          <w:t>14</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82" w:author="Yokota, Hidetoshi" w:date="2016-01-06T15:40:00Z"/>
          <w:rFonts w:asciiTheme="minorHAnsi" w:hAnsiTheme="minorHAnsi" w:cstheme="minorBidi"/>
          <w:noProof/>
          <w:kern w:val="2"/>
          <w:sz w:val="21"/>
          <w:szCs w:val="22"/>
        </w:rPr>
      </w:pPr>
      <w:ins w:id="83"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"_Toc439858167"</w:instrText>
        </w:r>
        <w:r w:rsidRPr="00416331">
          <w:rPr>
            <w:rStyle w:val="Hyperlink"/>
            <w:noProof/>
          </w:rPr>
          <w:instrText xml:space="preserve"> </w:instrText>
        </w:r>
        <w:r w:rsidRPr="00416331">
          <w:rPr>
            <w:rStyle w:val="Hyperlink"/>
            <w:noProof/>
          </w:rPr>
          <w:fldChar w:fldCharType="separate"/>
        </w:r>
        <w:r w:rsidRPr="00416331">
          <w:rPr>
            <w:rStyle w:val="Hyperlink"/>
            <w:b/>
            <w:noProof/>
          </w:rPr>
          <w:t>5.2.2</w:t>
        </w:r>
        <w:r>
          <w:rPr>
            <w:rFonts w:asciiTheme="minorHAnsi" w:hAnsiTheme="minorHAnsi" w:cstheme="minorBidi"/>
            <w:noProof/>
            <w:kern w:val="2"/>
            <w:sz w:val="21"/>
            <w:szCs w:val="22"/>
          </w:rPr>
          <w:tab/>
        </w:r>
        <w:r w:rsidRPr="00416331">
          <w:rPr>
            <w:rStyle w:val="Hyperlink"/>
            <w:b/>
            <w:noProof/>
          </w:rPr>
          <w:t>SRM PIB</w:t>
        </w:r>
        <w:r>
          <w:rPr>
            <w:noProof/>
            <w:webHidden/>
          </w:rPr>
          <w:tab/>
        </w:r>
        <w:r>
          <w:rPr>
            <w:noProof/>
            <w:webHidden/>
          </w:rPr>
          <w:fldChar w:fldCharType="begin"/>
        </w:r>
        <w:r>
          <w:rPr>
            <w:noProof/>
            <w:webHidden/>
          </w:rPr>
          <w:instrText xml:space="preserve"> PAGEREF _Toc439858167 \h </w:instrText>
        </w:r>
      </w:ins>
      <w:r>
        <w:rPr>
          <w:noProof/>
          <w:webHidden/>
        </w:rPr>
      </w:r>
      <w:r>
        <w:rPr>
          <w:noProof/>
          <w:webHidden/>
        </w:rPr>
        <w:fldChar w:fldCharType="separate"/>
      </w:r>
      <w:ins w:id="84" w:author="Yokota, Hidetoshi" w:date="2016-01-06T15:40:00Z">
        <w:r>
          <w:rPr>
            <w:noProof/>
            <w:webHidden/>
          </w:rPr>
          <w:t>14</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85" w:author="Yokota, Hidetoshi" w:date="2016-01-06T15:40:00Z"/>
          <w:rFonts w:asciiTheme="minorHAnsi" w:hAnsiTheme="minorHAnsi" w:cstheme="minorBidi"/>
          <w:noProof/>
          <w:kern w:val="2"/>
          <w:sz w:val="21"/>
          <w:szCs w:val="22"/>
        </w:rPr>
      </w:pPr>
      <w:ins w:id="86"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"_Toc439858168"</w:instrText>
        </w:r>
        <w:r w:rsidRPr="00416331">
          <w:rPr>
            <w:rStyle w:val="Hyperlink"/>
            <w:noProof/>
          </w:rPr>
          <w:instrText xml:space="preserve"> </w:instrText>
        </w:r>
        <w:r w:rsidRPr="00416331">
          <w:rPr>
            <w:rStyle w:val="Hyperlink"/>
            <w:noProof/>
          </w:rPr>
          <w:fldChar w:fldCharType="separate"/>
        </w:r>
        <w:r w:rsidRPr="00416331">
          <w:rPr>
            <w:rStyle w:val="Hyperlink"/>
            <w:b/>
            <w:noProof/>
          </w:rPr>
          <w:t>5.2.3</w:t>
        </w:r>
        <w:r>
          <w:rPr>
            <w:rFonts w:asciiTheme="minorHAnsi" w:hAnsiTheme="minorHAnsi" w:cstheme="minorBidi"/>
            <w:noProof/>
            <w:kern w:val="2"/>
            <w:sz w:val="21"/>
            <w:szCs w:val="22"/>
          </w:rPr>
          <w:tab/>
        </w:r>
        <w:r w:rsidRPr="00416331">
          <w:rPr>
            <w:rStyle w:val="Hyperlink"/>
            <w:b/>
            <w:noProof/>
          </w:rPr>
          <w:t>SRM metrics specific MAC PIB</w:t>
        </w:r>
        <w:r>
          <w:rPr>
            <w:noProof/>
            <w:webHidden/>
          </w:rPr>
          <w:tab/>
        </w:r>
        <w:r>
          <w:rPr>
            <w:noProof/>
            <w:webHidden/>
          </w:rPr>
          <w:fldChar w:fldCharType="begin"/>
        </w:r>
        <w:r>
          <w:rPr>
            <w:noProof/>
            <w:webHidden/>
          </w:rPr>
          <w:instrText xml:space="preserve"> PAGEREF _Toc439858168 \h </w:instrText>
        </w:r>
      </w:ins>
      <w:r>
        <w:rPr>
          <w:noProof/>
          <w:webHidden/>
        </w:rPr>
      </w:r>
      <w:r>
        <w:rPr>
          <w:noProof/>
          <w:webHidden/>
        </w:rPr>
        <w:fldChar w:fldCharType="separate"/>
      </w:r>
      <w:ins w:id="87" w:author="Yokota, Hidetoshi" w:date="2016-01-06T15:40:00Z">
        <w:r>
          <w:rPr>
            <w:noProof/>
            <w:webHidden/>
          </w:rPr>
          <w:t>15</w:t>
        </w:r>
        <w:r>
          <w:rPr>
            <w:noProof/>
            <w:webHidden/>
          </w:rPr>
          <w:fldChar w:fldCharType="end"/>
        </w:r>
        <w:r w:rsidRPr="00416331">
          <w:rPr>
            <w:rStyle w:val="Hyperlink"/>
            <w:noProof/>
          </w:rPr>
          <w:fldChar w:fldCharType="end"/>
        </w:r>
      </w:ins>
    </w:p>
    <w:p w:rsidR="00BE73F3" w:rsidRDefault="00BE73F3">
      <w:pPr>
        <w:pStyle w:val="TOC2"/>
        <w:tabs>
          <w:tab w:val="left" w:pos="840"/>
          <w:tab w:val="right" w:leader="dot" w:pos="9017"/>
        </w:tabs>
        <w:rPr>
          <w:ins w:id="88" w:author="Yokota, Hidetoshi" w:date="2016-01-06T15:40:00Z"/>
          <w:rFonts w:asciiTheme="minorHAnsi" w:hAnsiTheme="minorHAnsi" w:cstheme="minorBidi"/>
          <w:noProof/>
          <w:kern w:val="2"/>
          <w:sz w:val="21"/>
          <w:szCs w:val="22"/>
        </w:rPr>
      </w:pPr>
      <w:ins w:id="89"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"_Toc439858169"</w:instrText>
        </w:r>
        <w:r w:rsidRPr="00416331">
          <w:rPr>
            <w:rStyle w:val="Hyperlink"/>
            <w:noProof/>
          </w:rPr>
          <w:instrText xml:space="preserve"> </w:instrText>
        </w:r>
        <w:r w:rsidRPr="00416331">
          <w:rPr>
            <w:rStyle w:val="Hyperlink"/>
            <w:noProof/>
          </w:rPr>
          <w:fldChar w:fldCharType="separate"/>
        </w:r>
        <w:r w:rsidRPr="00416331">
          <w:rPr>
            <w:rStyle w:val="Hyperlink"/>
            <w:b/>
            <w:noProof/>
          </w:rPr>
          <w:t>5.3</w:t>
        </w:r>
        <w:r>
          <w:rPr>
            <w:rFonts w:asciiTheme="minorHAnsi" w:hAnsiTheme="minorHAnsi" w:cstheme="minorBidi"/>
            <w:noProof/>
            <w:kern w:val="2"/>
            <w:sz w:val="21"/>
            <w:szCs w:val="22"/>
          </w:rPr>
          <w:tab/>
        </w:r>
        <w:r w:rsidRPr="00416331">
          <w:rPr>
            <w:rStyle w:val="Hyperlink"/>
            <w:b/>
            <w:noProof/>
          </w:rPr>
          <w:t>PHY PIB</w:t>
        </w:r>
        <w:r>
          <w:rPr>
            <w:noProof/>
            <w:webHidden/>
          </w:rPr>
          <w:tab/>
        </w:r>
        <w:r>
          <w:rPr>
            <w:noProof/>
            <w:webHidden/>
          </w:rPr>
          <w:fldChar w:fldCharType="begin"/>
        </w:r>
        <w:r>
          <w:rPr>
            <w:noProof/>
            <w:webHidden/>
          </w:rPr>
          <w:instrText xml:space="preserve"> PAGEREF _Toc439858169 \h </w:instrText>
        </w:r>
      </w:ins>
      <w:r>
        <w:rPr>
          <w:noProof/>
          <w:webHidden/>
        </w:rPr>
      </w:r>
      <w:r>
        <w:rPr>
          <w:noProof/>
          <w:webHidden/>
        </w:rPr>
        <w:fldChar w:fldCharType="separate"/>
      </w:r>
      <w:ins w:id="90" w:author="Yokota, Hidetoshi" w:date="2016-01-06T15:40:00Z">
        <w:r>
          <w:rPr>
            <w:noProof/>
            <w:webHidden/>
          </w:rPr>
          <w:t>20</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91" w:author="Yokota, Hidetoshi" w:date="2016-01-06T15:40:00Z"/>
          <w:rFonts w:asciiTheme="minorHAnsi" w:hAnsiTheme="minorHAnsi" w:cstheme="minorBidi"/>
          <w:noProof/>
          <w:kern w:val="2"/>
          <w:sz w:val="21"/>
          <w:szCs w:val="22"/>
        </w:rPr>
      </w:pPr>
      <w:ins w:id="92"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"_Toc439858171"</w:instrText>
        </w:r>
        <w:r w:rsidRPr="00416331">
          <w:rPr>
            <w:rStyle w:val="Hyperlink"/>
            <w:noProof/>
          </w:rPr>
          <w:instrText xml:space="preserve"> </w:instrText>
        </w:r>
        <w:r w:rsidRPr="00416331">
          <w:rPr>
            <w:rStyle w:val="Hyperlink"/>
            <w:noProof/>
          </w:rPr>
          <w:fldChar w:fldCharType="separate"/>
        </w:r>
        <w:r w:rsidRPr="00416331">
          <w:rPr>
            <w:rStyle w:val="Hyperlink"/>
            <w:b/>
            <w:noProof/>
          </w:rPr>
          <w:t>5.3.1</w:t>
        </w:r>
        <w:r>
          <w:rPr>
            <w:rFonts w:asciiTheme="minorHAnsi" w:hAnsiTheme="minorHAnsi" w:cstheme="minorBidi"/>
            <w:noProof/>
            <w:kern w:val="2"/>
            <w:sz w:val="21"/>
            <w:szCs w:val="22"/>
          </w:rPr>
          <w:tab/>
        </w:r>
        <w:r w:rsidRPr="00416331">
          <w:rPr>
            <w:rStyle w:val="Hyperlink"/>
            <w:b/>
            <w:noProof/>
          </w:rPr>
          <w:t>SRM metrics specific PHY PIB</w:t>
        </w:r>
        <w:r>
          <w:rPr>
            <w:noProof/>
            <w:webHidden/>
          </w:rPr>
          <w:tab/>
        </w:r>
        <w:r>
          <w:rPr>
            <w:noProof/>
            <w:webHidden/>
          </w:rPr>
          <w:fldChar w:fldCharType="begin"/>
        </w:r>
        <w:r>
          <w:rPr>
            <w:noProof/>
            <w:webHidden/>
          </w:rPr>
          <w:instrText xml:space="preserve"> PAGEREF _Toc439858171 \h </w:instrText>
        </w:r>
      </w:ins>
      <w:r>
        <w:rPr>
          <w:noProof/>
          <w:webHidden/>
        </w:rPr>
      </w:r>
      <w:r>
        <w:rPr>
          <w:noProof/>
          <w:webHidden/>
        </w:rPr>
        <w:fldChar w:fldCharType="separate"/>
      </w:r>
      <w:ins w:id="93" w:author="Yokota, Hidetoshi" w:date="2016-01-06T15:40:00Z">
        <w:r>
          <w:rPr>
            <w:noProof/>
            <w:webHidden/>
          </w:rPr>
          <w:t>20</w:t>
        </w:r>
        <w:r>
          <w:rPr>
            <w:noProof/>
            <w:webHidden/>
          </w:rPr>
          <w:fldChar w:fldCharType="end"/>
        </w:r>
        <w:r w:rsidRPr="00416331">
          <w:rPr>
            <w:rStyle w:val="Hyperlink"/>
            <w:noProof/>
          </w:rPr>
          <w:fldChar w:fldCharType="end"/>
        </w:r>
      </w:ins>
    </w:p>
    <w:p w:rsidR="00BE73F3" w:rsidRDefault="00BE73F3">
      <w:pPr>
        <w:pStyle w:val="TOC1"/>
        <w:rPr>
          <w:ins w:id="94" w:author="Yokota, Hidetoshi" w:date="2016-01-06T15:40:00Z"/>
          <w:rFonts w:asciiTheme="minorHAnsi" w:hAnsiTheme="minorHAnsi" w:cstheme="minorBidi"/>
          <w:noProof/>
          <w:kern w:val="2"/>
          <w:sz w:val="21"/>
          <w:szCs w:val="22"/>
        </w:rPr>
      </w:pPr>
      <w:ins w:id="95"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"_Toc439858172"</w:instrText>
        </w:r>
        <w:r w:rsidRPr="00416331">
          <w:rPr>
            <w:rStyle w:val="Hyperlink"/>
            <w:noProof/>
          </w:rPr>
          <w:instrText xml:space="preserve"> </w:instrText>
        </w:r>
        <w:r w:rsidRPr="00416331">
          <w:rPr>
            <w:rStyle w:val="Hyperlink"/>
            <w:noProof/>
          </w:rPr>
          <w:fldChar w:fldCharType="separate"/>
        </w:r>
        <w:r w:rsidRPr="00416331">
          <w:rPr>
            <w:rStyle w:val="Hyperlink"/>
            <w:b/>
            <w:noProof/>
          </w:rPr>
          <w:t>6</w:t>
        </w:r>
        <w:r>
          <w:rPr>
            <w:rFonts w:asciiTheme="minorHAnsi" w:hAnsiTheme="minorHAnsi" w:cstheme="minorBidi"/>
            <w:noProof/>
            <w:kern w:val="2"/>
            <w:sz w:val="21"/>
            <w:szCs w:val="22"/>
          </w:rPr>
          <w:tab/>
        </w:r>
        <w:r w:rsidRPr="00416331">
          <w:rPr>
            <w:rStyle w:val="Hyperlink"/>
            <w:b/>
            <w:noProof/>
          </w:rPr>
          <w:t>SRM specific measurement usage</w:t>
        </w:r>
        <w:r>
          <w:rPr>
            <w:noProof/>
            <w:webHidden/>
          </w:rPr>
          <w:tab/>
        </w:r>
        <w:r>
          <w:rPr>
            <w:noProof/>
            <w:webHidden/>
          </w:rPr>
          <w:fldChar w:fldCharType="begin"/>
        </w:r>
        <w:r>
          <w:rPr>
            <w:noProof/>
            <w:webHidden/>
          </w:rPr>
          <w:instrText xml:space="preserve"> PAGEREF _Toc439858172 \h </w:instrText>
        </w:r>
      </w:ins>
      <w:r>
        <w:rPr>
          <w:noProof/>
          <w:webHidden/>
        </w:rPr>
      </w:r>
      <w:r>
        <w:rPr>
          <w:noProof/>
          <w:webHidden/>
        </w:rPr>
        <w:fldChar w:fldCharType="separate"/>
      </w:r>
      <w:ins w:id="96" w:author="Yokota, Hidetoshi" w:date="2016-01-06T15:40:00Z">
        <w:r>
          <w:rPr>
            <w:noProof/>
            <w:webHidden/>
          </w:rPr>
          <w:t>21</w:t>
        </w:r>
        <w:r>
          <w:rPr>
            <w:noProof/>
            <w:webHidden/>
          </w:rPr>
          <w:fldChar w:fldCharType="end"/>
        </w:r>
        <w:r w:rsidRPr="00416331">
          <w:rPr>
            <w:rStyle w:val="Hyperlink"/>
            <w:noProof/>
          </w:rPr>
          <w:fldChar w:fldCharType="end"/>
        </w:r>
      </w:ins>
    </w:p>
    <w:p w:rsidR="00BE73F3" w:rsidRDefault="00BE73F3">
      <w:pPr>
        <w:pStyle w:val="TOC2"/>
        <w:tabs>
          <w:tab w:val="left" w:pos="840"/>
          <w:tab w:val="right" w:leader="dot" w:pos="9017"/>
        </w:tabs>
        <w:rPr>
          <w:ins w:id="97" w:author="Yokota, Hidetoshi" w:date="2016-01-06T15:40:00Z"/>
          <w:rFonts w:asciiTheme="minorHAnsi" w:hAnsiTheme="minorHAnsi" w:cstheme="minorBidi"/>
          <w:noProof/>
          <w:kern w:val="2"/>
          <w:sz w:val="21"/>
          <w:szCs w:val="22"/>
        </w:rPr>
      </w:pPr>
      <w:ins w:id="98"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"_Toc439858173"</w:instrText>
        </w:r>
        <w:r w:rsidRPr="00416331">
          <w:rPr>
            <w:rStyle w:val="Hyperlink"/>
            <w:noProof/>
          </w:rPr>
          <w:instrText xml:space="preserve"> </w:instrText>
        </w:r>
        <w:r w:rsidRPr="00416331">
          <w:rPr>
            <w:rStyle w:val="Hyperlink"/>
            <w:noProof/>
          </w:rPr>
          <w:fldChar w:fldCharType="separate"/>
        </w:r>
        <w:r w:rsidRPr="00416331">
          <w:rPr>
            <w:rStyle w:val="Hyperlink"/>
            <w:b/>
            <w:noProof/>
          </w:rPr>
          <w:t>6.1</w:t>
        </w:r>
        <w:r>
          <w:rPr>
            <w:rFonts w:asciiTheme="minorHAnsi" w:hAnsiTheme="minorHAnsi" w:cstheme="minorBidi"/>
            <w:noProof/>
            <w:kern w:val="2"/>
            <w:sz w:val="21"/>
            <w:szCs w:val="22"/>
          </w:rPr>
          <w:tab/>
        </w:r>
        <w:r w:rsidRPr="00416331">
          <w:rPr>
            <w:rStyle w:val="Hyperlink"/>
            <w:b/>
            <w:noProof/>
          </w:rPr>
          <w:t>PHY</w:t>
        </w:r>
        <w:r>
          <w:rPr>
            <w:noProof/>
            <w:webHidden/>
          </w:rPr>
          <w:tab/>
        </w:r>
        <w:r>
          <w:rPr>
            <w:noProof/>
            <w:webHidden/>
          </w:rPr>
          <w:fldChar w:fldCharType="begin"/>
        </w:r>
        <w:r>
          <w:rPr>
            <w:noProof/>
            <w:webHidden/>
          </w:rPr>
          <w:instrText xml:space="preserve"> PAGEREF _Toc439858173 \h </w:instrText>
        </w:r>
      </w:ins>
      <w:r>
        <w:rPr>
          <w:noProof/>
          <w:webHidden/>
        </w:rPr>
      </w:r>
      <w:r>
        <w:rPr>
          <w:noProof/>
          <w:webHidden/>
        </w:rPr>
        <w:fldChar w:fldCharType="separate"/>
      </w:r>
      <w:ins w:id="99" w:author="Yokota, Hidetoshi" w:date="2016-01-06T15:40:00Z">
        <w:r>
          <w:rPr>
            <w:noProof/>
            <w:webHidden/>
          </w:rPr>
          <w:t>22</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100" w:author="Yokota, Hidetoshi" w:date="2016-01-06T15:40:00Z"/>
          <w:rFonts w:asciiTheme="minorHAnsi" w:hAnsiTheme="minorHAnsi" w:cstheme="minorBidi"/>
          <w:noProof/>
          <w:kern w:val="2"/>
          <w:sz w:val="21"/>
          <w:szCs w:val="22"/>
        </w:rPr>
      </w:pPr>
      <w:ins w:id="101"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"_Toc439858174"</w:instrText>
        </w:r>
        <w:r w:rsidRPr="00416331">
          <w:rPr>
            <w:rStyle w:val="Hyperlink"/>
            <w:noProof/>
          </w:rPr>
          <w:instrText xml:space="preserve"> </w:instrText>
        </w:r>
        <w:r w:rsidRPr="00416331">
          <w:rPr>
            <w:rStyle w:val="Hyperlink"/>
            <w:noProof/>
          </w:rPr>
          <w:fldChar w:fldCharType="separate"/>
        </w:r>
        <w:r w:rsidRPr="00416331">
          <w:rPr>
            <w:rStyle w:val="Hyperlink"/>
            <w:b/>
            <w:noProof/>
          </w:rPr>
          <w:t>6.1.1</w:t>
        </w:r>
        <w:r>
          <w:rPr>
            <w:rFonts w:asciiTheme="minorHAnsi" w:hAnsiTheme="minorHAnsi" w:cstheme="minorBidi"/>
            <w:noProof/>
            <w:kern w:val="2"/>
            <w:sz w:val="21"/>
            <w:szCs w:val="22"/>
          </w:rPr>
          <w:tab/>
        </w:r>
        <w:r w:rsidRPr="00416331">
          <w:rPr>
            <w:rStyle w:val="Hyperlink"/>
            <w:b/>
            <w:noProof/>
          </w:rPr>
          <w:t>Transmit Power</w:t>
        </w:r>
        <w:r>
          <w:rPr>
            <w:noProof/>
            <w:webHidden/>
          </w:rPr>
          <w:tab/>
        </w:r>
        <w:r>
          <w:rPr>
            <w:noProof/>
            <w:webHidden/>
          </w:rPr>
          <w:fldChar w:fldCharType="begin"/>
        </w:r>
        <w:r>
          <w:rPr>
            <w:noProof/>
            <w:webHidden/>
          </w:rPr>
          <w:instrText xml:space="preserve"> PAGEREF _Toc439858174 \h </w:instrText>
        </w:r>
      </w:ins>
      <w:r>
        <w:rPr>
          <w:noProof/>
          <w:webHidden/>
        </w:rPr>
      </w:r>
      <w:r>
        <w:rPr>
          <w:noProof/>
          <w:webHidden/>
        </w:rPr>
        <w:fldChar w:fldCharType="separate"/>
      </w:r>
      <w:ins w:id="102" w:author="Yokota, Hidetoshi" w:date="2016-01-06T15:40:00Z">
        <w:r>
          <w:rPr>
            <w:noProof/>
            <w:webHidden/>
          </w:rPr>
          <w:t>22</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103" w:author="Yokota, Hidetoshi" w:date="2016-01-06T15:40:00Z"/>
          <w:rFonts w:asciiTheme="minorHAnsi" w:hAnsiTheme="minorHAnsi" w:cstheme="minorBidi"/>
          <w:noProof/>
          <w:kern w:val="2"/>
          <w:sz w:val="21"/>
          <w:szCs w:val="22"/>
        </w:rPr>
      </w:pPr>
      <w:ins w:id="104"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"_Toc439858175"</w:instrText>
        </w:r>
        <w:r w:rsidRPr="00416331">
          <w:rPr>
            <w:rStyle w:val="Hyperlink"/>
            <w:noProof/>
          </w:rPr>
          <w:instrText xml:space="preserve"> </w:instrText>
        </w:r>
        <w:r w:rsidRPr="00416331">
          <w:rPr>
            <w:rStyle w:val="Hyperlink"/>
            <w:noProof/>
          </w:rPr>
          <w:fldChar w:fldCharType="separate"/>
        </w:r>
        <w:r w:rsidRPr="00416331">
          <w:rPr>
            <w:rStyle w:val="Hyperlink"/>
            <w:b/>
            <w:noProof/>
          </w:rPr>
          <w:t>6.1.2</w:t>
        </w:r>
        <w:r>
          <w:rPr>
            <w:rFonts w:asciiTheme="minorHAnsi" w:hAnsiTheme="minorHAnsi" w:cstheme="minorBidi"/>
            <w:noProof/>
            <w:kern w:val="2"/>
            <w:sz w:val="21"/>
            <w:szCs w:val="22"/>
          </w:rPr>
          <w:tab/>
        </w:r>
        <w:r w:rsidRPr="00416331">
          <w:rPr>
            <w:rStyle w:val="Hyperlink"/>
            <w:b/>
            <w:noProof/>
          </w:rPr>
          <w:t>Max Transmit Power</w:t>
        </w:r>
        <w:r>
          <w:rPr>
            <w:noProof/>
            <w:webHidden/>
          </w:rPr>
          <w:tab/>
        </w:r>
        <w:r>
          <w:rPr>
            <w:noProof/>
            <w:webHidden/>
          </w:rPr>
          <w:fldChar w:fldCharType="begin"/>
        </w:r>
        <w:r>
          <w:rPr>
            <w:noProof/>
            <w:webHidden/>
          </w:rPr>
          <w:instrText xml:space="preserve"> PAGEREF _Toc439858175 \h </w:instrText>
        </w:r>
      </w:ins>
      <w:r>
        <w:rPr>
          <w:noProof/>
          <w:webHidden/>
        </w:rPr>
      </w:r>
      <w:r>
        <w:rPr>
          <w:noProof/>
          <w:webHidden/>
        </w:rPr>
        <w:fldChar w:fldCharType="separate"/>
      </w:r>
      <w:ins w:id="105" w:author="Yokota, Hidetoshi" w:date="2016-01-06T15:40:00Z">
        <w:r>
          <w:rPr>
            <w:noProof/>
            <w:webHidden/>
          </w:rPr>
          <w:t>22</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106" w:author="Yokota, Hidetoshi" w:date="2016-01-06T15:40:00Z"/>
          <w:rFonts w:asciiTheme="minorHAnsi" w:hAnsiTheme="minorHAnsi" w:cstheme="minorBidi"/>
          <w:noProof/>
          <w:kern w:val="2"/>
          <w:sz w:val="21"/>
          <w:szCs w:val="22"/>
        </w:rPr>
      </w:pPr>
      <w:ins w:id="107"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"_Toc439858176"</w:instrText>
        </w:r>
        <w:r w:rsidRPr="00416331">
          <w:rPr>
            <w:rStyle w:val="Hyperlink"/>
            <w:noProof/>
          </w:rPr>
          <w:instrText xml:space="preserve"> </w:instrText>
        </w:r>
        <w:r w:rsidRPr="00416331">
          <w:rPr>
            <w:rStyle w:val="Hyperlink"/>
            <w:noProof/>
          </w:rPr>
          <w:fldChar w:fldCharType="separate"/>
        </w:r>
        <w:r w:rsidRPr="00416331">
          <w:rPr>
            <w:rStyle w:val="Hyperlink"/>
            <w:b/>
            <w:noProof/>
          </w:rPr>
          <w:t>6.1.3</w:t>
        </w:r>
        <w:r>
          <w:rPr>
            <w:rFonts w:asciiTheme="minorHAnsi" w:hAnsiTheme="minorHAnsi" w:cstheme="minorBidi"/>
            <w:noProof/>
            <w:kern w:val="2"/>
            <w:sz w:val="21"/>
            <w:szCs w:val="22"/>
          </w:rPr>
          <w:tab/>
        </w:r>
        <w:r w:rsidRPr="00416331">
          <w:rPr>
            <w:rStyle w:val="Hyperlink"/>
            <w:b/>
            <w:noProof/>
          </w:rPr>
          <w:t>Use case for Max Transmit Power in Enhanced Beacon</w:t>
        </w:r>
        <w:r>
          <w:rPr>
            <w:noProof/>
            <w:webHidden/>
          </w:rPr>
          <w:tab/>
        </w:r>
        <w:r>
          <w:rPr>
            <w:noProof/>
            <w:webHidden/>
          </w:rPr>
          <w:fldChar w:fldCharType="begin"/>
        </w:r>
        <w:r>
          <w:rPr>
            <w:noProof/>
            <w:webHidden/>
          </w:rPr>
          <w:instrText xml:space="preserve"> PAGEREF _Toc439858176 \h </w:instrText>
        </w:r>
      </w:ins>
      <w:r>
        <w:rPr>
          <w:noProof/>
          <w:webHidden/>
        </w:rPr>
      </w:r>
      <w:r>
        <w:rPr>
          <w:noProof/>
          <w:webHidden/>
        </w:rPr>
        <w:fldChar w:fldCharType="separate"/>
      </w:r>
      <w:ins w:id="108" w:author="Yokota, Hidetoshi" w:date="2016-01-06T15:40:00Z">
        <w:r>
          <w:rPr>
            <w:noProof/>
            <w:webHidden/>
          </w:rPr>
          <w:t>22</w:t>
        </w:r>
        <w:r>
          <w:rPr>
            <w:noProof/>
            <w:webHidden/>
          </w:rPr>
          <w:fldChar w:fldCharType="end"/>
        </w:r>
        <w:r w:rsidRPr="00416331">
          <w:rPr>
            <w:rStyle w:val="Hyperlink"/>
            <w:noProof/>
          </w:rPr>
          <w:fldChar w:fldCharType="end"/>
        </w:r>
      </w:ins>
    </w:p>
    <w:p w:rsidR="00BE73F3" w:rsidRDefault="00BE73F3">
      <w:pPr>
        <w:pStyle w:val="TOC2"/>
        <w:tabs>
          <w:tab w:val="left" w:pos="840"/>
          <w:tab w:val="right" w:leader="dot" w:pos="9017"/>
        </w:tabs>
        <w:rPr>
          <w:ins w:id="109" w:author="Yokota, Hidetoshi" w:date="2016-01-06T15:40:00Z"/>
          <w:rFonts w:asciiTheme="minorHAnsi" w:hAnsiTheme="minorHAnsi" w:cstheme="minorBidi"/>
          <w:noProof/>
          <w:kern w:val="2"/>
          <w:sz w:val="21"/>
          <w:szCs w:val="22"/>
        </w:rPr>
      </w:pPr>
      <w:ins w:id="110"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"_Toc439858177"</w:instrText>
        </w:r>
        <w:r w:rsidRPr="00416331">
          <w:rPr>
            <w:rStyle w:val="Hyperlink"/>
            <w:noProof/>
          </w:rPr>
          <w:instrText xml:space="preserve"> </w:instrText>
        </w:r>
        <w:r w:rsidRPr="00416331">
          <w:rPr>
            <w:rStyle w:val="Hyperlink"/>
            <w:noProof/>
          </w:rPr>
          <w:fldChar w:fldCharType="separate"/>
        </w:r>
        <w:r w:rsidRPr="00416331">
          <w:rPr>
            <w:rStyle w:val="Hyperlink"/>
            <w:b/>
            <w:noProof/>
          </w:rPr>
          <w:t>6.2</w:t>
        </w:r>
        <w:r>
          <w:rPr>
            <w:rFonts w:asciiTheme="minorHAnsi" w:hAnsiTheme="minorHAnsi" w:cstheme="minorBidi"/>
            <w:noProof/>
            <w:kern w:val="2"/>
            <w:sz w:val="21"/>
            <w:szCs w:val="22"/>
          </w:rPr>
          <w:tab/>
        </w:r>
        <w:r w:rsidRPr="00416331">
          <w:rPr>
            <w:rStyle w:val="Hyperlink"/>
            <w:b/>
            <w:noProof/>
          </w:rPr>
          <w:t>MAC</w:t>
        </w:r>
        <w:r>
          <w:rPr>
            <w:noProof/>
            <w:webHidden/>
          </w:rPr>
          <w:tab/>
        </w:r>
        <w:r>
          <w:rPr>
            <w:noProof/>
            <w:webHidden/>
          </w:rPr>
          <w:fldChar w:fldCharType="begin"/>
        </w:r>
        <w:r>
          <w:rPr>
            <w:noProof/>
            <w:webHidden/>
          </w:rPr>
          <w:instrText xml:space="preserve"> PAGEREF _Toc439858177 \h </w:instrText>
        </w:r>
      </w:ins>
      <w:r>
        <w:rPr>
          <w:noProof/>
          <w:webHidden/>
        </w:rPr>
      </w:r>
      <w:r>
        <w:rPr>
          <w:noProof/>
          <w:webHidden/>
        </w:rPr>
        <w:fldChar w:fldCharType="separate"/>
      </w:r>
      <w:ins w:id="111" w:author="Yokota, Hidetoshi" w:date="2016-01-06T15:40:00Z">
        <w:r>
          <w:rPr>
            <w:noProof/>
            <w:webHidden/>
          </w:rPr>
          <w:t>22</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112" w:author="Yokota, Hidetoshi" w:date="2016-01-06T15:40:00Z"/>
          <w:rFonts w:asciiTheme="minorHAnsi" w:hAnsiTheme="minorHAnsi" w:cstheme="minorBidi"/>
          <w:noProof/>
          <w:kern w:val="2"/>
          <w:sz w:val="21"/>
          <w:szCs w:val="22"/>
        </w:rPr>
      </w:pPr>
      <w:ins w:id="113"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"_Toc439858178"</w:instrText>
        </w:r>
        <w:r w:rsidRPr="00416331">
          <w:rPr>
            <w:rStyle w:val="Hyperlink"/>
            <w:noProof/>
          </w:rPr>
          <w:instrText xml:space="preserve"> </w:instrText>
        </w:r>
        <w:r w:rsidRPr="00416331">
          <w:rPr>
            <w:rStyle w:val="Hyperlink"/>
            <w:noProof/>
          </w:rPr>
          <w:fldChar w:fldCharType="separate"/>
        </w:r>
        <w:r w:rsidRPr="00416331">
          <w:rPr>
            <w:rStyle w:val="Hyperlink"/>
            <w:b/>
            <w:noProof/>
          </w:rPr>
          <w:t>6.2.1</w:t>
        </w:r>
        <w:r>
          <w:rPr>
            <w:rFonts w:asciiTheme="minorHAnsi" w:hAnsiTheme="minorHAnsi" w:cstheme="minorBidi"/>
            <w:noProof/>
            <w:kern w:val="2"/>
            <w:sz w:val="21"/>
            <w:szCs w:val="22"/>
          </w:rPr>
          <w:tab/>
        </w:r>
        <w:r w:rsidRPr="00416331">
          <w:rPr>
            <w:rStyle w:val="Hyperlink"/>
            <w:b/>
            <w:noProof/>
          </w:rPr>
          <w:t>ED (Energy Detection)</w:t>
        </w:r>
        <w:r>
          <w:rPr>
            <w:noProof/>
            <w:webHidden/>
          </w:rPr>
          <w:tab/>
        </w:r>
        <w:r>
          <w:rPr>
            <w:noProof/>
            <w:webHidden/>
          </w:rPr>
          <w:fldChar w:fldCharType="begin"/>
        </w:r>
        <w:r>
          <w:rPr>
            <w:noProof/>
            <w:webHidden/>
          </w:rPr>
          <w:instrText xml:space="preserve"> PAGEREF _Toc439858178 \h </w:instrText>
        </w:r>
      </w:ins>
      <w:r>
        <w:rPr>
          <w:noProof/>
          <w:webHidden/>
        </w:rPr>
      </w:r>
      <w:r>
        <w:rPr>
          <w:noProof/>
          <w:webHidden/>
        </w:rPr>
        <w:fldChar w:fldCharType="separate"/>
      </w:r>
      <w:ins w:id="114" w:author="Yokota, Hidetoshi" w:date="2016-01-06T15:40:00Z">
        <w:r>
          <w:rPr>
            <w:noProof/>
            <w:webHidden/>
          </w:rPr>
          <w:t>22</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115" w:author="Yokota, Hidetoshi" w:date="2016-01-06T15:40:00Z"/>
          <w:rFonts w:asciiTheme="minorHAnsi" w:hAnsiTheme="minorHAnsi" w:cstheme="minorBidi"/>
          <w:noProof/>
          <w:kern w:val="2"/>
          <w:sz w:val="21"/>
          <w:szCs w:val="22"/>
        </w:rPr>
      </w:pPr>
      <w:ins w:id="116"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"_Toc439858179"</w:instrText>
        </w:r>
        <w:r w:rsidRPr="00416331">
          <w:rPr>
            <w:rStyle w:val="Hyperlink"/>
            <w:noProof/>
          </w:rPr>
          <w:instrText xml:space="preserve"> </w:instrText>
        </w:r>
        <w:r w:rsidRPr="00416331">
          <w:rPr>
            <w:rStyle w:val="Hyperlink"/>
            <w:noProof/>
          </w:rPr>
          <w:fldChar w:fldCharType="separate"/>
        </w:r>
        <w:r w:rsidRPr="00416331">
          <w:rPr>
            <w:rStyle w:val="Hyperlink"/>
            <w:b/>
            <w:noProof/>
          </w:rPr>
          <w:t>6.2.2</w:t>
        </w:r>
        <w:r>
          <w:rPr>
            <w:rFonts w:asciiTheme="minorHAnsi" w:hAnsiTheme="minorHAnsi" w:cstheme="minorBidi"/>
            <w:noProof/>
            <w:kern w:val="2"/>
            <w:sz w:val="21"/>
            <w:szCs w:val="22"/>
          </w:rPr>
          <w:tab/>
        </w:r>
        <w:r w:rsidRPr="00416331">
          <w:rPr>
            <w:rStyle w:val="Hyperlink"/>
            <w:b/>
            <w:noProof/>
          </w:rPr>
          <w:t>Percentage of time of failed transmissions (No Ack)</w:t>
        </w:r>
        <w:r>
          <w:rPr>
            <w:noProof/>
            <w:webHidden/>
          </w:rPr>
          <w:tab/>
        </w:r>
        <w:r>
          <w:rPr>
            <w:noProof/>
            <w:webHidden/>
          </w:rPr>
          <w:fldChar w:fldCharType="begin"/>
        </w:r>
        <w:r>
          <w:rPr>
            <w:noProof/>
            <w:webHidden/>
          </w:rPr>
          <w:instrText xml:space="preserve"> PAGEREF _Toc439858179 \h </w:instrText>
        </w:r>
      </w:ins>
      <w:r>
        <w:rPr>
          <w:noProof/>
          <w:webHidden/>
        </w:rPr>
      </w:r>
      <w:r>
        <w:rPr>
          <w:noProof/>
          <w:webHidden/>
        </w:rPr>
        <w:fldChar w:fldCharType="separate"/>
      </w:r>
      <w:ins w:id="117" w:author="Yokota, Hidetoshi" w:date="2016-01-06T15:40:00Z">
        <w:r>
          <w:rPr>
            <w:noProof/>
            <w:webHidden/>
          </w:rPr>
          <w:t>22</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118" w:author="Yokota, Hidetoshi" w:date="2016-01-06T15:40:00Z"/>
          <w:rFonts w:asciiTheme="minorHAnsi" w:hAnsiTheme="minorHAnsi" w:cstheme="minorBidi"/>
          <w:noProof/>
          <w:kern w:val="2"/>
          <w:sz w:val="21"/>
          <w:szCs w:val="22"/>
        </w:rPr>
      </w:pPr>
      <w:ins w:id="119"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"_Toc439858180"</w:instrText>
        </w:r>
        <w:r w:rsidRPr="00416331">
          <w:rPr>
            <w:rStyle w:val="Hyperlink"/>
            <w:noProof/>
          </w:rPr>
          <w:instrText xml:space="preserve"> </w:instrText>
        </w:r>
        <w:r w:rsidRPr="00416331">
          <w:rPr>
            <w:rStyle w:val="Hyperlink"/>
            <w:noProof/>
          </w:rPr>
          <w:fldChar w:fldCharType="separate"/>
        </w:r>
        <w:r w:rsidRPr="00416331">
          <w:rPr>
            <w:rStyle w:val="Hyperlink"/>
            <w:b/>
            <w:noProof/>
          </w:rPr>
          <w:t>6.2.3</w:t>
        </w:r>
        <w:r>
          <w:rPr>
            <w:rFonts w:asciiTheme="minorHAnsi" w:hAnsiTheme="minorHAnsi" w:cstheme="minorBidi"/>
            <w:noProof/>
            <w:kern w:val="2"/>
            <w:sz w:val="21"/>
            <w:szCs w:val="22"/>
          </w:rPr>
          <w:tab/>
        </w:r>
        <w:r w:rsidRPr="00416331">
          <w:rPr>
            <w:rStyle w:val="Hyperlink"/>
            <w:b/>
            <w:noProof/>
          </w:rPr>
          <w:t>Retry Histogram</w:t>
        </w:r>
        <w:r>
          <w:rPr>
            <w:noProof/>
            <w:webHidden/>
          </w:rPr>
          <w:tab/>
        </w:r>
        <w:r>
          <w:rPr>
            <w:noProof/>
            <w:webHidden/>
          </w:rPr>
          <w:fldChar w:fldCharType="begin"/>
        </w:r>
        <w:r>
          <w:rPr>
            <w:noProof/>
            <w:webHidden/>
          </w:rPr>
          <w:instrText xml:space="preserve"> PAGEREF _Toc439858180 \h </w:instrText>
        </w:r>
      </w:ins>
      <w:r>
        <w:rPr>
          <w:noProof/>
          <w:webHidden/>
        </w:rPr>
      </w:r>
      <w:r>
        <w:rPr>
          <w:noProof/>
          <w:webHidden/>
        </w:rPr>
        <w:fldChar w:fldCharType="separate"/>
      </w:r>
      <w:ins w:id="120" w:author="Yokota, Hidetoshi" w:date="2016-01-06T15:40:00Z">
        <w:r>
          <w:rPr>
            <w:noProof/>
            <w:webHidden/>
          </w:rPr>
          <w:t>23</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121" w:author="Yokota, Hidetoshi" w:date="2016-01-06T15:40:00Z"/>
          <w:rFonts w:asciiTheme="minorHAnsi" w:hAnsiTheme="minorHAnsi" w:cstheme="minorBidi"/>
          <w:noProof/>
          <w:kern w:val="2"/>
          <w:sz w:val="21"/>
          <w:szCs w:val="22"/>
        </w:rPr>
      </w:pPr>
      <w:ins w:id="122"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"_Toc439858181"</w:instrText>
        </w:r>
        <w:r w:rsidRPr="00416331">
          <w:rPr>
            <w:rStyle w:val="Hyperlink"/>
            <w:noProof/>
          </w:rPr>
          <w:instrText xml:space="preserve"> </w:instrText>
        </w:r>
        <w:r w:rsidRPr="00416331">
          <w:rPr>
            <w:rStyle w:val="Hyperlink"/>
            <w:noProof/>
          </w:rPr>
          <w:fldChar w:fldCharType="separate"/>
        </w:r>
        <w:r w:rsidRPr="00416331">
          <w:rPr>
            <w:rStyle w:val="Hyperlink"/>
            <w:b/>
            <w:noProof/>
          </w:rPr>
          <w:t>6.2.4</w:t>
        </w:r>
        <w:r>
          <w:rPr>
            <w:rFonts w:asciiTheme="minorHAnsi" w:hAnsiTheme="minorHAnsi" w:cstheme="minorBidi"/>
            <w:noProof/>
            <w:kern w:val="2"/>
            <w:sz w:val="21"/>
            <w:szCs w:val="22"/>
          </w:rPr>
          <w:tab/>
        </w:r>
        <w:r w:rsidRPr="00416331">
          <w:rPr>
            <w:rStyle w:val="Hyperlink"/>
            <w:b/>
            <w:noProof/>
          </w:rPr>
          <w:t>Percentage of time of deferred transmissions (CCA)</w:t>
        </w:r>
        <w:r>
          <w:rPr>
            <w:noProof/>
            <w:webHidden/>
          </w:rPr>
          <w:tab/>
        </w:r>
        <w:r>
          <w:rPr>
            <w:noProof/>
            <w:webHidden/>
          </w:rPr>
          <w:fldChar w:fldCharType="begin"/>
        </w:r>
        <w:r>
          <w:rPr>
            <w:noProof/>
            <w:webHidden/>
          </w:rPr>
          <w:instrText xml:space="preserve"> PAGEREF _Toc439858181 \h </w:instrText>
        </w:r>
      </w:ins>
      <w:r>
        <w:rPr>
          <w:noProof/>
          <w:webHidden/>
        </w:rPr>
      </w:r>
      <w:r>
        <w:rPr>
          <w:noProof/>
          <w:webHidden/>
        </w:rPr>
        <w:fldChar w:fldCharType="separate"/>
      </w:r>
      <w:ins w:id="123" w:author="Yokota, Hidetoshi" w:date="2016-01-06T15:40:00Z">
        <w:r>
          <w:rPr>
            <w:noProof/>
            <w:webHidden/>
          </w:rPr>
          <w:t>23</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124" w:author="Yokota, Hidetoshi" w:date="2016-01-06T15:40:00Z"/>
          <w:rFonts w:asciiTheme="minorHAnsi" w:hAnsiTheme="minorHAnsi" w:cstheme="minorBidi"/>
          <w:noProof/>
          <w:kern w:val="2"/>
          <w:sz w:val="21"/>
          <w:szCs w:val="22"/>
        </w:rPr>
      </w:pPr>
      <w:ins w:id="125"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"_Toc439858182"</w:instrText>
        </w:r>
        <w:r w:rsidRPr="00416331">
          <w:rPr>
            <w:rStyle w:val="Hyperlink"/>
            <w:noProof/>
          </w:rPr>
          <w:instrText xml:space="preserve"> </w:instrText>
        </w:r>
        <w:r w:rsidRPr="00416331">
          <w:rPr>
            <w:rStyle w:val="Hyperlink"/>
            <w:noProof/>
          </w:rPr>
          <w:fldChar w:fldCharType="separate"/>
        </w:r>
        <w:r w:rsidRPr="00416331">
          <w:rPr>
            <w:rStyle w:val="Hyperlink"/>
            <w:b/>
            <w:noProof/>
          </w:rPr>
          <w:t>6.2.5</w:t>
        </w:r>
        <w:r>
          <w:rPr>
            <w:rFonts w:asciiTheme="minorHAnsi" w:hAnsiTheme="minorHAnsi" w:cstheme="minorBidi"/>
            <w:noProof/>
            <w:kern w:val="2"/>
            <w:sz w:val="21"/>
            <w:szCs w:val="22"/>
          </w:rPr>
          <w:tab/>
        </w:r>
        <w:r w:rsidRPr="00416331">
          <w:rPr>
            <w:rStyle w:val="Hyperlink"/>
            <w:b/>
            <w:noProof/>
          </w:rPr>
          <w:t>Channel Utilization</w:t>
        </w:r>
        <w:r>
          <w:rPr>
            <w:noProof/>
            <w:webHidden/>
          </w:rPr>
          <w:tab/>
        </w:r>
        <w:r>
          <w:rPr>
            <w:noProof/>
            <w:webHidden/>
          </w:rPr>
          <w:fldChar w:fldCharType="begin"/>
        </w:r>
        <w:r>
          <w:rPr>
            <w:noProof/>
            <w:webHidden/>
          </w:rPr>
          <w:instrText xml:space="preserve"> PAGEREF _Toc439858182 \h </w:instrText>
        </w:r>
      </w:ins>
      <w:r>
        <w:rPr>
          <w:noProof/>
          <w:webHidden/>
        </w:rPr>
      </w:r>
      <w:r>
        <w:rPr>
          <w:noProof/>
          <w:webHidden/>
        </w:rPr>
        <w:fldChar w:fldCharType="separate"/>
      </w:r>
      <w:ins w:id="126" w:author="Yokota, Hidetoshi" w:date="2016-01-06T15:40:00Z">
        <w:r>
          <w:rPr>
            <w:noProof/>
            <w:webHidden/>
          </w:rPr>
          <w:t>23</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127" w:author="Yokota, Hidetoshi" w:date="2016-01-06T15:40:00Z"/>
          <w:rFonts w:asciiTheme="minorHAnsi" w:hAnsiTheme="minorHAnsi" w:cstheme="minorBidi"/>
          <w:noProof/>
          <w:kern w:val="2"/>
          <w:sz w:val="21"/>
          <w:szCs w:val="22"/>
        </w:rPr>
      </w:pPr>
      <w:ins w:id="128"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"_Toc439858183"</w:instrText>
        </w:r>
        <w:r w:rsidRPr="00416331">
          <w:rPr>
            <w:rStyle w:val="Hyperlink"/>
            <w:noProof/>
          </w:rPr>
          <w:instrText xml:space="preserve"> </w:instrText>
        </w:r>
        <w:r w:rsidRPr="00416331">
          <w:rPr>
            <w:rStyle w:val="Hyperlink"/>
            <w:noProof/>
          </w:rPr>
          <w:fldChar w:fldCharType="separate"/>
        </w:r>
        <w:r w:rsidRPr="00416331">
          <w:rPr>
            <w:rStyle w:val="Hyperlink"/>
            <w:b/>
            <w:noProof/>
          </w:rPr>
          <w:t>6.2.6</w:t>
        </w:r>
        <w:r>
          <w:rPr>
            <w:rFonts w:asciiTheme="minorHAnsi" w:hAnsiTheme="minorHAnsi" w:cstheme="minorBidi"/>
            <w:noProof/>
            <w:kern w:val="2"/>
            <w:sz w:val="21"/>
            <w:szCs w:val="22"/>
          </w:rPr>
          <w:tab/>
        </w:r>
        <w:r w:rsidRPr="00416331">
          <w:rPr>
            <w:rStyle w:val="Hyperlink"/>
            <w:b/>
            <w:noProof/>
          </w:rPr>
          <w:t>LQI (Link Quality Indicator)</w:t>
        </w:r>
        <w:r>
          <w:rPr>
            <w:noProof/>
            <w:webHidden/>
          </w:rPr>
          <w:tab/>
        </w:r>
        <w:r>
          <w:rPr>
            <w:noProof/>
            <w:webHidden/>
          </w:rPr>
          <w:fldChar w:fldCharType="begin"/>
        </w:r>
        <w:r>
          <w:rPr>
            <w:noProof/>
            <w:webHidden/>
          </w:rPr>
          <w:instrText xml:space="preserve"> PAGEREF _Toc439858183 \h </w:instrText>
        </w:r>
      </w:ins>
      <w:r>
        <w:rPr>
          <w:noProof/>
          <w:webHidden/>
        </w:rPr>
      </w:r>
      <w:r>
        <w:rPr>
          <w:noProof/>
          <w:webHidden/>
        </w:rPr>
        <w:fldChar w:fldCharType="separate"/>
      </w:r>
      <w:ins w:id="129" w:author="Yokota, Hidetoshi" w:date="2016-01-06T15:40:00Z">
        <w:r>
          <w:rPr>
            <w:noProof/>
            <w:webHidden/>
          </w:rPr>
          <w:t>23</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130" w:author="Yokota, Hidetoshi" w:date="2016-01-06T15:40:00Z"/>
          <w:rFonts w:asciiTheme="minorHAnsi" w:hAnsiTheme="minorHAnsi" w:cstheme="minorBidi"/>
          <w:noProof/>
          <w:kern w:val="2"/>
          <w:sz w:val="21"/>
          <w:szCs w:val="22"/>
        </w:rPr>
      </w:pPr>
      <w:ins w:id="131"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"_Toc439858184"</w:instrText>
        </w:r>
        <w:r w:rsidRPr="00416331">
          <w:rPr>
            <w:rStyle w:val="Hyperlink"/>
            <w:noProof/>
          </w:rPr>
          <w:instrText xml:space="preserve"> </w:instrText>
        </w:r>
        <w:r w:rsidRPr="00416331">
          <w:rPr>
            <w:rStyle w:val="Hyperlink"/>
            <w:noProof/>
          </w:rPr>
          <w:fldChar w:fldCharType="separate"/>
        </w:r>
        <w:r w:rsidRPr="00416331">
          <w:rPr>
            <w:rStyle w:val="Hyperlink"/>
            <w:b/>
            <w:noProof/>
          </w:rPr>
          <w:t>6.2.7</w:t>
        </w:r>
        <w:r>
          <w:rPr>
            <w:rFonts w:asciiTheme="minorHAnsi" w:hAnsiTheme="minorHAnsi" w:cstheme="minorBidi"/>
            <w:noProof/>
            <w:kern w:val="2"/>
            <w:sz w:val="21"/>
            <w:szCs w:val="22"/>
          </w:rPr>
          <w:tab/>
        </w:r>
        <w:r w:rsidRPr="00416331">
          <w:rPr>
            <w:rStyle w:val="Hyperlink"/>
            <w:b/>
            <w:noProof/>
          </w:rPr>
          <w:t>Received Channel Power Indicator (RCPI)</w:t>
        </w:r>
        <w:r>
          <w:rPr>
            <w:noProof/>
            <w:webHidden/>
          </w:rPr>
          <w:tab/>
        </w:r>
        <w:r>
          <w:rPr>
            <w:noProof/>
            <w:webHidden/>
          </w:rPr>
          <w:fldChar w:fldCharType="begin"/>
        </w:r>
        <w:r>
          <w:rPr>
            <w:noProof/>
            <w:webHidden/>
          </w:rPr>
          <w:instrText xml:space="preserve"> PAGEREF _Toc439858184 \h </w:instrText>
        </w:r>
      </w:ins>
      <w:r>
        <w:rPr>
          <w:noProof/>
          <w:webHidden/>
        </w:rPr>
      </w:r>
      <w:r>
        <w:rPr>
          <w:noProof/>
          <w:webHidden/>
        </w:rPr>
        <w:fldChar w:fldCharType="separate"/>
      </w:r>
      <w:ins w:id="132" w:author="Yokota, Hidetoshi" w:date="2016-01-06T15:40:00Z">
        <w:r>
          <w:rPr>
            <w:noProof/>
            <w:webHidden/>
          </w:rPr>
          <w:t>24</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133" w:author="Yokota, Hidetoshi" w:date="2016-01-06T15:40:00Z"/>
          <w:rFonts w:asciiTheme="minorHAnsi" w:hAnsiTheme="minorHAnsi" w:cstheme="minorBidi"/>
          <w:noProof/>
          <w:kern w:val="2"/>
          <w:sz w:val="21"/>
          <w:szCs w:val="22"/>
        </w:rPr>
      </w:pPr>
      <w:ins w:id="134"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"_Toc439858185"</w:instrText>
        </w:r>
        <w:r w:rsidRPr="00416331">
          <w:rPr>
            <w:rStyle w:val="Hyperlink"/>
            <w:noProof/>
          </w:rPr>
          <w:instrText xml:space="preserve"> </w:instrText>
        </w:r>
        <w:r w:rsidRPr="00416331">
          <w:rPr>
            <w:rStyle w:val="Hyperlink"/>
            <w:noProof/>
          </w:rPr>
          <w:fldChar w:fldCharType="separate"/>
        </w:r>
        <w:r w:rsidRPr="00416331">
          <w:rPr>
            <w:rStyle w:val="Hyperlink"/>
            <w:b/>
            <w:noProof/>
          </w:rPr>
          <w:t>6.2.8</w:t>
        </w:r>
        <w:r>
          <w:rPr>
            <w:rFonts w:asciiTheme="minorHAnsi" w:hAnsiTheme="minorHAnsi" w:cstheme="minorBidi"/>
            <w:noProof/>
            <w:kern w:val="2"/>
            <w:sz w:val="21"/>
            <w:szCs w:val="22"/>
          </w:rPr>
          <w:tab/>
        </w:r>
        <w:r w:rsidRPr="00416331">
          <w:rPr>
            <w:rStyle w:val="Hyperlink"/>
            <w:b/>
            <w:noProof/>
          </w:rPr>
          <w:t>Received Signal Noise Indicator (RSNI)</w:t>
        </w:r>
        <w:r>
          <w:rPr>
            <w:noProof/>
            <w:webHidden/>
          </w:rPr>
          <w:tab/>
        </w:r>
        <w:r>
          <w:rPr>
            <w:noProof/>
            <w:webHidden/>
          </w:rPr>
          <w:fldChar w:fldCharType="begin"/>
        </w:r>
        <w:r>
          <w:rPr>
            <w:noProof/>
            <w:webHidden/>
          </w:rPr>
          <w:instrText xml:space="preserve"> PAGEREF _Toc439858185 \h </w:instrText>
        </w:r>
      </w:ins>
      <w:r>
        <w:rPr>
          <w:noProof/>
          <w:webHidden/>
        </w:rPr>
      </w:r>
      <w:r>
        <w:rPr>
          <w:noProof/>
          <w:webHidden/>
        </w:rPr>
        <w:fldChar w:fldCharType="separate"/>
      </w:r>
      <w:ins w:id="135" w:author="Yokota, Hidetoshi" w:date="2016-01-06T15:40:00Z">
        <w:r>
          <w:rPr>
            <w:noProof/>
            <w:webHidden/>
          </w:rPr>
          <w:t>24</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136" w:author="Yokota, Hidetoshi" w:date="2016-01-06T15:40:00Z"/>
          <w:rFonts w:asciiTheme="minorHAnsi" w:hAnsiTheme="minorHAnsi" w:cstheme="minorBidi"/>
          <w:noProof/>
          <w:kern w:val="2"/>
          <w:sz w:val="21"/>
          <w:szCs w:val="22"/>
        </w:rPr>
      </w:pPr>
      <w:ins w:id="137"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"_Toc439858186"</w:instrText>
        </w:r>
        <w:r w:rsidRPr="00416331">
          <w:rPr>
            <w:rStyle w:val="Hyperlink"/>
            <w:noProof/>
          </w:rPr>
          <w:instrText xml:space="preserve"> </w:instrText>
        </w:r>
        <w:r w:rsidRPr="00416331">
          <w:rPr>
            <w:rStyle w:val="Hyperlink"/>
            <w:noProof/>
          </w:rPr>
          <w:fldChar w:fldCharType="separate"/>
        </w:r>
        <w:r w:rsidRPr="00416331">
          <w:rPr>
            <w:rStyle w:val="Hyperlink"/>
            <w:b/>
            <w:noProof/>
          </w:rPr>
          <w:t>6.2.9</w:t>
        </w:r>
        <w:r>
          <w:rPr>
            <w:rFonts w:asciiTheme="minorHAnsi" w:hAnsiTheme="minorHAnsi" w:cstheme="minorBidi"/>
            <w:noProof/>
            <w:kern w:val="2"/>
            <w:sz w:val="21"/>
            <w:szCs w:val="22"/>
          </w:rPr>
          <w:tab/>
        </w:r>
        <w:r w:rsidRPr="00416331">
          <w:rPr>
            <w:rStyle w:val="Hyperlink"/>
            <w:b/>
            <w:noProof/>
          </w:rPr>
          <w:t>Received Signal Strength Indicator (RSSI) (Table 129 [23])</w:t>
        </w:r>
        <w:r>
          <w:rPr>
            <w:noProof/>
            <w:webHidden/>
          </w:rPr>
          <w:tab/>
        </w:r>
        <w:r>
          <w:rPr>
            <w:noProof/>
            <w:webHidden/>
          </w:rPr>
          <w:fldChar w:fldCharType="begin"/>
        </w:r>
        <w:r>
          <w:rPr>
            <w:noProof/>
            <w:webHidden/>
          </w:rPr>
          <w:instrText xml:space="preserve"> PAGEREF _Toc439858186 \h </w:instrText>
        </w:r>
      </w:ins>
      <w:r>
        <w:rPr>
          <w:noProof/>
          <w:webHidden/>
        </w:rPr>
      </w:r>
      <w:r>
        <w:rPr>
          <w:noProof/>
          <w:webHidden/>
        </w:rPr>
        <w:fldChar w:fldCharType="separate"/>
      </w:r>
      <w:ins w:id="138" w:author="Yokota, Hidetoshi" w:date="2016-01-06T15:40:00Z">
        <w:r>
          <w:rPr>
            <w:noProof/>
            <w:webHidden/>
          </w:rPr>
          <w:t>24</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139" w:author="Yokota, Hidetoshi" w:date="2016-01-06T15:40:00Z"/>
          <w:rFonts w:asciiTheme="minorHAnsi" w:hAnsiTheme="minorHAnsi" w:cstheme="minorBidi"/>
          <w:noProof/>
          <w:kern w:val="2"/>
          <w:sz w:val="21"/>
          <w:szCs w:val="22"/>
        </w:rPr>
      </w:pPr>
      <w:ins w:id="140"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"_Toc439858187"</w:instrText>
        </w:r>
        <w:r w:rsidRPr="00416331">
          <w:rPr>
            <w:rStyle w:val="Hyperlink"/>
            <w:noProof/>
          </w:rPr>
          <w:instrText xml:space="preserve"> </w:instrText>
        </w:r>
        <w:r w:rsidRPr="00416331">
          <w:rPr>
            <w:rStyle w:val="Hyperlink"/>
            <w:noProof/>
          </w:rPr>
          <w:fldChar w:fldCharType="separate"/>
        </w:r>
        <w:r w:rsidRPr="00416331">
          <w:rPr>
            <w:rStyle w:val="Hyperlink"/>
            <w:b/>
            <w:noProof/>
          </w:rPr>
          <w:t>6.2.10</w:t>
        </w:r>
        <w:r>
          <w:rPr>
            <w:rFonts w:asciiTheme="minorHAnsi" w:hAnsiTheme="minorHAnsi" w:cstheme="minorBidi"/>
            <w:noProof/>
            <w:kern w:val="2"/>
            <w:sz w:val="21"/>
            <w:szCs w:val="22"/>
          </w:rPr>
          <w:tab/>
        </w:r>
        <w:r w:rsidRPr="00416331">
          <w:rPr>
            <w:rStyle w:val="Hyperlink"/>
            <w:b/>
            <w:noProof/>
          </w:rPr>
          <w:t>Noise Histogram</w:t>
        </w:r>
        <w:r>
          <w:rPr>
            <w:noProof/>
            <w:webHidden/>
          </w:rPr>
          <w:tab/>
        </w:r>
        <w:r>
          <w:rPr>
            <w:noProof/>
            <w:webHidden/>
          </w:rPr>
          <w:fldChar w:fldCharType="begin"/>
        </w:r>
        <w:r>
          <w:rPr>
            <w:noProof/>
            <w:webHidden/>
          </w:rPr>
          <w:instrText xml:space="preserve"> PAGEREF _Toc439858187 \h </w:instrText>
        </w:r>
      </w:ins>
      <w:r>
        <w:rPr>
          <w:noProof/>
          <w:webHidden/>
        </w:rPr>
      </w:r>
      <w:r>
        <w:rPr>
          <w:noProof/>
          <w:webHidden/>
        </w:rPr>
        <w:fldChar w:fldCharType="separate"/>
      </w:r>
      <w:ins w:id="141" w:author="Yokota, Hidetoshi" w:date="2016-01-06T15:40:00Z">
        <w:r>
          <w:rPr>
            <w:noProof/>
            <w:webHidden/>
          </w:rPr>
          <w:t>25</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142" w:author="Yokota, Hidetoshi" w:date="2016-01-06T15:40:00Z"/>
          <w:rFonts w:asciiTheme="minorHAnsi" w:hAnsiTheme="minorHAnsi" w:cstheme="minorBidi"/>
          <w:noProof/>
          <w:kern w:val="2"/>
          <w:sz w:val="21"/>
          <w:szCs w:val="22"/>
        </w:rPr>
      </w:pPr>
      <w:ins w:id="143"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"_Toc439858188"</w:instrText>
        </w:r>
        <w:r w:rsidRPr="00416331">
          <w:rPr>
            <w:rStyle w:val="Hyperlink"/>
            <w:noProof/>
          </w:rPr>
          <w:instrText xml:space="preserve"> </w:instrText>
        </w:r>
        <w:r w:rsidRPr="00416331">
          <w:rPr>
            <w:rStyle w:val="Hyperlink"/>
            <w:noProof/>
          </w:rPr>
          <w:fldChar w:fldCharType="separate"/>
        </w:r>
        <w:r w:rsidRPr="00416331">
          <w:rPr>
            <w:rStyle w:val="Hyperlink"/>
            <w:b/>
            <w:noProof/>
          </w:rPr>
          <w:t>6.2.11</w:t>
        </w:r>
        <w:r>
          <w:rPr>
            <w:rFonts w:asciiTheme="minorHAnsi" w:hAnsiTheme="minorHAnsi" w:cstheme="minorBidi"/>
            <w:noProof/>
            <w:kern w:val="2"/>
            <w:sz w:val="21"/>
            <w:szCs w:val="22"/>
          </w:rPr>
          <w:tab/>
        </w:r>
        <w:r w:rsidRPr="00416331">
          <w:rPr>
            <w:rStyle w:val="Hyperlink"/>
            <w:b/>
            <w:noProof/>
          </w:rPr>
          <w:t>Average Access Delay</w:t>
        </w:r>
        <w:r>
          <w:rPr>
            <w:noProof/>
            <w:webHidden/>
          </w:rPr>
          <w:tab/>
        </w:r>
        <w:r>
          <w:rPr>
            <w:noProof/>
            <w:webHidden/>
          </w:rPr>
          <w:fldChar w:fldCharType="begin"/>
        </w:r>
        <w:r>
          <w:rPr>
            <w:noProof/>
            <w:webHidden/>
          </w:rPr>
          <w:instrText xml:space="preserve"> PAGEREF _Toc439858188 \h </w:instrText>
        </w:r>
      </w:ins>
      <w:r>
        <w:rPr>
          <w:noProof/>
          <w:webHidden/>
        </w:rPr>
      </w:r>
      <w:r>
        <w:rPr>
          <w:noProof/>
          <w:webHidden/>
        </w:rPr>
        <w:fldChar w:fldCharType="separate"/>
      </w:r>
      <w:ins w:id="144" w:author="Yokota, Hidetoshi" w:date="2016-01-06T15:40:00Z">
        <w:r>
          <w:rPr>
            <w:noProof/>
            <w:webHidden/>
          </w:rPr>
          <w:t>25</w:t>
        </w:r>
        <w:r>
          <w:rPr>
            <w:noProof/>
            <w:webHidden/>
          </w:rPr>
          <w:fldChar w:fldCharType="end"/>
        </w:r>
        <w:r w:rsidRPr="00416331">
          <w:rPr>
            <w:rStyle w:val="Hyperlink"/>
            <w:noProof/>
          </w:rPr>
          <w:fldChar w:fldCharType="end"/>
        </w:r>
      </w:ins>
    </w:p>
    <w:p w:rsidR="00BE73F3" w:rsidRDefault="00BE73F3">
      <w:pPr>
        <w:pStyle w:val="TOC2"/>
        <w:tabs>
          <w:tab w:val="left" w:pos="1050"/>
          <w:tab w:val="right" w:leader="dot" w:pos="9017"/>
        </w:tabs>
        <w:rPr>
          <w:ins w:id="145" w:author="Yokota, Hidetoshi" w:date="2016-01-06T15:40:00Z"/>
          <w:rFonts w:asciiTheme="minorHAnsi" w:hAnsiTheme="minorHAnsi" w:cstheme="minorBidi"/>
          <w:noProof/>
          <w:kern w:val="2"/>
          <w:sz w:val="21"/>
          <w:szCs w:val="22"/>
        </w:rPr>
      </w:pPr>
      <w:ins w:id="146"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"_Toc439858189"</w:instrText>
        </w:r>
        <w:r w:rsidRPr="00416331">
          <w:rPr>
            <w:rStyle w:val="Hyperlink"/>
            <w:noProof/>
          </w:rPr>
          <w:instrText xml:space="preserve"> </w:instrText>
        </w:r>
        <w:r w:rsidRPr="00416331">
          <w:rPr>
            <w:rStyle w:val="Hyperlink"/>
            <w:noProof/>
          </w:rPr>
          <w:fldChar w:fldCharType="separate"/>
        </w:r>
        <w:r w:rsidRPr="00416331">
          <w:rPr>
            <w:rStyle w:val="Hyperlink"/>
            <w:b/>
            <w:noProof/>
          </w:rPr>
          <w:t>6.2.12</w:t>
        </w:r>
        <w:r>
          <w:rPr>
            <w:rFonts w:asciiTheme="minorHAnsi" w:hAnsiTheme="minorHAnsi" w:cstheme="minorBidi"/>
            <w:noProof/>
            <w:kern w:val="2"/>
            <w:sz w:val="21"/>
            <w:szCs w:val="22"/>
          </w:rPr>
          <w:tab/>
        </w:r>
        <w:r w:rsidRPr="00416331">
          <w:rPr>
            <w:rStyle w:val="Hyperlink"/>
            <w:b/>
            <w:noProof/>
          </w:rPr>
          <w:t>MAC Performance Metrics specific MAC PIB attributes</w:t>
        </w:r>
        <w:r>
          <w:rPr>
            <w:noProof/>
            <w:webHidden/>
          </w:rPr>
          <w:tab/>
        </w:r>
        <w:r>
          <w:rPr>
            <w:noProof/>
            <w:webHidden/>
          </w:rPr>
          <w:fldChar w:fldCharType="begin"/>
        </w:r>
        <w:r>
          <w:rPr>
            <w:noProof/>
            <w:webHidden/>
          </w:rPr>
          <w:instrText xml:space="preserve"> PAGEREF _Toc439858189 \h </w:instrText>
        </w:r>
      </w:ins>
      <w:r>
        <w:rPr>
          <w:noProof/>
          <w:webHidden/>
        </w:rPr>
      </w:r>
      <w:r>
        <w:rPr>
          <w:noProof/>
          <w:webHidden/>
        </w:rPr>
        <w:fldChar w:fldCharType="separate"/>
      </w:r>
      <w:ins w:id="147" w:author="Yokota, Hidetoshi" w:date="2016-01-06T15:40:00Z">
        <w:r>
          <w:rPr>
            <w:noProof/>
            <w:webHidden/>
          </w:rPr>
          <w:t>25</w:t>
        </w:r>
        <w:r>
          <w:rPr>
            <w:noProof/>
            <w:webHidden/>
          </w:rPr>
          <w:fldChar w:fldCharType="end"/>
        </w:r>
        <w:r w:rsidRPr="00416331">
          <w:rPr>
            <w:rStyle w:val="Hyperlink"/>
            <w:noProof/>
          </w:rPr>
          <w:fldChar w:fldCharType="end"/>
        </w:r>
      </w:ins>
    </w:p>
    <w:p w:rsidR="00BE73F3" w:rsidRPr="00BE73F3" w:rsidRDefault="00BE73F3">
      <w:pPr>
        <w:pStyle w:val="TOC2"/>
        <w:tabs>
          <w:tab w:val="left" w:pos="1050"/>
          <w:tab w:val="right" w:leader="dot" w:pos="9017"/>
        </w:tabs>
        <w:rPr>
          <w:ins w:id="148" w:author="Yokota, Hidetoshi" w:date="2016-01-06T15:40:00Z"/>
          <w:rFonts w:asciiTheme="minorHAnsi" w:hAnsiTheme="minorHAnsi" w:cstheme="minorBidi"/>
          <w:noProof/>
          <w:kern w:val="2"/>
          <w:sz w:val="21"/>
          <w:szCs w:val="22"/>
        </w:rPr>
      </w:pPr>
      <w:ins w:id="149" w:author="Yokota, Hidetoshi" w:date="2016-01-06T15:40:00Z">
        <w:r w:rsidRPr="00BE73F3">
          <w:rPr>
            <w:rStyle w:val="Hyperlink"/>
            <w:noProof/>
            <w:rPrChange w:id="150" w:author="Yokota, Hidetoshi" w:date="2016-01-06T15:40:00Z">
              <w:rPr>
                <w:rStyle w:val="Hyperlink"/>
                <w:noProof/>
              </w:rPr>
            </w:rPrChange>
          </w:rPr>
          <w:fldChar w:fldCharType="begin"/>
        </w:r>
        <w:r w:rsidRPr="00BE73F3">
          <w:rPr>
            <w:rStyle w:val="Hyperlink"/>
            <w:noProof/>
          </w:rPr>
          <w:instrText xml:space="preserve"> </w:instrText>
        </w:r>
        <w:r w:rsidRPr="00BE73F3">
          <w:rPr>
            <w:noProof/>
          </w:rPr>
          <w:instrText>HYPERLINK \l "_Toc439858190"</w:instrText>
        </w:r>
        <w:r w:rsidRPr="00BE73F3">
          <w:rPr>
            <w:rStyle w:val="Hyperlink"/>
            <w:noProof/>
          </w:rPr>
          <w:instrText xml:space="preserve"> </w:instrText>
        </w:r>
        <w:r w:rsidRPr="00BE73F3">
          <w:rPr>
            <w:rStyle w:val="Hyperlink"/>
            <w:noProof/>
            <w:rPrChange w:id="151" w:author="Yokota, Hidetoshi" w:date="2016-01-06T15:40:00Z">
              <w:rPr>
                <w:rStyle w:val="Hyperlink"/>
                <w:noProof/>
              </w:rPr>
            </w:rPrChange>
          </w:rPr>
          <w:fldChar w:fldCharType="separate"/>
        </w:r>
        <w:r w:rsidRPr="00BE73F3">
          <w:rPr>
            <w:rStyle w:val="Hyperlink"/>
            <w:b/>
            <w:noProof/>
            <w:rPrChange w:id="152" w:author="Yokota, Hidetoshi" w:date="2016-01-06T15:40:00Z">
              <w:rPr>
                <w:rStyle w:val="Hyperlink"/>
                <w:b/>
                <w:noProof/>
                <w:highlight w:val="yellow"/>
              </w:rPr>
            </w:rPrChange>
          </w:rPr>
          <w:t>6.2.13</w:t>
        </w:r>
        <w:r w:rsidRPr="00BE73F3">
          <w:rPr>
            <w:rFonts w:asciiTheme="minorHAnsi" w:hAnsiTheme="minorHAnsi" w:cstheme="minorBidi"/>
            <w:noProof/>
            <w:kern w:val="2"/>
            <w:sz w:val="21"/>
            <w:szCs w:val="22"/>
          </w:rPr>
          <w:tab/>
        </w:r>
        <w:r w:rsidRPr="00BE73F3">
          <w:rPr>
            <w:rStyle w:val="Hyperlink"/>
            <w:b/>
            <w:noProof/>
            <w:rPrChange w:id="153" w:author="Yokota, Hidetoshi" w:date="2016-01-06T15:40:00Z">
              <w:rPr>
                <w:rStyle w:val="Hyperlink"/>
                <w:b/>
                <w:noProof/>
                <w:highlight w:val="yellow"/>
              </w:rPr>
            </w:rPrChange>
          </w:rPr>
          <w:t>Use case for Scope-based Performance Metric</w:t>
        </w:r>
        <w:r w:rsidRPr="00BE73F3">
          <w:rPr>
            <w:noProof/>
            <w:webHidden/>
          </w:rPr>
          <w:tab/>
        </w:r>
        <w:r w:rsidRPr="00BE73F3">
          <w:rPr>
            <w:noProof/>
            <w:webHidden/>
            <w:rPrChange w:id="154" w:author="Yokota, Hidetoshi" w:date="2016-01-06T15:40:00Z">
              <w:rPr>
                <w:noProof/>
                <w:webHidden/>
              </w:rPr>
            </w:rPrChange>
          </w:rPr>
          <w:fldChar w:fldCharType="begin"/>
        </w:r>
        <w:r w:rsidRPr="00BE73F3">
          <w:rPr>
            <w:noProof/>
            <w:webHidden/>
          </w:rPr>
          <w:instrText xml:space="preserve"> PAGEREF _Toc439858190 \h </w:instrText>
        </w:r>
      </w:ins>
      <w:r w:rsidRPr="00BE73F3">
        <w:rPr>
          <w:noProof/>
          <w:webHidden/>
          <w:rPrChange w:id="155" w:author="Yokota, Hidetoshi" w:date="2016-01-06T15:40:00Z">
            <w:rPr>
              <w:noProof/>
              <w:webHidden/>
            </w:rPr>
          </w:rPrChange>
        </w:rPr>
      </w:r>
      <w:r w:rsidRPr="00BE73F3">
        <w:rPr>
          <w:noProof/>
          <w:webHidden/>
          <w:rPrChange w:id="156" w:author="Yokota, Hidetoshi" w:date="2016-01-06T15:40:00Z">
            <w:rPr>
              <w:noProof/>
              <w:webHidden/>
            </w:rPr>
          </w:rPrChange>
        </w:rPr>
        <w:fldChar w:fldCharType="separate"/>
      </w:r>
      <w:ins w:id="157" w:author="Yokota, Hidetoshi" w:date="2016-01-06T15:40:00Z">
        <w:r w:rsidRPr="00BE73F3">
          <w:rPr>
            <w:noProof/>
            <w:webHidden/>
          </w:rPr>
          <w:t>25</w:t>
        </w:r>
        <w:r w:rsidRPr="00BE73F3">
          <w:rPr>
            <w:noProof/>
            <w:webHidden/>
            <w:rPrChange w:id="158" w:author="Yokota, Hidetoshi" w:date="2016-01-06T15:40:00Z">
              <w:rPr>
                <w:noProof/>
                <w:webHidden/>
              </w:rPr>
            </w:rPrChange>
          </w:rPr>
          <w:fldChar w:fldCharType="end"/>
        </w:r>
        <w:r w:rsidRPr="00BE73F3">
          <w:rPr>
            <w:rStyle w:val="Hyperlink"/>
            <w:noProof/>
            <w:rPrChange w:id="159" w:author="Yokota, Hidetoshi" w:date="2016-01-06T15:40:00Z">
              <w:rPr>
                <w:rStyle w:val="Hyperlink"/>
                <w:noProof/>
              </w:rPr>
            </w:rPrChange>
          </w:rPr>
          <w:fldChar w:fldCharType="end"/>
        </w:r>
      </w:ins>
    </w:p>
    <w:p w:rsidR="00BE73F3" w:rsidRDefault="00BE73F3">
      <w:pPr>
        <w:pStyle w:val="TOC2"/>
        <w:tabs>
          <w:tab w:val="left" w:pos="1050"/>
          <w:tab w:val="right" w:leader="dot" w:pos="9017"/>
        </w:tabs>
        <w:rPr>
          <w:ins w:id="160" w:author="Yokota, Hidetoshi" w:date="2016-01-06T15:40:00Z"/>
          <w:rFonts w:asciiTheme="minorHAnsi" w:hAnsiTheme="minorHAnsi" w:cstheme="minorBidi"/>
          <w:noProof/>
          <w:kern w:val="2"/>
          <w:sz w:val="21"/>
          <w:szCs w:val="22"/>
        </w:rPr>
      </w:pPr>
      <w:ins w:id="161" w:author="Yokota, Hidetoshi" w:date="2016-01-06T15:40:00Z">
        <w:r w:rsidRPr="00BE73F3">
          <w:rPr>
            <w:rStyle w:val="Hyperlink"/>
            <w:noProof/>
            <w:rPrChange w:id="162" w:author="Yokota, Hidetoshi" w:date="2016-01-06T15:40:00Z">
              <w:rPr>
                <w:rStyle w:val="Hyperlink"/>
                <w:noProof/>
              </w:rPr>
            </w:rPrChange>
          </w:rPr>
          <w:fldChar w:fldCharType="begin"/>
        </w:r>
        <w:r w:rsidRPr="00BE73F3">
          <w:rPr>
            <w:rStyle w:val="Hyperlink"/>
            <w:noProof/>
          </w:rPr>
          <w:instrText xml:space="preserve"> </w:instrText>
        </w:r>
        <w:r w:rsidRPr="00BE73F3">
          <w:rPr>
            <w:noProof/>
          </w:rPr>
          <w:instrText>HYPERLINK \l "_Toc439858191"</w:instrText>
        </w:r>
        <w:r w:rsidRPr="00BE73F3">
          <w:rPr>
            <w:rStyle w:val="Hyperlink"/>
            <w:noProof/>
          </w:rPr>
          <w:instrText xml:space="preserve"> </w:instrText>
        </w:r>
        <w:r w:rsidRPr="00BE73F3">
          <w:rPr>
            <w:rStyle w:val="Hyperlink"/>
            <w:noProof/>
            <w:rPrChange w:id="163" w:author="Yokota, Hidetoshi" w:date="2016-01-06T15:40:00Z">
              <w:rPr>
                <w:rStyle w:val="Hyperlink"/>
                <w:noProof/>
              </w:rPr>
            </w:rPrChange>
          </w:rPr>
          <w:fldChar w:fldCharType="separate"/>
        </w:r>
        <w:r w:rsidRPr="00BE73F3">
          <w:rPr>
            <w:rStyle w:val="Hyperlink"/>
            <w:b/>
            <w:noProof/>
            <w:rPrChange w:id="164" w:author="Yokota, Hidetoshi" w:date="2016-01-06T15:40:00Z">
              <w:rPr>
                <w:rStyle w:val="Hyperlink"/>
                <w:b/>
                <w:noProof/>
                <w:highlight w:val="yellow"/>
              </w:rPr>
            </w:rPrChange>
          </w:rPr>
          <w:t>6.2.14</w:t>
        </w:r>
        <w:r w:rsidRPr="00BE73F3">
          <w:rPr>
            <w:rFonts w:asciiTheme="minorHAnsi" w:hAnsiTheme="minorHAnsi" w:cstheme="minorBidi"/>
            <w:noProof/>
            <w:kern w:val="2"/>
            <w:sz w:val="21"/>
            <w:szCs w:val="22"/>
          </w:rPr>
          <w:tab/>
        </w:r>
        <w:r w:rsidRPr="00BE73F3">
          <w:rPr>
            <w:rStyle w:val="Hyperlink"/>
            <w:b/>
            <w:noProof/>
            <w:rPrChange w:id="165" w:author="Yokota, Hidetoshi" w:date="2016-01-06T15:40:00Z">
              <w:rPr>
                <w:rStyle w:val="Hyperlink"/>
                <w:b/>
                <w:noProof/>
                <w:highlight w:val="yellow"/>
              </w:rPr>
            </w:rPrChange>
          </w:rPr>
          <w:t>Use case for Signal quality related IEs</w:t>
        </w:r>
        <w:r w:rsidRPr="00BE73F3">
          <w:rPr>
            <w:noProof/>
            <w:webHidden/>
          </w:rPr>
          <w:tab/>
        </w:r>
        <w:r w:rsidRPr="00BE73F3">
          <w:rPr>
            <w:noProof/>
            <w:webHidden/>
            <w:rPrChange w:id="166" w:author="Yokota, Hidetoshi" w:date="2016-01-06T15:40:00Z">
              <w:rPr>
                <w:noProof/>
                <w:webHidden/>
              </w:rPr>
            </w:rPrChange>
          </w:rPr>
          <w:fldChar w:fldCharType="begin"/>
        </w:r>
        <w:r w:rsidRPr="00BE73F3">
          <w:rPr>
            <w:noProof/>
            <w:webHidden/>
          </w:rPr>
          <w:instrText xml:space="preserve"> PAGEREF _Toc439858191 \h </w:instrText>
        </w:r>
      </w:ins>
      <w:r w:rsidRPr="00BE73F3">
        <w:rPr>
          <w:noProof/>
          <w:webHidden/>
          <w:rPrChange w:id="167" w:author="Yokota, Hidetoshi" w:date="2016-01-06T15:40:00Z">
            <w:rPr>
              <w:noProof/>
              <w:webHidden/>
            </w:rPr>
          </w:rPrChange>
        </w:rPr>
      </w:r>
      <w:r w:rsidRPr="00BE73F3">
        <w:rPr>
          <w:noProof/>
          <w:webHidden/>
          <w:rPrChange w:id="168" w:author="Yokota, Hidetoshi" w:date="2016-01-06T15:40:00Z">
            <w:rPr>
              <w:noProof/>
              <w:webHidden/>
            </w:rPr>
          </w:rPrChange>
        </w:rPr>
        <w:fldChar w:fldCharType="separate"/>
      </w:r>
      <w:ins w:id="169" w:author="Yokota, Hidetoshi" w:date="2016-01-06T15:40:00Z">
        <w:r w:rsidRPr="00BE73F3">
          <w:rPr>
            <w:noProof/>
            <w:webHidden/>
          </w:rPr>
          <w:t>26</w:t>
        </w:r>
        <w:r w:rsidRPr="00BE73F3">
          <w:rPr>
            <w:noProof/>
            <w:webHidden/>
            <w:rPrChange w:id="170" w:author="Yokota, Hidetoshi" w:date="2016-01-06T15:40:00Z">
              <w:rPr>
                <w:noProof/>
                <w:webHidden/>
              </w:rPr>
            </w:rPrChange>
          </w:rPr>
          <w:fldChar w:fldCharType="end"/>
        </w:r>
        <w:r w:rsidRPr="00BE73F3">
          <w:rPr>
            <w:rStyle w:val="Hyperlink"/>
            <w:noProof/>
            <w:rPrChange w:id="171" w:author="Yokota, Hidetoshi" w:date="2016-01-06T15:40:00Z">
              <w:rPr>
                <w:rStyle w:val="Hyperlink"/>
                <w:noProof/>
              </w:rPr>
            </w:rPrChange>
          </w:rPr>
          <w:fldChar w:fldCharType="end"/>
        </w:r>
      </w:ins>
    </w:p>
    <w:p w:rsidR="00BE73F3" w:rsidRDefault="00BE73F3">
      <w:pPr>
        <w:pStyle w:val="TOC2"/>
        <w:tabs>
          <w:tab w:val="right" w:leader="dot" w:pos="9017"/>
        </w:tabs>
        <w:rPr>
          <w:ins w:id="172" w:author="Yokota, Hidetoshi" w:date="2016-01-06T15:40:00Z"/>
          <w:rFonts w:asciiTheme="minorHAnsi" w:hAnsiTheme="minorHAnsi" w:cstheme="minorBidi"/>
          <w:noProof/>
          <w:kern w:val="2"/>
          <w:sz w:val="21"/>
          <w:szCs w:val="22"/>
        </w:rPr>
      </w:pPr>
      <w:ins w:id="173" w:author="Yokota, Hidetoshi" w:date="2016-01-06T15:40:00Z">
        <w:r w:rsidRPr="00416331">
          <w:rPr>
            <w:rStyle w:val="Hyperlink"/>
            <w:noProof/>
          </w:rPr>
          <w:lastRenderedPageBreak/>
          <w:fldChar w:fldCharType="begin"/>
        </w:r>
        <w:r w:rsidRPr="00416331">
          <w:rPr>
            <w:rStyle w:val="Hyperlink"/>
            <w:noProof/>
          </w:rPr>
          <w:instrText xml:space="preserve"> </w:instrText>
        </w:r>
        <w:r>
          <w:rPr>
            <w:noProof/>
          </w:rPr>
          <w:instrText>HYPERLINK \l "_Toc439858223"</w:instrText>
        </w:r>
        <w:r w:rsidRPr="00416331">
          <w:rPr>
            <w:rStyle w:val="Hyperlink"/>
            <w:noProof/>
          </w:rPr>
          <w:instrText xml:space="preserve"> </w:instrText>
        </w:r>
        <w:r w:rsidRPr="00416331">
          <w:rPr>
            <w:rStyle w:val="Hyperlink"/>
            <w:noProof/>
          </w:rPr>
          <w:fldChar w:fldCharType="separate"/>
        </w:r>
        <w:r w:rsidRPr="00416331">
          <w:rPr>
            <w:rStyle w:val="Hyperlink"/>
            <w:b/>
            <w:noProof/>
          </w:rPr>
          <w:t>6.3</w:t>
        </w:r>
        <w:r>
          <w:rPr>
            <w:noProof/>
            <w:webHidden/>
          </w:rPr>
          <w:tab/>
        </w:r>
        <w:r>
          <w:rPr>
            <w:noProof/>
            <w:webHidden/>
          </w:rPr>
          <w:fldChar w:fldCharType="begin"/>
        </w:r>
        <w:r>
          <w:rPr>
            <w:noProof/>
            <w:webHidden/>
          </w:rPr>
          <w:instrText xml:space="preserve"> PAGEREF _Toc439858223 \h </w:instrText>
        </w:r>
      </w:ins>
      <w:r>
        <w:rPr>
          <w:noProof/>
          <w:webHidden/>
        </w:rPr>
      </w:r>
      <w:r>
        <w:rPr>
          <w:noProof/>
          <w:webHidden/>
        </w:rPr>
        <w:fldChar w:fldCharType="separate"/>
      </w:r>
      <w:ins w:id="174" w:author="Yokota, Hidetoshi" w:date="2016-01-06T15:40:00Z">
        <w:r>
          <w:rPr>
            <w:noProof/>
            <w:webHidden/>
          </w:rPr>
          <w:t>26</w:t>
        </w:r>
        <w:r>
          <w:rPr>
            <w:noProof/>
            <w:webHidden/>
          </w:rPr>
          <w:fldChar w:fldCharType="end"/>
        </w:r>
        <w:r w:rsidRPr="00416331">
          <w:rPr>
            <w:rStyle w:val="Hyperlink"/>
            <w:noProof/>
          </w:rPr>
          <w:fldChar w:fldCharType="end"/>
        </w:r>
      </w:ins>
    </w:p>
    <w:p w:rsidR="00BE73F3" w:rsidRDefault="00BE73F3">
      <w:pPr>
        <w:pStyle w:val="TOC2"/>
        <w:tabs>
          <w:tab w:val="right" w:leader="dot" w:pos="9017"/>
        </w:tabs>
        <w:rPr>
          <w:ins w:id="175" w:author="Yokota, Hidetoshi" w:date="2016-01-06T15:40:00Z"/>
          <w:rFonts w:asciiTheme="minorHAnsi" w:hAnsiTheme="minorHAnsi" w:cstheme="minorBidi"/>
          <w:noProof/>
          <w:kern w:val="2"/>
          <w:sz w:val="21"/>
          <w:szCs w:val="22"/>
        </w:rPr>
      </w:pPr>
      <w:ins w:id="176"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"_Toc439858224"</w:instrText>
        </w:r>
        <w:r w:rsidRPr="00416331">
          <w:rPr>
            <w:rStyle w:val="Hyperlink"/>
            <w:noProof/>
          </w:rPr>
          <w:instrText xml:space="preserve"> </w:instrText>
        </w:r>
        <w:r w:rsidRPr="00416331">
          <w:rPr>
            <w:rStyle w:val="Hyperlink"/>
            <w:noProof/>
          </w:rPr>
          <w:fldChar w:fldCharType="separate"/>
        </w:r>
        <w:r w:rsidRPr="00416331">
          <w:rPr>
            <w:rStyle w:val="Hyperlink"/>
            <w:b/>
            <w:noProof/>
          </w:rPr>
          <w:t>6.4</w:t>
        </w:r>
        <w:r>
          <w:rPr>
            <w:noProof/>
            <w:webHidden/>
          </w:rPr>
          <w:tab/>
        </w:r>
        <w:r>
          <w:rPr>
            <w:noProof/>
            <w:webHidden/>
          </w:rPr>
          <w:fldChar w:fldCharType="begin"/>
        </w:r>
        <w:r>
          <w:rPr>
            <w:noProof/>
            <w:webHidden/>
          </w:rPr>
          <w:instrText xml:space="preserve"> PAGEREF _Toc439858224 \h </w:instrText>
        </w:r>
      </w:ins>
      <w:r>
        <w:rPr>
          <w:noProof/>
          <w:webHidden/>
        </w:rPr>
      </w:r>
      <w:r>
        <w:rPr>
          <w:noProof/>
          <w:webHidden/>
        </w:rPr>
        <w:fldChar w:fldCharType="separate"/>
      </w:r>
      <w:ins w:id="177" w:author="Yokota, Hidetoshi" w:date="2016-01-06T15:40:00Z">
        <w:r>
          <w:rPr>
            <w:noProof/>
            <w:webHidden/>
          </w:rPr>
          <w:t>26</w:t>
        </w:r>
        <w:r>
          <w:rPr>
            <w:noProof/>
            <w:webHidden/>
          </w:rPr>
          <w:fldChar w:fldCharType="end"/>
        </w:r>
        <w:r w:rsidRPr="00416331">
          <w:rPr>
            <w:rStyle w:val="Hyperlink"/>
            <w:noProof/>
          </w:rPr>
          <w:fldChar w:fldCharType="end"/>
        </w:r>
      </w:ins>
    </w:p>
    <w:p w:rsidR="00BE73F3" w:rsidRDefault="00BE73F3">
      <w:pPr>
        <w:pStyle w:val="TOC2"/>
        <w:tabs>
          <w:tab w:val="right" w:leader="dot" w:pos="9017"/>
        </w:tabs>
        <w:rPr>
          <w:ins w:id="178" w:author="Yokota, Hidetoshi" w:date="2016-01-06T15:40:00Z"/>
          <w:rFonts w:asciiTheme="minorHAnsi" w:hAnsiTheme="minorHAnsi" w:cstheme="minorBidi"/>
          <w:noProof/>
          <w:kern w:val="2"/>
          <w:sz w:val="21"/>
          <w:szCs w:val="22"/>
        </w:rPr>
      </w:pPr>
      <w:ins w:id="179"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"_Toc439858225"</w:instrText>
        </w:r>
        <w:r w:rsidRPr="00416331">
          <w:rPr>
            <w:rStyle w:val="Hyperlink"/>
            <w:noProof/>
          </w:rPr>
          <w:instrText xml:space="preserve"> </w:instrText>
        </w:r>
        <w:r w:rsidRPr="00416331">
          <w:rPr>
            <w:rStyle w:val="Hyperlink"/>
            <w:noProof/>
          </w:rPr>
          <w:fldChar w:fldCharType="separate"/>
        </w:r>
        <w:r w:rsidRPr="00416331">
          <w:rPr>
            <w:rStyle w:val="Hyperlink"/>
            <w:b/>
            <w:noProof/>
          </w:rPr>
          <w:t>6.5</w:t>
        </w:r>
        <w:r>
          <w:rPr>
            <w:noProof/>
            <w:webHidden/>
          </w:rPr>
          <w:tab/>
        </w:r>
        <w:r>
          <w:rPr>
            <w:noProof/>
            <w:webHidden/>
          </w:rPr>
          <w:fldChar w:fldCharType="begin"/>
        </w:r>
        <w:r>
          <w:rPr>
            <w:noProof/>
            <w:webHidden/>
          </w:rPr>
          <w:instrText xml:space="preserve"> PAGEREF _Toc439858225 \h </w:instrText>
        </w:r>
      </w:ins>
      <w:r>
        <w:rPr>
          <w:noProof/>
          <w:webHidden/>
        </w:rPr>
      </w:r>
      <w:r>
        <w:rPr>
          <w:noProof/>
          <w:webHidden/>
        </w:rPr>
        <w:fldChar w:fldCharType="separate"/>
      </w:r>
      <w:ins w:id="180" w:author="Yokota, Hidetoshi" w:date="2016-01-06T15:40:00Z">
        <w:r>
          <w:rPr>
            <w:noProof/>
            <w:webHidden/>
          </w:rPr>
          <w:t>26</w:t>
        </w:r>
        <w:r>
          <w:rPr>
            <w:noProof/>
            <w:webHidden/>
          </w:rPr>
          <w:fldChar w:fldCharType="end"/>
        </w:r>
        <w:r w:rsidRPr="00416331">
          <w:rPr>
            <w:rStyle w:val="Hyperlink"/>
            <w:noProof/>
          </w:rPr>
          <w:fldChar w:fldCharType="end"/>
        </w:r>
      </w:ins>
    </w:p>
    <w:p w:rsidR="00BE73F3" w:rsidRDefault="00BE73F3">
      <w:pPr>
        <w:pStyle w:val="TOC2"/>
        <w:tabs>
          <w:tab w:val="right" w:leader="dot" w:pos="9017"/>
        </w:tabs>
        <w:rPr>
          <w:ins w:id="181" w:author="Yokota, Hidetoshi" w:date="2016-01-06T15:40:00Z"/>
          <w:rFonts w:asciiTheme="minorHAnsi" w:hAnsiTheme="minorHAnsi" w:cstheme="minorBidi"/>
          <w:noProof/>
          <w:kern w:val="2"/>
          <w:sz w:val="21"/>
          <w:szCs w:val="22"/>
        </w:rPr>
      </w:pPr>
      <w:ins w:id="182"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"_Toc439858226"</w:instrText>
        </w:r>
        <w:r w:rsidRPr="00416331">
          <w:rPr>
            <w:rStyle w:val="Hyperlink"/>
            <w:noProof/>
          </w:rPr>
          <w:instrText xml:space="preserve"> </w:instrText>
        </w:r>
        <w:r w:rsidRPr="00416331">
          <w:rPr>
            <w:rStyle w:val="Hyperlink"/>
            <w:noProof/>
          </w:rPr>
          <w:fldChar w:fldCharType="separate"/>
        </w:r>
        <w:r w:rsidRPr="00416331">
          <w:rPr>
            <w:rStyle w:val="Hyperlink"/>
            <w:b/>
            <w:noProof/>
          </w:rPr>
          <w:t>6.6</w:t>
        </w:r>
        <w:r>
          <w:rPr>
            <w:noProof/>
            <w:webHidden/>
          </w:rPr>
          <w:tab/>
        </w:r>
        <w:r>
          <w:rPr>
            <w:noProof/>
            <w:webHidden/>
          </w:rPr>
          <w:fldChar w:fldCharType="begin"/>
        </w:r>
        <w:r>
          <w:rPr>
            <w:noProof/>
            <w:webHidden/>
          </w:rPr>
          <w:instrText xml:space="preserve"> PAGEREF _Toc439858226 \h </w:instrText>
        </w:r>
      </w:ins>
      <w:r>
        <w:rPr>
          <w:noProof/>
          <w:webHidden/>
        </w:rPr>
      </w:r>
      <w:r>
        <w:rPr>
          <w:noProof/>
          <w:webHidden/>
        </w:rPr>
        <w:fldChar w:fldCharType="separate"/>
      </w:r>
      <w:ins w:id="183" w:author="Yokota, Hidetoshi" w:date="2016-01-06T15:40:00Z">
        <w:r>
          <w:rPr>
            <w:noProof/>
            <w:webHidden/>
          </w:rPr>
          <w:t>26</w:t>
        </w:r>
        <w:r>
          <w:rPr>
            <w:noProof/>
            <w:webHidden/>
          </w:rPr>
          <w:fldChar w:fldCharType="end"/>
        </w:r>
        <w:r w:rsidRPr="00416331">
          <w:rPr>
            <w:rStyle w:val="Hyperlink"/>
            <w:noProof/>
          </w:rPr>
          <w:fldChar w:fldCharType="end"/>
        </w:r>
      </w:ins>
    </w:p>
    <w:p w:rsidR="00BE73F3" w:rsidRDefault="00BE73F3">
      <w:pPr>
        <w:pStyle w:val="TOC2"/>
        <w:tabs>
          <w:tab w:val="right" w:leader="dot" w:pos="9017"/>
        </w:tabs>
        <w:rPr>
          <w:ins w:id="184" w:author="Yokota, Hidetoshi" w:date="2016-01-06T15:40:00Z"/>
          <w:rFonts w:asciiTheme="minorHAnsi" w:hAnsiTheme="minorHAnsi" w:cstheme="minorBidi"/>
          <w:noProof/>
          <w:kern w:val="2"/>
          <w:sz w:val="21"/>
          <w:szCs w:val="22"/>
        </w:rPr>
      </w:pPr>
      <w:ins w:id="185"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"_Toc439858227"</w:instrText>
        </w:r>
        <w:r w:rsidRPr="00416331">
          <w:rPr>
            <w:rStyle w:val="Hyperlink"/>
            <w:noProof/>
          </w:rPr>
          <w:instrText xml:space="preserve"> </w:instrText>
        </w:r>
        <w:r w:rsidRPr="00416331">
          <w:rPr>
            <w:rStyle w:val="Hyperlink"/>
            <w:noProof/>
          </w:rPr>
          <w:fldChar w:fldCharType="separate"/>
        </w:r>
        <w:r w:rsidRPr="00416331">
          <w:rPr>
            <w:rStyle w:val="Hyperlink"/>
            <w:b/>
            <w:noProof/>
          </w:rPr>
          <w:t>6.7</w:t>
        </w:r>
        <w:r>
          <w:rPr>
            <w:noProof/>
            <w:webHidden/>
          </w:rPr>
          <w:tab/>
        </w:r>
        <w:r>
          <w:rPr>
            <w:noProof/>
            <w:webHidden/>
          </w:rPr>
          <w:fldChar w:fldCharType="begin"/>
        </w:r>
        <w:r>
          <w:rPr>
            <w:noProof/>
            <w:webHidden/>
          </w:rPr>
          <w:instrText xml:space="preserve"> PAGEREF _Toc439858227 \h </w:instrText>
        </w:r>
      </w:ins>
      <w:r>
        <w:rPr>
          <w:noProof/>
          <w:webHidden/>
        </w:rPr>
      </w:r>
      <w:r>
        <w:rPr>
          <w:noProof/>
          <w:webHidden/>
        </w:rPr>
        <w:fldChar w:fldCharType="separate"/>
      </w:r>
      <w:ins w:id="186" w:author="Yokota, Hidetoshi" w:date="2016-01-06T15:40:00Z">
        <w:r>
          <w:rPr>
            <w:noProof/>
            <w:webHidden/>
          </w:rPr>
          <w:t>26</w:t>
        </w:r>
        <w:r>
          <w:rPr>
            <w:noProof/>
            <w:webHidden/>
          </w:rPr>
          <w:fldChar w:fldCharType="end"/>
        </w:r>
        <w:r w:rsidRPr="00416331">
          <w:rPr>
            <w:rStyle w:val="Hyperlink"/>
            <w:noProof/>
          </w:rPr>
          <w:fldChar w:fldCharType="end"/>
        </w:r>
      </w:ins>
    </w:p>
    <w:p w:rsidR="00BE73F3" w:rsidRDefault="00BE73F3">
      <w:pPr>
        <w:pStyle w:val="TOC1"/>
        <w:rPr>
          <w:ins w:id="187" w:author="Yokota, Hidetoshi" w:date="2016-01-06T15:40:00Z"/>
          <w:rFonts w:asciiTheme="minorHAnsi" w:hAnsiTheme="minorHAnsi" w:cstheme="minorBidi"/>
          <w:noProof/>
          <w:kern w:val="2"/>
          <w:sz w:val="21"/>
          <w:szCs w:val="22"/>
        </w:rPr>
      </w:pPr>
      <w:ins w:id="188"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"_Toc439858228"</w:instrText>
        </w:r>
        <w:r w:rsidRPr="00416331">
          <w:rPr>
            <w:rStyle w:val="Hyperlink"/>
            <w:noProof/>
          </w:rPr>
          <w:instrText xml:space="preserve"> </w:instrText>
        </w:r>
        <w:r w:rsidRPr="00416331">
          <w:rPr>
            <w:rStyle w:val="Hyperlink"/>
            <w:noProof/>
          </w:rPr>
          <w:fldChar w:fldCharType="separate"/>
        </w:r>
        <w:r w:rsidRPr="00416331">
          <w:rPr>
            <w:rStyle w:val="Hyperlink"/>
            <w:b/>
            <w:noProof/>
          </w:rPr>
          <w:t>7</w:t>
        </w:r>
        <w:r>
          <w:rPr>
            <w:rFonts w:asciiTheme="minorHAnsi" w:hAnsiTheme="minorHAnsi" w:cstheme="minorBidi"/>
            <w:noProof/>
            <w:kern w:val="2"/>
            <w:sz w:val="21"/>
            <w:szCs w:val="22"/>
          </w:rPr>
          <w:tab/>
        </w:r>
        <w:r w:rsidRPr="00416331">
          <w:rPr>
            <w:rStyle w:val="Hyperlink"/>
            <w:b/>
            <w:noProof/>
          </w:rPr>
          <w:t>IEs</w:t>
        </w:r>
        <w:r>
          <w:rPr>
            <w:noProof/>
            <w:webHidden/>
          </w:rPr>
          <w:tab/>
        </w:r>
        <w:r>
          <w:rPr>
            <w:noProof/>
            <w:webHidden/>
          </w:rPr>
          <w:fldChar w:fldCharType="begin"/>
        </w:r>
        <w:r>
          <w:rPr>
            <w:noProof/>
            <w:webHidden/>
          </w:rPr>
          <w:instrText xml:space="preserve"> PAGEREF _Toc439858228 \h </w:instrText>
        </w:r>
      </w:ins>
      <w:r>
        <w:rPr>
          <w:noProof/>
          <w:webHidden/>
        </w:rPr>
      </w:r>
      <w:r>
        <w:rPr>
          <w:noProof/>
          <w:webHidden/>
        </w:rPr>
        <w:fldChar w:fldCharType="separate"/>
      </w:r>
      <w:ins w:id="189" w:author="Yokota, Hidetoshi" w:date="2016-01-06T15:40:00Z">
        <w:r>
          <w:rPr>
            <w:noProof/>
            <w:webHidden/>
          </w:rPr>
          <w:t>26</w:t>
        </w:r>
        <w:r>
          <w:rPr>
            <w:noProof/>
            <w:webHidden/>
          </w:rPr>
          <w:fldChar w:fldCharType="end"/>
        </w:r>
        <w:r w:rsidRPr="00416331">
          <w:rPr>
            <w:rStyle w:val="Hyperlink"/>
            <w:noProof/>
          </w:rPr>
          <w:fldChar w:fldCharType="end"/>
        </w:r>
      </w:ins>
    </w:p>
    <w:p w:rsidR="00BE73F3" w:rsidRDefault="00BE73F3">
      <w:pPr>
        <w:pStyle w:val="TOC1"/>
        <w:rPr>
          <w:ins w:id="190" w:author="Yokota, Hidetoshi" w:date="2016-01-06T15:40:00Z"/>
          <w:rFonts w:asciiTheme="minorHAnsi" w:hAnsiTheme="minorHAnsi" w:cstheme="minorBidi"/>
          <w:noProof/>
          <w:kern w:val="2"/>
          <w:sz w:val="21"/>
          <w:szCs w:val="22"/>
        </w:rPr>
      </w:pPr>
      <w:ins w:id="191"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"_Toc439858229"</w:instrText>
        </w:r>
        <w:r w:rsidRPr="00416331">
          <w:rPr>
            <w:rStyle w:val="Hyperlink"/>
            <w:noProof/>
          </w:rPr>
          <w:instrText xml:space="preserve"> </w:instrText>
        </w:r>
        <w:r w:rsidRPr="00416331">
          <w:rPr>
            <w:rStyle w:val="Hyperlink"/>
            <w:noProof/>
          </w:rPr>
          <w:fldChar w:fldCharType="separate"/>
        </w:r>
        <w:r w:rsidRPr="00416331">
          <w:rPr>
            <w:rStyle w:val="Hyperlink"/>
            <w:b/>
            <w:noProof/>
          </w:rPr>
          <w:t>7.1</w:t>
        </w:r>
        <w:r>
          <w:rPr>
            <w:rFonts w:asciiTheme="minorHAnsi" w:hAnsiTheme="minorHAnsi" w:cstheme="minorBidi"/>
            <w:noProof/>
            <w:kern w:val="2"/>
            <w:sz w:val="21"/>
            <w:szCs w:val="22"/>
          </w:rPr>
          <w:tab/>
        </w:r>
        <w:r w:rsidRPr="00416331">
          <w:rPr>
            <w:rStyle w:val="Hyperlink"/>
            <w:b/>
            <w:noProof/>
          </w:rPr>
          <w:t>SRM IEs</w:t>
        </w:r>
        <w:r>
          <w:rPr>
            <w:noProof/>
            <w:webHidden/>
          </w:rPr>
          <w:tab/>
        </w:r>
        <w:r>
          <w:rPr>
            <w:noProof/>
            <w:webHidden/>
          </w:rPr>
          <w:fldChar w:fldCharType="begin"/>
        </w:r>
        <w:r>
          <w:rPr>
            <w:noProof/>
            <w:webHidden/>
          </w:rPr>
          <w:instrText xml:space="preserve"> PAGEREF _Toc439858229 \h </w:instrText>
        </w:r>
      </w:ins>
      <w:r>
        <w:rPr>
          <w:noProof/>
          <w:webHidden/>
        </w:rPr>
      </w:r>
      <w:r>
        <w:rPr>
          <w:noProof/>
          <w:webHidden/>
        </w:rPr>
        <w:fldChar w:fldCharType="separate"/>
      </w:r>
      <w:ins w:id="192" w:author="Yokota, Hidetoshi" w:date="2016-01-06T15:40:00Z">
        <w:r>
          <w:rPr>
            <w:noProof/>
            <w:webHidden/>
          </w:rPr>
          <w:t>26</w:t>
        </w:r>
        <w:r>
          <w:rPr>
            <w:noProof/>
            <w:webHidden/>
          </w:rPr>
          <w:fldChar w:fldCharType="end"/>
        </w:r>
        <w:r w:rsidRPr="00416331">
          <w:rPr>
            <w:rStyle w:val="Hyperlink"/>
            <w:noProof/>
          </w:rPr>
          <w:fldChar w:fldCharType="end"/>
        </w:r>
      </w:ins>
    </w:p>
    <w:p w:rsidR="00BE73F3" w:rsidRDefault="00BE73F3">
      <w:pPr>
        <w:pStyle w:val="TOC1"/>
        <w:rPr>
          <w:ins w:id="193" w:author="Yokota, Hidetoshi" w:date="2016-01-06T15:40:00Z"/>
          <w:rFonts w:asciiTheme="minorHAnsi" w:hAnsiTheme="minorHAnsi" w:cstheme="minorBidi"/>
          <w:noProof/>
          <w:kern w:val="2"/>
          <w:sz w:val="21"/>
          <w:szCs w:val="22"/>
        </w:rPr>
      </w:pPr>
      <w:ins w:id="194"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"_Toc439858230"</w:instrText>
        </w:r>
        <w:r w:rsidRPr="00416331">
          <w:rPr>
            <w:rStyle w:val="Hyperlink"/>
            <w:noProof/>
          </w:rPr>
          <w:instrText xml:space="preserve"> </w:instrText>
        </w:r>
        <w:r w:rsidRPr="00416331">
          <w:rPr>
            <w:rStyle w:val="Hyperlink"/>
            <w:noProof/>
          </w:rPr>
          <w:fldChar w:fldCharType="separate"/>
        </w:r>
        <w:r w:rsidRPr="00416331">
          <w:rPr>
            <w:rStyle w:val="Hyperlink"/>
            <w:b/>
            <w:noProof/>
          </w:rPr>
          <w:t>7.2</w:t>
        </w:r>
        <w:r>
          <w:rPr>
            <w:rFonts w:asciiTheme="minorHAnsi" w:hAnsiTheme="minorHAnsi" w:cstheme="minorBidi"/>
            <w:noProof/>
            <w:kern w:val="2"/>
            <w:sz w:val="21"/>
            <w:szCs w:val="22"/>
          </w:rPr>
          <w:tab/>
        </w:r>
        <w:r w:rsidRPr="00416331">
          <w:rPr>
            <w:rStyle w:val="Hyperlink"/>
            <w:b/>
            <w:noProof/>
          </w:rPr>
          <w:t>Use case for SRM Information Element in Header IEs</w:t>
        </w:r>
        <w:r>
          <w:rPr>
            <w:noProof/>
            <w:webHidden/>
          </w:rPr>
          <w:tab/>
        </w:r>
        <w:r>
          <w:rPr>
            <w:noProof/>
            <w:webHidden/>
          </w:rPr>
          <w:fldChar w:fldCharType="begin"/>
        </w:r>
        <w:r>
          <w:rPr>
            <w:noProof/>
            <w:webHidden/>
          </w:rPr>
          <w:instrText xml:space="preserve"> PAGEREF _Toc439858230 \h </w:instrText>
        </w:r>
      </w:ins>
      <w:r>
        <w:rPr>
          <w:noProof/>
          <w:webHidden/>
        </w:rPr>
      </w:r>
      <w:r>
        <w:rPr>
          <w:noProof/>
          <w:webHidden/>
        </w:rPr>
        <w:fldChar w:fldCharType="separate"/>
      </w:r>
      <w:ins w:id="195" w:author="Yokota, Hidetoshi" w:date="2016-01-06T15:40:00Z">
        <w:r>
          <w:rPr>
            <w:noProof/>
            <w:webHidden/>
          </w:rPr>
          <w:t>27</w:t>
        </w:r>
        <w:r>
          <w:rPr>
            <w:noProof/>
            <w:webHidden/>
          </w:rPr>
          <w:fldChar w:fldCharType="end"/>
        </w:r>
        <w:r w:rsidRPr="00416331">
          <w:rPr>
            <w:rStyle w:val="Hyperlink"/>
            <w:noProof/>
          </w:rPr>
          <w:fldChar w:fldCharType="end"/>
        </w:r>
      </w:ins>
    </w:p>
    <w:p w:rsidR="00BE73F3" w:rsidRDefault="00BE73F3">
      <w:pPr>
        <w:pStyle w:val="TOC1"/>
        <w:rPr>
          <w:ins w:id="196" w:author="Yokota, Hidetoshi" w:date="2016-01-06T15:40:00Z"/>
          <w:rFonts w:asciiTheme="minorHAnsi" w:hAnsiTheme="minorHAnsi" w:cstheme="minorBidi"/>
          <w:noProof/>
          <w:kern w:val="2"/>
          <w:sz w:val="21"/>
          <w:szCs w:val="22"/>
        </w:rPr>
      </w:pPr>
      <w:ins w:id="197"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"_Toc439858231"</w:instrText>
        </w:r>
        <w:r w:rsidRPr="00416331">
          <w:rPr>
            <w:rStyle w:val="Hyperlink"/>
            <w:noProof/>
          </w:rPr>
          <w:instrText xml:space="preserve"> </w:instrText>
        </w:r>
        <w:r w:rsidRPr="00416331">
          <w:rPr>
            <w:rStyle w:val="Hyperlink"/>
            <w:noProof/>
          </w:rPr>
          <w:fldChar w:fldCharType="separate"/>
        </w:r>
        <w:r w:rsidRPr="00416331">
          <w:rPr>
            <w:rStyle w:val="Hyperlink"/>
            <w:b/>
            <w:noProof/>
          </w:rPr>
          <w:t>References</w:t>
        </w:r>
        <w:r>
          <w:rPr>
            <w:noProof/>
            <w:webHidden/>
          </w:rPr>
          <w:tab/>
        </w:r>
        <w:r>
          <w:rPr>
            <w:noProof/>
            <w:webHidden/>
          </w:rPr>
          <w:fldChar w:fldCharType="begin"/>
        </w:r>
        <w:r>
          <w:rPr>
            <w:noProof/>
            <w:webHidden/>
          </w:rPr>
          <w:instrText xml:space="preserve"> PAGEREF _Toc439858231 \h </w:instrText>
        </w:r>
      </w:ins>
      <w:r>
        <w:rPr>
          <w:noProof/>
          <w:webHidden/>
        </w:rPr>
      </w:r>
      <w:r>
        <w:rPr>
          <w:noProof/>
          <w:webHidden/>
        </w:rPr>
        <w:fldChar w:fldCharType="separate"/>
      </w:r>
      <w:ins w:id="198" w:author="Yokota, Hidetoshi" w:date="2016-01-06T15:40:00Z">
        <w:r>
          <w:rPr>
            <w:noProof/>
            <w:webHidden/>
          </w:rPr>
          <w:t>28</w:t>
        </w:r>
        <w:r>
          <w:rPr>
            <w:noProof/>
            <w:webHidden/>
          </w:rPr>
          <w:fldChar w:fldCharType="end"/>
        </w:r>
        <w:r w:rsidRPr="00416331">
          <w:rPr>
            <w:rStyle w:val="Hyperlink"/>
            <w:noProof/>
          </w:rPr>
          <w:fldChar w:fldCharType="end"/>
        </w:r>
      </w:ins>
    </w:p>
    <w:p w:rsidR="00BE73F3" w:rsidRDefault="00BE73F3">
      <w:pPr>
        <w:pStyle w:val="TOC1"/>
        <w:tabs>
          <w:tab w:val="left" w:pos="1680"/>
        </w:tabs>
        <w:rPr>
          <w:ins w:id="199" w:author="Yokota, Hidetoshi" w:date="2016-01-06T15:40:00Z"/>
          <w:rFonts w:asciiTheme="minorHAnsi" w:hAnsiTheme="minorHAnsi" w:cstheme="minorBidi"/>
          <w:noProof/>
          <w:kern w:val="2"/>
          <w:sz w:val="21"/>
          <w:szCs w:val="22"/>
        </w:rPr>
      </w:pPr>
      <w:ins w:id="200"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"_Toc439858232"</w:instrText>
        </w:r>
        <w:r w:rsidRPr="00416331">
          <w:rPr>
            <w:rStyle w:val="Hyperlink"/>
            <w:noProof/>
          </w:rPr>
          <w:instrText xml:space="preserve"> </w:instrText>
        </w:r>
        <w:r w:rsidRPr="00416331">
          <w:rPr>
            <w:rStyle w:val="Hyperlink"/>
            <w:noProof/>
          </w:rPr>
          <w:fldChar w:fldCharType="separate"/>
        </w:r>
        <w:r w:rsidRPr="00416331">
          <w:rPr>
            <w:rStyle w:val="Hyperlink"/>
            <w:b/>
            <w:noProof/>
          </w:rPr>
          <w:t>Appendix A.</w:t>
        </w:r>
        <w:r>
          <w:rPr>
            <w:rFonts w:asciiTheme="minorHAnsi" w:hAnsiTheme="minorHAnsi" w:cstheme="minorBidi"/>
            <w:noProof/>
            <w:kern w:val="2"/>
            <w:sz w:val="21"/>
            <w:szCs w:val="22"/>
          </w:rPr>
          <w:tab/>
        </w:r>
        <w:r w:rsidRPr="00416331">
          <w:rPr>
            <w:rStyle w:val="Hyperlink"/>
            <w:b/>
            <w:noProof/>
          </w:rPr>
          <w:t>Applications</w:t>
        </w:r>
        <w:r>
          <w:rPr>
            <w:noProof/>
            <w:webHidden/>
          </w:rPr>
          <w:tab/>
        </w:r>
        <w:r>
          <w:rPr>
            <w:noProof/>
            <w:webHidden/>
          </w:rPr>
          <w:fldChar w:fldCharType="begin"/>
        </w:r>
        <w:r>
          <w:rPr>
            <w:noProof/>
            <w:webHidden/>
          </w:rPr>
          <w:instrText xml:space="preserve"> PAGEREF _Toc439858232 \h </w:instrText>
        </w:r>
      </w:ins>
      <w:r>
        <w:rPr>
          <w:noProof/>
          <w:webHidden/>
        </w:rPr>
      </w:r>
      <w:r>
        <w:rPr>
          <w:noProof/>
          <w:webHidden/>
        </w:rPr>
        <w:fldChar w:fldCharType="separate"/>
      </w:r>
      <w:ins w:id="201" w:author="Yokota, Hidetoshi" w:date="2016-01-06T15:40:00Z">
        <w:r>
          <w:rPr>
            <w:noProof/>
            <w:webHidden/>
          </w:rPr>
          <w:t>29</w:t>
        </w:r>
        <w:r>
          <w:rPr>
            <w:noProof/>
            <w:webHidden/>
          </w:rPr>
          <w:fldChar w:fldCharType="end"/>
        </w:r>
        <w:r w:rsidRPr="00416331">
          <w:rPr>
            <w:rStyle w:val="Hyperlink"/>
            <w:noProof/>
          </w:rPr>
          <w:fldChar w:fldCharType="end"/>
        </w:r>
      </w:ins>
    </w:p>
    <w:p w:rsidR="00BE73F3" w:rsidRDefault="00BE73F3">
      <w:pPr>
        <w:pStyle w:val="TOC2"/>
        <w:tabs>
          <w:tab w:val="left" w:pos="840"/>
          <w:tab w:val="right" w:leader="dot" w:pos="9017"/>
        </w:tabs>
        <w:rPr>
          <w:ins w:id="202" w:author="Yokota, Hidetoshi" w:date="2016-01-06T15:40:00Z"/>
          <w:rFonts w:asciiTheme="minorHAnsi" w:hAnsiTheme="minorHAnsi" w:cstheme="minorBidi"/>
          <w:noProof/>
          <w:kern w:val="2"/>
          <w:sz w:val="21"/>
          <w:szCs w:val="22"/>
        </w:rPr>
      </w:pPr>
      <w:ins w:id="203"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"_Toc439858233"</w:instrText>
        </w:r>
        <w:r w:rsidRPr="00416331">
          <w:rPr>
            <w:rStyle w:val="Hyperlink"/>
            <w:noProof/>
          </w:rPr>
          <w:instrText xml:space="preserve"> </w:instrText>
        </w:r>
        <w:r w:rsidRPr="00416331">
          <w:rPr>
            <w:rStyle w:val="Hyperlink"/>
            <w:noProof/>
          </w:rPr>
          <w:fldChar w:fldCharType="separate"/>
        </w:r>
        <w:r w:rsidRPr="00416331">
          <w:rPr>
            <w:rStyle w:val="Hyperlink"/>
            <w:b/>
            <w:noProof/>
          </w:rPr>
          <w:t>A.1</w:t>
        </w:r>
        <w:r>
          <w:rPr>
            <w:rFonts w:asciiTheme="minorHAnsi" w:hAnsiTheme="minorHAnsi" w:cstheme="minorBidi"/>
            <w:noProof/>
            <w:kern w:val="2"/>
            <w:sz w:val="21"/>
            <w:szCs w:val="22"/>
          </w:rPr>
          <w:tab/>
        </w:r>
        <w:r w:rsidRPr="00416331">
          <w:rPr>
            <w:rStyle w:val="Hyperlink"/>
            <w:b/>
            <w:noProof/>
          </w:rPr>
          <w:t xml:space="preserve"> Hospital/Medical/Healthcare</w:t>
        </w:r>
        <w:r>
          <w:rPr>
            <w:noProof/>
            <w:webHidden/>
          </w:rPr>
          <w:tab/>
        </w:r>
        <w:r>
          <w:rPr>
            <w:noProof/>
            <w:webHidden/>
          </w:rPr>
          <w:fldChar w:fldCharType="begin"/>
        </w:r>
        <w:r>
          <w:rPr>
            <w:noProof/>
            <w:webHidden/>
          </w:rPr>
          <w:instrText xml:space="preserve"> PAGEREF _Toc439858233 \h </w:instrText>
        </w:r>
      </w:ins>
      <w:r>
        <w:rPr>
          <w:noProof/>
          <w:webHidden/>
        </w:rPr>
      </w:r>
      <w:r>
        <w:rPr>
          <w:noProof/>
          <w:webHidden/>
        </w:rPr>
        <w:fldChar w:fldCharType="separate"/>
      </w:r>
      <w:ins w:id="204" w:author="Yokota, Hidetoshi" w:date="2016-01-06T15:40:00Z">
        <w:r>
          <w:rPr>
            <w:noProof/>
            <w:webHidden/>
          </w:rPr>
          <w:t>29</w:t>
        </w:r>
        <w:r>
          <w:rPr>
            <w:noProof/>
            <w:webHidden/>
          </w:rPr>
          <w:fldChar w:fldCharType="end"/>
        </w:r>
        <w:r w:rsidRPr="00416331">
          <w:rPr>
            <w:rStyle w:val="Hyperlink"/>
            <w:noProof/>
          </w:rPr>
          <w:fldChar w:fldCharType="end"/>
        </w:r>
      </w:ins>
    </w:p>
    <w:p w:rsidR="00BE73F3" w:rsidRDefault="00BE73F3">
      <w:pPr>
        <w:pStyle w:val="TOC2"/>
        <w:tabs>
          <w:tab w:val="left" w:pos="840"/>
          <w:tab w:val="right" w:leader="dot" w:pos="9017"/>
        </w:tabs>
        <w:rPr>
          <w:ins w:id="205" w:author="Yokota, Hidetoshi" w:date="2016-01-06T15:40:00Z"/>
          <w:rFonts w:asciiTheme="minorHAnsi" w:hAnsiTheme="minorHAnsi" w:cstheme="minorBidi"/>
          <w:noProof/>
          <w:kern w:val="2"/>
          <w:sz w:val="21"/>
          <w:szCs w:val="22"/>
        </w:rPr>
      </w:pPr>
      <w:ins w:id="206"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"_Toc439858234"</w:instrText>
        </w:r>
        <w:r w:rsidRPr="00416331">
          <w:rPr>
            <w:rStyle w:val="Hyperlink"/>
            <w:noProof/>
          </w:rPr>
          <w:instrText xml:space="preserve"> </w:instrText>
        </w:r>
        <w:r w:rsidRPr="00416331">
          <w:rPr>
            <w:rStyle w:val="Hyperlink"/>
            <w:noProof/>
          </w:rPr>
          <w:fldChar w:fldCharType="separate"/>
        </w:r>
        <w:r w:rsidRPr="00416331">
          <w:rPr>
            <w:rStyle w:val="Hyperlink"/>
            <w:b/>
            <w:noProof/>
          </w:rPr>
          <w:t>A.2</w:t>
        </w:r>
        <w:r>
          <w:rPr>
            <w:rFonts w:asciiTheme="minorHAnsi" w:hAnsiTheme="minorHAnsi" w:cstheme="minorBidi"/>
            <w:noProof/>
            <w:kern w:val="2"/>
            <w:sz w:val="21"/>
            <w:szCs w:val="22"/>
          </w:rPr>
          <w:tab/>
        </w:r>
        <w:r w:rsidRPr="00416331">
          <w:rPr>
            <w:rStyle w:val="Hyperlink"/>
            <w:b/>
            <w:noProof/>
          </w:rPr>
          <w:t>Industrial Automation</w:t>
        </w:r>
        <w:r>
          <w:rPr>
            <w:noProof/>
            <w:webHidden/>
          </w:rPr>
          <w:tab/>
        </w:r>
        <w:r>
          <w:rPr>
            <w:noProof/>
            <w:webHidden/>
          </w:rPr>
          <w:fldChar w:fldCharType="begin"/>
        </w:r>
        <w:r>
          <w:rPr>
            <w:noProof/>
            <w:webHidden/>
          </w:rPr>
          <w:instrText xml:space="preserve"> PAGEREF _Toc439858234 \h </w:instrText>
        </w:r>
      </w:ins>
      <w:r>
        <w:rPr>
          <w:noProof/>
          <w:webHidden/>
        </w:rPr>
      </w:r>
      <w:r>
        <w:rPr>
          <w:noProof/>
          <w:webHidden/>
        </w:rPr>
        <w:fldChar w:fldCharType="separate"/>
      </w:r>
      <w:ins w:id="207" w:author="Yokota, Hidetoshi" w:date="2016-01-06T15:40:00Z">
        <w:r>
          <w:rPr>
            <w:noProof/>
            <w:webHidden/>
          </w:rPr>
          <w:t>29</w:t>
        </w:r>
        <w:r>
          <w:rPr>
            <w:noProof/>
            <w:webHidden/>
          </w:rPr>
          <w:fldChar w:fldCharType="end"/>
        </w:r>
        <w:r w:rsidRPr="00416331">
          <w:rPr>
            <w:rStyle w:val="Hyperlink"/>
            <w:noProof/>
          </w:rPr>
          <w:fldChar w:fldCharType="end"/>
        </w:r>
      </w:ins>
    </w:p>
    <w:p w:rsidR="00BE73F3" w:rsidRDefault="00BE73F3">
      <w:pPr>
        <w:pStyle w:val="TOC2"/>
        <w:tabs>
          <w:tab w:val="left" w:pos="840"/>
          <w:tab w:val="right" w:leader="dot" w:pos="9017"/>
        </w:tabs>
        <w:rPr>
          <w:ins w:id="208" w:author="Yokota, Hidetoshi" w:date="2016-01-06T15:40:00Z"/>
          <w:rFonts w:asciiTheme="minorHAnsi" w:hAnsiTheme="minorHAnsi" w:cstheme="minorBidi"/>
          <w:noProof/>
          <w:kern w:val="2"/>
          <w:sz w:val="21"/>
          <w:szCs w:val="22"/>
        </w:rPr>
      </w:pPr>
      <w:ins w:id="209"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"_Toc439858235"</w:instrText>
        </w:r>
        <w:r w:rsidRPr="00416331">
          <w:rPr>
            <w:rStyle w:val="Hyperlink"/>
            <w:noProof/>
          </w:rPr>
          <w:instrText xml:space="preserve"> </w:instrText>
        </w:r>
        <w:r w:rsidRPr="00416331">
          <w:rPr>
            <w:rStyle w:val="Hyperlink"/>
            <w:noProof/>
          </w:rPr>
          <w:fldChar w:fldCharType="separate"/>
        </w:r>
        <w:r w:rsidRPr="00416331">
          <w:rPr>
            <w:rStyle w:val="Hyperlink"/>
            <w:b/>
            <w:noProof/>
          </w:rPr>
          <w:t>A.3</w:t>
        </w:r>
        <w:r>
          <w:rPr>
            <w:rFonts w:asciiTheme="minorHAnsi" w:hAnsiTheme="minorHAnsi" w:cstheme="minorBidi"/>
            <w:noProof/>
            <w:kern w:val="2"/>
            <w:sz w:val="21"/>
            <w:szCs w:val="22"/>
          </w:rPr>
          <w:tab/>
        </w:r>
        <w:r w:rsidRPr="00416331">
          <w:rPr>
            <w:rStyle w:val="Hyperlink"/>
            <w:b/>
            <w:noProof/>
          </w:rPr>
          <w:t>Infrastructure Monitoring</w:t>
        </w:r>
        <w:r>
          <w:rPr>
            <w:noProof/>
            <w:webHidden/>
          </w:rPr>
          <w:tab/>
        </w:r>
        <w:r>
          <w:rPr>
            <w:noProof/>
            <w:webHidden/>
          </w:rPr>
          <w:fldChar w:fldCharType="begin"/>
        </w:r>
        <w:r>
          <w:rPr>
            <w:noProof/>
            <w:webHidden/>
          </w:rPr>
          <w:instrText xml:space="preserve"> PAGEREF _Toc439858235 \h </w:instrText>
        </w:r>
      </w:ins>
      <w:r>
        <w:rPr>
          <w:noProof/>
          <w:webHidden/>
        </w:rPr>
      </w:r>
      <w:r>
        <w:rPr>
          <w:noProof/>
          <w:webHidden/>
        </w:rPr>
        <w:fldChar w:fldCharType="separate"/>
      </w:r>
      <w:ins w:id="210" w:author="Yokota, Hidetoshi" w:date="2016-01-06T15:40:00Z">
        <w:r>
          <w:rPr>
            <w:noProof/>
            <w:webHidden/>
          </w:rPr>
          <w:t>30</w:t>
        </w:r>
        <w:r>
          <w:rPr>
            <w:noProof/>
            <w:webHidden/>
          </w:rPr>
          <w:fldChar w:fldCharType="end"/>
        </w:r>
        <w:r w:rsidRPr="00416331">
          <w:rPr>
            <w:rStyle w:val="Hyperlink"/>
            <w:noProof/>
          </w:rPr>
          <w:fldChar w:fldCharType="end"/>
        </w:r>
      </w:ins>
    </w:p>
    <w:p w:rsidR="00BE73F3" w:rsidRDefault="00BE73F3">
      <w:pPr>
        <w:pStyle w:val="TOC2"/>
        <w:tabs>
          <w:tab w:val="left" w:pos="840"/>
          <w:tab w:val="right" w:leader="dot" w:pos="9017"/>
        </w:tabs>
        <w:rPr>
          <w:ins w:id="211" w:author="Yokota, Hidetoshi" w:date="2016-01-06T15:40:00Z"/>
          <w:rFonts w:asciiTheme="minorHAnsi" w:hAnsiTheme="minorHAnsi" w:cstheme="minorBidi"/>
          <w:noProof/>
          <w:kern w:val="2"/>
          <w:sz w:val="21"/>
          <w:szCs w:val="22"/>
        </w:rPr>
      </w:pPr>
      <w:ins w:id="212"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"_Toc439858236"</w:instrText>
        </w:r>
        <w:r w:rsidRPr="00416331">
          <w:rPr>
            <w:rStyle w:val="Hyperlink"/>
            <w:noProof/>
          </w:rPr>
          <w:instrText xml:space="preserve"> </w:instrText>
        </w:r>
        <w:r w:rsidRPr="00416331">
          <w:rPr>
            <w:rStyle w:val="Hyperlink"/>
            <w:noProof/>
          </w:rPr>
          <w:fldChar w:fldCharType="separate"/>
        </w:r>
        <w:r w:rsidRPr="00416331">
          <w:rPr>
            <w:rStyle w:val="Hyperlink"/>
            <w:b/>
            <w:noProof/>
          </w:rPr>
          <w:t>A.4</w:t>
        </w:r>
        <w:r>
          <w:rPr>
            <w:rFonts w:asciiTheme="minorHAnsi" w:hAnsiTheme="minorHAnsi" w:cstheme="minorBidi"/>
            <w:noProof/>
            <w:kern w:val="2"/>
            <w:sz w:val="21"/>
            <w:szCs w:val="22"/>
          </w:rPr>
          <w:tab/>
        </w:r>
        <w:r w:rsidRPr="00416331">
          <w:rPr>
            <w:rStyle w:val="Hyperlink"/>
            <w:b/>
            <w:noProof/>
          </w:rPr>
          <w:t>Advanced Metering Infrastructure (AMI)</w:t>
        </w:r>
        <w:r>
          <w:rPr>
            <w:noProof/>
            <w:webHidden/>
          </w:rPr>
          <w:tab/>
        </w:r>
        <w:r>
          <w:rPr>
            <w:noProof/>
            <w:webHidden/>
          </w:rPr>
          <w:fldChar w:fldCharType="begin"/>
        </w:r>
        <w:r>
          <w:rPr>
            <w:noProof/>
            <w:webHidden/>
          </w:rPr>
          <w:instrText xml:space="preserve"> PAGEREF _Toc439858236 \h </w:instrText>
        </w:r>
      </w:ins>
      <w:r>
        <w:rPr>
          <w:noProof/>
          <w:webHidden/>
        </w:rPr>
      </w:r>
      <w:r>
        <w:rPr>
          <w:noProof/>
          <w:webHidden/>
        </w:rPr>
        <w:fldChar w:fldCharType="separate"/>
      </w:r>
      <w:ins w:id="213" w:author="Yokota, Hidetoshi" w:date="2016-01-06T15:40:00Z">
        <w:r>
          <w:rPr>
            <w:noProof/>
            <w:webHidden/>
          </w:rPr>
          <w:t>30</w:t>
        </w:r>
        <w:r>
          <w:rPr>
            <w:noProof/>
            <w:webHidden/>
          </w:rPr>
          <w:fldChar w:fldCharType="end"/>
        </w:r>
        <w:r w:rsidRPr="00416331">
          <w:rPr>
            <w:rStyle w:val="Hyperlink"/>
            <w:noProof/>
          </w:rPr>
          <w:fldChar w:fldCharType="end"/>
        </w:r>
      </w:ins>
    </w:p>
    <w:p w:rsidR="00BE73F3" w:rsidRDefault="00BE73F3">
      <w:pPr>
        <w:pStyle w:val="TOC1"/>
        <w:tabs>
          <w:tab w:val="left" w:pos="1680"/>
        </w:tabs>
        <w:rPr>
          <w:ins w:id="214" w:author="Yokota, Hidetoshi" w:date="2016-01-06T15:40:00Z"/>
          <w:rFonts w:asciiTheme="minorHAnsi" w:hAnsiTheme="minorHAnsi" w:cstheme="minorBidi"/>
          <w:noProof/>
          <w:kern w:val="2"/>
          <w:sz w:val="21"/>
          <w:szCs w:val="22"/>
        </w:rPr>
      </w:pPr>
      <w:ins w:id="215" w:author="Yokota, Hidetoshi" w:date="2016-01-06T15:40:00Z">
        <w:r w:rsidRPr="00416331">
          <w:rPr>
            <w:rStyle w:val="Hyperlink"/>
            <w:noProof/>
          </w:rPr>
          <w:fldChar w:fldCharType="begin"/>
        </w:r>
        <w:r w:rsidRPr="00416331">
          <w:rPr>
            <w:rStyle w:val="Hyperlink"/>
            <w:noProof/>
          </w:rPr>
          <w:instrText xml:space="preserve"> </w:instrText>
        </w:r>
        <w:r>
          <w:rPr>
            <w:noProof/>
          </w:rPr>
          <w:instrText>HYPERLINK \l "_Toc439858237"</w:instrText>
        </w:r>
        <w:r w:rsidRPr="00416331">
          <w:rPr>
            <w:rStyle w:val="Hyperlink"/>
            <w:noProof/>
          </w:rPr>
          <w:instrText xml:space="preserve"> </w:instrText>
        </w:r>
        <w:r w:rsidRPr="00416331">
          <w:rPr>
            <w:rStyle w:val="Hyperlink"/>
            <w:noProof/>
          </w:rPr>
          <w:fldChar w:fldCharType="separate"/>
        </w:r>
        <w:r w:rsidRPr="00416331">
          <w:rPr>
            <w:rStyle w:val="Hyperlink"/>
            <w:b/>
            <w:noProof/>
          </w:rPr>
          <w:t>Appendix B.</w:t>
        </w:r>
        <w:r>
          <w:rPr>
            <w:rFonts w:asciiTheme="minorHAnsi" w:hAnsiTheme="minorHAnsi" w:cstheme="minorBidi"/>
            <w:noProof/>
            <w:kern w:val="2"/>
            <w:sz w:val="21"/>
            <w:szCs w:val="22"/>
          </w:rPr>
          <w:tab/>
        </w:r>
        <w:r w:rsidRPr="00416331">
          <w:rPr>
            <w:rStyle w:val="Hyperlink"/>
            <w:b/>
            <w:noProof/>
          </w:rPr>
          <w:t>Related Standards</w:t>
        </w:r>
        <w:r>
          <w:rPr>
            <w:noProof/>
            <w:webHidden/>
          </w:rPr>
          <w:tab/>
        </w:r>
        <w:r>
          <w:rPr>
            <w:noProof/>
            <w:webHidden/>
          </w:rPr>
          <w:fldChar w:fldCharType="begin"/>
        </w:r>
        <w:r>
          <w:rPr>
            <w:noProof/>
            <w:webHidden/>
          </w:rPr>
          <w:instrText xml:space="preserve"> PAGEREF _Toc439858237 \h </w:instrText>
        </w:r>
      </w:ins>
      <w:r>
        <w:rPr>
          <w:noProof/>
          <w:webHidden/>
        </w:rPr>
      </w:r>
      <w:r>
        <w:rPr>
          <w:noProof/>
          <w:webHidden/>
        </w:rPr>
        <w:fldChar w:fldCharType="separate"/>
      </w:r>
      <w:ins w:id="216" w:author="Yokota, Hidetoshi" w:date="2016-01-06T15:40:00Z">
        <w:r>
          <w:rPr>
            <w:noProof/>
            <w:webHidden/>
          </w:rPr>
          <w:t>31</w:t>
        </w:r>
        <w:r>
          <w:rPr>
            <w:noProof/>
            <w:webHidden/>
          </w:rPr>
          <w:fldChar w:fldCharType="end"/>
        </w:r>
        <w:r w:rsidRPr="00416331">
          <w:rPr>
            <w:rStyle w:val="Hyperlink"/>
            <w:noProof/>
          </w:rPr>
          <w:fldChar w:fldCharType="end"/>
        </w:r>
      </w:ins>
    </w:p>
    <w:p w:rsidR="007A323B" w:rsidDel="00650247" w:rsidRDefault="007A323B">
      <w:pPr>
        <w:pStyle w:val="TOC1"/>
        <w:rPr>
          <w:ins w:id="217" w:author="kitazawa" w:date="2015-11-10T15:45:00Z"/>
          <w:del w:id="218" w:author="Yokota, Hidetoshi" w:date="2016-01-05T11:02:00Z"/>
          <w:rFonts w:asciiTheme="minorHAnsi" w:hAnsiTheme="minorHAnsi" w:cstheme="minorBidi"/>
          <w:noProof/>
          <w:kern w:val="2"/>
          <w:sz w:val="21"/>
          <w:szCs w:val="22"/>
        </w:rPr>
      </w:pPr>
      <w:ins w:id="219" w:author="kitazawa" w:date="2015-11-10T15:45:00Z">
        <w:del w:id="220" w:author="Yokota, Hidetoshi" w:date="2016-01-05T11:02:00Z">
          <w:r w:rsidRPr="00650247" w:rsidDel="00650247">
            <w:rPr>
              <w:rStyle w:val="Hyperlink"/>
              <w:b/>
              <w:noProof/>
            </w:rPr>
            <w:delText>1</w:delText>
          </w:r>
          <w:r w:rsidDel="00650247">
            <w:rPr>
              <w:rFonts w:asciiTheme="minorHAnsi" w:hAnsiTheme="minorHAnsi" w:cstheme="minorBidi"/>
              <w:noProof/>
              <w:kern w:val="2"/>
              <w:sz w:val="21"/>
              <w:szCs w:val="22"/>
            </w:rPr>
            <w:tab/>
          </w:r>
          <w:r w:rsidRPr="00650247" w:rsidDel="00650247">
            <w:rPr>
              <w:rStyle w:val="Hyperlink"/>
              <w:b/>
              <w:noProof/>
            </w:rPr>
            <w:delText>Overview</w:delText>
          </w:r>
          <w:r w:rsidDel="00650247">
            <w:rPr>
              <w:noProof/>
              <w:webHidden/>
            </w:rPr>
            <w:tab/>
          </w:r>
        </w:del>
        <w:del w:id="221" w:author="Yokota, Hidetoshi" w:date="2016-01-04T17:34:00Z">
          <w:r w:rsidDel="00C01962">
            <w:rPr>
              <w:noProof/>
              <w:webHidden/>
            </w:rPr>
            <w:delText>5</w:delText>
          </w:r>
        </w:del>
      </w:ins>
    </w:p>
    <w:p w:rsidR="007A323B" w:rsidDel="00650247" w:rsidRDefault="007A323B">
      <w:pPr>
        <w:pStyle w:val="TOC1"/>
        <w:rPr>
          <w:ins w:id="222" w:author="kitazawa" w:date="2015-11-10T15:45:00Z"/>
          <w:del w:id="223" w:author="Yokota, Hidetoshi" w:date="2016-01-05T11:02:00Z"/>
          <w:rFonts w:asciiTheme="minorHAnsi" w:hAnsiTheme="minorHAnsi" w:cstheme="minorBidi"/>
          <w:noProof/>
          <w:kern w:val="2"/>
          <w:sz w:val="21"/>
          <w:szCs w:val="22"/>
        </w:rPr>
      </w:pPr>
      <w:ins w:id="224" w:author="kitazawa" w:date="2015-11-10T15:45:00Z">
        <w:del w:id="225" w:author="Yokota, Hidetoshi" w:date="2016-01-05T11:02:00Z">
          <w:r w:rsidRPr="00650247" w:rsidDel="00650247">
            <w:rPr>
              <w:rStyle w:val="Hyperlink"/>
              <w:b/>
              <w:noProof/>
            </w:rPr>
            <w:delText>2</w:delText>
          </w:r>
          <w:r w:rsidDel="00650247">
            <w:rPr>
              <w:rFonts w:asciiTheme="minorHAnsi" w:hAnsiTheme="minorHAnsi" w:cstheme="minorBidi"/>
              <w:noProof/>
              <w:kern w:val="2"/>
              <w:sz w:val="21"/>
              <w:szCs w:val="22"/>
            </w:rPr>
            <w:tab/>
          </w:r>
          <w:r w:rsidRPr="00650247" w:rsidDel="00650247">
            <w:rPr>
              <w:rStyle w:val="Hyperlink"/>
              <w:b/>
              <w:noProof/>
            </w:rPr>
            <w:delText>Definitions</w:delText>
          </w:r>
          <w:r w:rsidDel="00650247">
            <w:rPr>
              <w:noProof/>
              <w:webHidden/>
            </w:rPr>
            <w:tab/>
          </w:r>
        </w:del>
        <w:del w:id="226" w:author="Yokota, Hidetoshi" w:date="2016-01-04T17:34:00Z">
          <w:r w:rsidDel="00C01962">
            <w:rPr>
              <w:noProof/>
              <w:webHidden/>
            </w:rPr>
            <w:delText>5</w:delText>
          </w:r>
        </w:del>
      </w:ins>
    </w:p>
    <w:p w:rsidR="007A323B" w:rsidDel="00650247" w:rsidRDefault="007A323B">
      <w:pPr>
        <w:pStyle w:val="TOC1"/>
        <w:rPr>
          <w:ins w:id="227" w:author="kitazawa" w:date="2015-11-10T15:45:00Z"/>
          <w:del w:id="228" w:author="Yokota, Hidetoshi" w:date="2016-01-05T11:02:00Z"/>
          <w:rFonts w:asciiTheme="minorHAnsi" w:hAnsiTheme="minorHAnsi" w:cstheme="minorBidi"/>
          <w:noProof/>
          <w:kern w:val="2"/>
          <w:sz w:val="21"/>
          <w:szCs w:val="22"/>
        </w:rPr>
      </w:pPr>
      <w:ins w:id="229" w:author="kitazawa" w:date="2015-11-10T15:45:00Z">
        <w:del w:id="230" w:author="Yokota, Hidetoshi" w:date="2016-01-05T11:02:00Z">
          <w:r w:rsidRPr="00650247" w:rsidDel="00650247">
            <w:rPr>
              <w:rStyle w:val="Hyperlink"/>
              <w:b/>
              <w:noProof/>
            </w:rPr>
            <w:delText>3</w:delText>
          </w:r>
          <w:r w:rsidDel="00650247">
            <w:rPr>
              <w:rFonts w:asciiTheme="minorHAnsi" w:hAnsiTheme="minorHAnsi" w:cstheme="minorBidi"/>
              <w:noProof/>
              <w:kern w:val="2"/>
              <w:sz w:val="21"/>
              <w:szCs w:val="22"/>
            </w:rPr>
            <w:tab/>
          </w:r>
          <w:r w:rsidRPr="00650247" w:rsidDel="00650247">
            <w:rPr>
              <w:rStyle w:val="Hyperlink"/>
              <w:b/>
              <w:noProof/>
            </w:rPr>
            <w:delText>Abbreviation and acronyms</w:delText>
          </w:r>
          <w:r w:rsidDel="00650247">
            <w:rPr>
              <w:noProof/>
              <w:webHidden/>
            </w:rPr>
            <w:tab/>
          </w:r>
        </w:del>
        <w:del w:id="231" w:author="Yokota, Hidetoshi" w:date="2016-01-04T17:34:00Z">
          <w:r w:rsidDel="00C01962">
            <w:rPr>
              <w:noProof/>
              <w:webHidden/>
            </w:rPr>
            <w:delText>5</w:delText>
          </w:r>
        </w:del>
      </w:ins>
    </w:p>
    <w:p w:rsidR="007A323B" w:rsidDel="00650247" w:rsidRDefault="007A323B">
      <w:pPr>
        <w:pStyle w:val="TOC1"/>
        <w:rPr>
          <w:ins w:id="232" w:author="kitazawa" w:date="2015-11-10T15:45:00Z"/>
          <w:del w:id="233" w:author="Yokota, Hidetoshi" w:date="2016-01-05T11:02:00Z"/>
          <w:rFonts w:asciiTheme="minorHAnsi" w:hAnsiTheme="minorHAnsi" w:cstheme="minorBidi"/>
          <w:noProof/>
          <w:kern w:val="2"/>
          <w:sz w:val="21"/>
          <w:szCs w:val="22"/>
        </w:rPr>
      </w:pPr>
      <w:ins w:id="234" w:author="kitazawa" w:date="2015-11-10T15:45:00Z">
        <w:del w:id="235" w:author="Yokota, Hidetoshi" w:date="2016-01-05T11:02:00Z">
          <w:r w:rsidRPr="00650247" w:rsidDel="00650247">
            <w:rPr>
              <w:rStyle w:val="Hyperlink"/>
              <w:b/>
              <w:noProof/>
            </w:rPr>
            <w:delText>4</w:delText>
          </w:r>
          <w:r w:rsidDel="00650247">
            <w:rPr>
              <w:rFonts w:asciiTheme="minorHAnsi" w:hAnsiTheme="minorHAnsi" w:cstheme="minorBidi"/>
              <w:noProof/>
              <w:kern w:val="2"/>
              <w:sz w:val="21"/>
              <w:szCs w:val="22"/>
            </w:rPr>
            <w:tab/>
          </w:r>
          <w:r w:rsidRPr="00650247" w:rsidDel="00650247">
            <w:rPr>
              <w:rStyle w:val="Hyperlink"/>
              <w:b/>
              <w:noProof/>
            </w:rPr>
            <w:delText>General descriptions</w:delText>
          </w:r>
          <w:r w:rsidDel="00650247">
            <w:rPr>
              <w:noProof/>
              <w:webHidden/>
            </w:rPr>
            <w:tab/>
          </w:r>
        </w:del>
        <w:del w:id="236" w:author="Yokota, Hidetoshi" w:date="2016-01-04T17:34:00Z">
          <w:r w:rsidDel="00C01962">
            <w:rPr>
              <w:noProof/>
              <w:webHidden/>
            </w:rPr>
            <w:delText>6</w:delText>
          </w:r>
        </w:del>
      </w:ins>
    </w:p>
    <w:p w:rsidR="007A323B" w:rsidDel="00650247" w:rsidRDefault="007A323B" w:rsidP="007A323B">
      <w:pPr>
        <w:pStyle w:val="TOC2"/>
        <w:tabs>
          <w:tab w:val="left" w:pos="840"/>
          <w:tab w:val="right" w:leader="dot" w:pos="9017"/>
        </w:tabs>
        <w:rPr>
          <w:ins w:id="237" w:author="kitazawa" w:date="2015-11-10T15:45:00Z"/>
          <w:del w:id="238" w:author="Yokota, Hidetoshi" w:date="2016-01-05T11:02:00Z"/>
          <w:rFonts w:asciiTheme="minorHAnsi" w:hAnsiTheme="minorHAnsi" w:cstheme="minorBidi"/>
          <w:noProof/>
          <w:kern w:val="2"/>
          <w:sz w:val="21"/>
          <w:szCs w:val="22"/>
        </w:rPr>
      </w:pPr>
      <w:ins w:id="239" w:author="kitazawa" w:date="2015-11-10T15:45:00Z">
        <w:del w:id="240" w:author="Yokota, Hidetoshi" w:date="2016-01-05T11:02:00Z">
          <w:r w:rsidRPr="00650247" w:rsidDel="00650247">
            <w:rPr>
              <w:rStyle w:val="Hyperlink"/>
              <w:b/>
              <w:noProof/>
            </w:rPr>
            <w:delText>4.1</w:delText>
          </w:r>
          <w:r w:rsidDel="00650247">
            <w:rPr>
              <w:rFonts w:asciiTheme="minorHAnsi" w:hAnsiTheme="minorHAnsi" w:cstheme="minorBidi"/>
              <w:noProof/>
              <w:kern w:val="2"/>
              <w:sz w:val="21"/>
              <w:szCs w:val="22"/>
            </w:rPr>
            <w:tab/>
          </w:r>
          <w:r w:rsidRPr="00650247" w:rsidDel="00650247">
            <w:rPr>
              <w:rStyle w:val="Hyperlink"/>
              <w:b/>
              <w:noProof/>
            </w:rPr>
            <w:delText>Summary of PAR</w:delText>
          </w:r>
          <w:r w:rsidDel="00650247">
            <w:rPr>
              <w:noProof/>
              <w:webHidden/>
            </w:rPr>
            <w:tab/>
          </w:r>
        </w:del>
        <w:del w:id="241" w:author="Yokota, Hidetoshi" w:date="2016-01-04T17:34:00Z">
          <w:r w:rsidDel="00C01962">
            <w:rPr>
              <w:noProof/>
              <w:webHidden/>
            </w:rPr>
            <w:delText>6</w:delText>
          </w:r>
        </w:del>
      </w:ins>
    </w:p>
    <w:p w:rsidR="00573BB0" w:rsidDel="00650247" w:rsidRDefault="007A323B">
      <w:pPr>
        <w:pStyle w:val="TOC2"/>
        <w:tabs>
          <w:tab w:val="left" w:pos="840"/>
          <w:tab w:val="right" w:leader="dot" w:pos="9017"/>
        </w:tabs>
        <w:rPr>
          <w:ins w:id="242" w:author="kitazawa" w:date="2015-11-10T15:45:00Z"/>
          <w:del w:id="243" w:author="Yokota, Hidetoshi" w:date="2016-01-05T11:02:00Z"/>
          <w:rFonts w:asciiTheme="minorHAnsi" w:hAnsiTheme="minorHAnsi" w:cstheme="minorBidi"/>
          <w:noProof/>
          <w:kern w:val="2"/>
          <w:sz w:val="21"/>
          <w:szCs w:val="22"/>
        </w:rPr>
      </w:pPr>
      <w:ins w:id="244" w:author="kitazawa" w:date="2015-11-10T15:45:00Z">
        <w:del w:id="245" w:author="Yokota, Hidetoshi" w:date="2016-01-05T11:02:00Z">
          <w:r w:rsidRPr="00650247" w:rsidDel="00650247">
            <w:rPr>
              <w:rStyle w:val="Hyperlink"/>
              <w:b/>
              <w:noProof/>
            </w:rPr>
            <w:delText>4.2</w:delText>
          </w:r>
          <w:r w:rsidDel="00650247">
            <w:rPr>
              <w:rFonts w:asciiTheme="minorHAnsi" w:hAnsiTheme="minorHAnsi" w:cstheme="minorBidi"/>
              <w:noProof/>
              <w:kern w:val="2"/>
              <w:sz w:val="21"/>
              <w:szCs w:val="22"/>
            </w:rPr>
            <w:tab/>
          </w:r>
          <w:r w:rsidRPr="00650247" w:rsidDel="00650247">
            <w:rPr>
              <w:rStyle w:val="Hyperlink"/>
              <w:b/>
              <w:noProof/>
            </w:rPr>
            <w:delText>General requirement of SRMM</w:delText>
          </w:r>
          <w:r w:rsidDel="00650247">
            <w:rPr>
              <w:noProof/>
              <w:webHidden/>
            </w:rPr>
            <w:tab/>
          </w:r>
        </w:del>
        <w:del w:id="246" w:author="Yokota, Hidetoshi" w:date="2016-01-04T17:34:00Z">
          <w:r w:rsidDel="00C01962">
            <w:rPr>
              <w:noProof/>
              <w:webHidden/>
            </w:rPr>
            <w:delText>6</w:delText>
          </w:r>
        </w:del>
      </w:ins>
    </w:p>
    <w:p w:rsidR="00573BB0" w:rsidDel="00650247" w:rsidRDefault="007A323B">
      <w:pPr>
        <w:pStyle w:val="TOC2"/>
        <w:tabs>
          <w:tab w:val="left" w:pos="840"/>
          <w:tab w:val="right" w:leader="dot" w:pos="9017"/>
        </w:tabs>
        <w:rPr>
          <w:ins w:id="247" w:author="kitazawa" w:date="2015-11-10T15:45:00Z"/>
          <w:del w:id="248" w:author="Yokota, Hidetoshi" w:date="2016-01-05T11:02:00Z"/>
          <w:rFonts w:asciiTheme="minorHAnsi" w:hAnsiTheme="minorHAnsi" w:cstheme="minorBidi"/>
          <w:noProof/>
          <w:kern w:val="2"/>
          <w:sz w:val="21"/>
          <w:szCs w:val="22"/>
        </w:rPr>
      </w:pPr>
      <w:ins w:id="249" w:author="kitazawa" w:date="2015-11-10T15:45:00Z">
        <w:del w:id="250" w:author="Yokota, Hidetoshi" w:date="2016-01-05T11:02:00Z">
          <w:r w:rsidRPr="00650247" w:rsidDel="00650247">
            <w:rPr>
              <w:rStyle w:val="Hyperlink"/>
              <w:b/>
              <w:noProof/>
            </w:rPr>
            <w:delText>4.3</w:delText>
          </w:r>
          <w:r w:rsidDel="00650247">
            <w:rPr>
              <w:rFonts w:asciiTheme="minorHAnsi" w:hAnsiTheme="minorHAnsi" w:cstheme="minorBidi"/>
              <w:noProof/>
              <w:kern w:val="2"/>
              <w:sz w:val="21"/>
              <w:szCs w:val="22"/>
            </w:rPr>
            <w:tab/>
          </w:r>
          <w:r w:rsidRPr="00650247" w:rsidDel="00650247">
            <w:rPr>
              <w:rStyle w:val="Hyperlink"/>
              <w:b/>
              <w:noProof/>
            </w:rPr>
            <w:delText>Spectrum Resource Measurement Report Structure</w:delText>
          </w:r>
          <w:r w:rsidDel="00650247">
            <w:rPr>
              <w:noProof/>
              <w:webHidden/>
            </w:rPr>
            <w:tab/>
          </w:r>
        </w:del>
        <w:del w:id="251" w:author="Yokota, Hidetoshi" w:date="2016-01-04T17:34:00Z">
          <w:r w:rsidDel="00C01962">
            <w:rPr>
              <w:noProof/>
              <w:webHidden/>
            </w:rPr>
            <w:delText>7</w:delText>
          </w:r>
        </w:del>
      </w:ins>
    </w:p>
    <w:p w:rsidR="00573BB0" w:rsidDel="00650247" w:rsidRDefault="007A323B">
      <w:pPr>
        <w:pStyle w:val="TOC2"/>
        <w:tabs>
          <w:tab w:val="left" w:pos="840"/>
          <w:tab w:val="right" w:leader="dot" w:pos="9017"/>
        </w:tabs>
        <w:rPr>
          <w:ins w:id="252" w:author="kitazawa" w:date="2015-11-10T15:45:00Z"/>
          <w:del w:id="253" w:author="Yokota, Hidetoshi" w:date="2016-01-05T11:02:00Z"/>
          <w:rFonts w:asciiTheme="minorHAnsi" w:hAnsiTheme="minorHAnsi" w:cstheme="minorBidi"/>
          <w:noProof/>
          <w:kern w:val="2"/>
          <w:sz w:val="21"/>
          <w:szCs w:val="22"/>
        </w:rPr>
      </w:pPr>
      <w:ins w:id="254" w:author="kitazawa" w:date="2015-11-10T15:45:00Z">
        <w:del w:id="255" w:author="Yokota, Hidetoshi" w:date="2016-01-05T11:02:00Z">
          <w:r w:rsidRPr="00650247" w:rsidDel="00650247">
            <w:rPr>
              <w:rStyle w:val="Hyperlink"/>
              <w:b/>
              <w:noProof/>
            </w:rPr>
            <w:delText>4.4</w:delText>
          </w:r>
          <w:r w:rsidDel="00650247">
            <w:rPr>
              <w:rFonts w:asciiTheme="minorHAnsi" w:hAnsiTheme="minorHAnsi" w:cstheme="minorBidi"/>
              <w:noProof/>
              <w:kern w:val="2"/>
              <w:sz w:val="21"/>
              <w:szCs w:val="22"/>
            </w:rPr>
            <w:tab/>
          </w:r>
          <w:r w:rsidRPr="00650247" w:rsidDel="00650247">
            <w:rPr>
              <w:rStyle w:val="Hyperlink"/>
              <w:b/>
              <w:noProof/>
            </w:rPr>
            <w:delText>Use Case</w:delText>
          </w:r>
          <w:r w:rsidDel="00650247">
            <w:rPr>
              <w:noProof/>
              <w:webHidden/>
            </w:rPr>
            <w:tab/>
          </w:r>
        </w:del>
        <w:del w:id="256" w:author="Yokota, Hidetoshi" w:date="2016-01-04T17:34:00Z">
          <w:r w:rsidDel="00C01962">
            <w:rPr>
              <w:noProof/>
              <w:webHidden/>
            </w:rPr>
            <w:delText>8</w:delText>
          </w:r>
        </w:del>
      </w:ins>
    </w:p>
    <w:p w:rsidR="00573BB0" w:rsidDel="00650247" w:rsidRDefault="007A323B">
      <w:pPr>
        <w:pStyle w:val="TOC2"/>
        <w:tabs>
          <w:tab w:val="left" w:pos="1050"/>
          <w:tab w:val="right" w:leader="dot" w:pos="9017"/>
        </w:tabs>
        <w:rPr>
          <w:ins w:id="257" w:author="kitazawa" w:date="2015-11-10T15:45:00Z"/>
          <w:del w:id="258" w:author="Yokota, Hidetoshi" w:date="2016-01-05T11:02:00Z"/>
          <w:rFonts w:asciiTheme="minorHAnsi" w:hAnsiTheme="minorHAnsi" w:cstheme="minorBidi"/>
          <w:noProof/>
          <w:kern w:val="2"/>
          <w:sz w:val="21"/>
          <w:szCs w:val="22"/>
        </w:rPr>
      </w:pPr>
      <w:ins w:id="259" w:author="kitazawa" w:date="2015-11-10T15:45:00Z">
        <w:del w:id="260" w:author="Yokota, Hidetoshi" w:date="2016-01-05T11:02:00Z">
          <w:r w:rsidRPr="00650247" w:rsidDel="00650247">
            <w:rPr>
              <w:rStyle w:val="Hyperlink"/>
              <w:b/>
              <w:noProof/>
            </w:rPr>
            <w:delText>4.4.1</w:delText>
          </w:r>
          <w:r w:rsidDel="00650247">
            <w:rPr>
              <w:rFonts w:asciiTheme="minorHAnsi" w:hAnsiTheme="minorHAnsi" w:cstheme="minorBidi"/>
              <w:noProof/>
              <w:kern w:val="2"/>
              <w:sz w:val="21"/>
              <w:szCs w:val="22"/>
            </w:rPr>
            <w:tab/>
          </w:r>
          <w:r w:rsidRPr="00650247" w:rsidDel="00650247">
            <w:rPr>
              <w:rStyle w:val="Hyperlink"/>
              <w:b/>
              <w:noProof/>
            </w:rPr>
            <w:delText>Use Case1:Multiple PAN</w:delText>
          </w:r>
          <w:r w:rsidDel="00650247">
            <w:rPr>
              <w:noProof/>
              <w:webHidden/>
            </w:rPr>
            <w:tab/>
          </w:r>
        </w:del>
        <w:del w:id="261" w:author="Yokota, Hidetoshi" w:date="2016-01-04T17:34:00Z">
          <w:r w:rsidDel="00C01962">
            <w:rPr>
              <w:noProof/>
              <w:webHidden/>
            </w:rPr>
            <w:delText>8</w:delText>
          </w:r>
        </w:del>
      </w:ins>
    </w:p>
    <w:p w:rsidR="00573BB0" w:rsidDel="00650247" w:rsidRDefault="007A323B">
      <w:pPr>
        <w:pStyle w:val="TOC2"/>
        <w:tabs>
          <w:tab w:val="left" w:pos="1050"/>
          <w:tab w:val="right" w:leader="dot" w:pos="9017"/>
        </w:tabs>
        <w:rPr>
          <w:ins w:id="262" w:author="kitazawa" w:date="2015-11-10T15:45:00Z"/>
          <w:del w:id="263" w:author="Yokota, Hidetoshi" w:date="2016-01-05T11:02:00Z"/>
          <w:rFonts w:asciiTheme="minorHAnsi" w:hAnsiTheme="minorHAnsi" w:cstheme="minorBidi"/>
          <w:noProof/>
          <w:kern w:val="2"/>
          <w:sz w:val="21"/>
          <w:szCs w:val="22"/>
        </w:rPr>
      </w:pPr>
      <w:ins w:id="264" w:author="kitazawa" w:date="2015-11-10T15:45:00Z">
        <w:del w:id="265" w:author="Yokota, Hidetoshi" w:date="2016-01-05T11:02:00Z">
          <w:r w:rsidRPr="00650247" w:rsidDel="00650247">
            <w:rPr>
              <w:rStyle w:val="Hyperlink"/>
              <w:b/>
              <w:noProof/>
            </w:rPr>
            <w:delText>4.4.2</w:delText>
          </w:r>
          <w:r w:rsidDel="00650247">
            <w:rPr>
              <w:rFonts w:asciiTheme="minorHAnsi" w:hAnsiTheme="minorHAnsi" w:cstheme="minorBidi"/>
              <w:noProof/>
              <w:kern w:val="2"/>
              <w:sz w:val="21"/>
              <w:szCs w:val="22"/>
            </w:rPr>
            <w:tab/>
          </w:r>
          <w:r w:rsidRPr="00650247" w:rsidDel="00650247">
            <w:rPr>
              <w:rStyle w:val="Hyperlink"/>
              <w:b/>
              <w:noProof/>
            </w:rPr>
            <w:delText>Use Case 2: Anomaly Detection</w:delText>
          </w:r>
          <w:r w:rsidDel="00650247">
            <w:rPr>
              <w:noProof/>
              <w:webHidden/>
            </w:rPr>
            <w:tab/>
          </w:r>
        </w:del>
        <w:del w:id="266" w:author="Yokota, Hidetoshi" w:date="2016-01-04T17:34:00Z">
          <w:r w:rsidDel="00C01962">
            <w:rPr>
              <w:noProof/>
              <w:webHidden/>
            </w:rPr>
            <w:delText>8</w:delText>
          </w:r>
        </w:del>
      </w:ins>
    </w:p>
    <w:p w:rsidR="00573BB0" w:rsidDel="00650247" w:rsidRDefault="007A323B">
      <w:pPr>
        <w:pStyle w:val="TOC2"/>
        <w:tabs>
          <w:tab w:val="left" w:pos="1050"/>
          <w:tab w:val="right" w:leader="dot" w:pos="9017"/>
        </w:tabs>
        <w:rPr>
          <w:ins w:id="267" w:author="kitazawa" w:date="2015-11-10T15:45:00Z"/>
          <w:del w:id="268" w:author="Yokota, Hidetoshi" w:date="2016-01-05T11:02:00Z"/>
          <w:rFonts w:asciiTheme="minorHAnsi" w:hAnsiTheme="minorHAnsi" w:cstheme="minorBidi"/>
          <w:noProof/>
          <w:kern w:val="2"/>
          <w:sz w:val="21"/>
          <w:szCs w:val="22"/>
        </w:rPr>
      </w:pPr>
      <w:ins w:id="269" w:author="kitazawa" w:date="2015-11-10T15:45:00Z">
        <w:del w:id="270" w:author="Yokota, Hidetoshi" w:date="2016-01-05T11:02:00Z">
          <w:r w:rsidRPr="00650247" w:rsidDel="00650247">
            <w:rPr>
              <w:rStyle w:val="Hyperlink"/>
              <w:b/>
              <w:noProof/>
            </w:rPr>
            <w:delText>4.4.3</w:delText>
          </w:r>
          <w:r w:rsidDel="00650247">
            <w:rPr>
              <w:rFonts w:asciiTheme="minorHAnsi" w:hAnsiTheme="minorHAnsi" w:cstheme="minorBidi"/>
              <w:noProof/>
              <w:kern w:val="2"/>
              <w:sz w:val="21"/>
              <w:szCs w:val="22"/>
            </w:rPr>
            <w:tab/>
          </w:r>
          <w:r w:rsidRPr="00650247" w:rsidDel="00650247">
            <w:rPr>
              <w:rStyle w:val="Hyperlink"/>
              <w:b/>
              <w:noProof/>
            </w:rPr>
            <w:delText>Use Case 3: Resource management for Smart Utility Network (SUN)</w:delText>
          </w:r>
          <w:r w:rsidDel="00650247">
            <w:rPr>
              <w:noProof/>
              <w:webHidden/>
            </w:rPr>
            <w:tab/>
          </w:r>
        </w:del>
        <w:del w:id="271" w:author="Yokota, Hidetoshi" w:date="2016-01-04T17:34:00Z">
          <w:r w:rsidDel="00C01962">
            <w:rPr>
              <w:noProof/>
              <w:webHidden/>
            </w:rPr>
            <w:delText>9</w:delText>
          </w:r>
        </w:del>
      </w:ins>
    </w:p>
    <w:p w:rsidR="00573BB0" w:rsidDel="00650247" w:rsidRDefault="007A323B">
      <w:pPr>
        <w:pStyle w:val="TOC2"/>
        <w:tabs>
          <w:tab w:val="left" w:pos="1050"/>
          <w:tab w:val="right" w:leader="dot" w:pos="9017"/>
        </w:tabs>
        <w:rPr>
          <w:ins w:id="272" w:author="kitazawa" w:date="2015-11-10T15:45:00Z"/>
          <w:del w:id="273" w:author="Yokota, Hidetoshi" w:date="2016-01-05T11:02:00Z"/>
          <w:rFonts w:asciiTheme="minorHAnsi" w:hAnsiTheme="minorHAnsi" w:cstheme="minorBidi"/>
          <w:noProof/>
          <w:kern w:val="2"/>
          <w:sz w:val="21"/>
          <w:szCs w:val="22"/>
        </w:rPr>
      </w:pPr>
      <w:ins w:id="274" w:author="kitazawa" w:date="2015-11-10T15:45:00Z">
        <w:del w:id="275" w:author="Yokota, Hidetoshi" w:date="2016-01-05T11:02:00Z">
          <w:r w:rsidRPr="00650247" w:rsidDel="00650247">
            <w:rPr>
              <w:rStyle w:val="Hyperlink"/>
              <w:b/>
              <w:noProof/>
            </w:rPr>
            <w:delText>4.4.4</w:delText>
          </w:r>
          <w:r w:rsidDel="00650247">
            <w:rPr>
              <w:rFonts w:asciiTheme="minorHAnsi" w:hAnsiTheme="minorHAnsi" w:cstheme="minorBidi"/>
              <w:noProof/>
              <w:kern w:val="2"/>
              <w:sz w:val="21"/>
              <w:szCs w:val="22"/>
            </w:rPr>
            <w:tab/>
          </w:r>
          <w:r w:rsidRPr="00650247" w:rsidDel="00650247">
            <w:rPr>
              <w:rStyle w:val="Hyperlink"/>
              <w:b/>
              <w:noProof/>
            </w:rPr>
            <w:delText>Use Case 4: Cluster Tree</w:delText>
          </w:r>
          <w:r w:rsidDel="00650247">
            <w:rPr>
              <w:noProof/>
              <w:webHidden/>
            </w:rPr>
            <w:tab/>
          </w:r>
        </w:del>
        <w:del w:id="276" w:author="Yokota, Hidetoshi" w:date="2016-01-04T17:34:00Z">
          <w:r w:rsidDel="00C01962">
            <w:rPr>
              <w:noProof/>
              <w:webHidden/>
            </w:rPr>
            <w:delText>10</w:delText>
          </w:r>
        </w:del>
      </w:ins>
    </w:p>
    <w:p w:rsidR="00573BB0" w:rsidDel="00650247" w:rsidRDefault="007A323B">
      <w:pPr>
        <w:pStyle w:val="TOC2"/>
        <w:tabs>
          <w:tab w:val="left" w:pos="1050"/>
          <w:tab w:val="right" w:leader="dot" w:pos="9017"/>
        </w:tabs>
        <w:rPr>
          <w:ins w:id="277" w:author="kitazawa" w:date="2015-11-10T15:45:00Z"/>
          <w:del w:id="278" w:author="Yokota, Hidetoshi" w:date="2016-01-05T11:02:00Z"/>
          <w:rFonts w:asciiTheme="minorHAnsi" w:hAnsiTheme="minorHAnsi" w:cstheme="minorBidi"/>
          <w:noProof/>
          <w:kern w:val="2"/>
          <w:sz w:val="21"/>
          <w:szCs w:val="22"/>
        </w:rPr>
      </w:pPr>
      <w:ins w:id="279" w:author="kitazawa" w:date="2015-11-10T15:45:00Z">
        <w:del w:id="280" w:author="Yokota, Hidetoshi" w:date="2016-01-05T11:02:00Z">
          <w:r w:rsidRPr="00650247" w:rsidDel="00650247">
            <w:rPr>
              <w:rStyle w:val="Hyperlink"/>
              <w:b/>
              <w:noProof/>
            </w:rPr>
            <w:delText>4.4.5</w:delText>
          </w:r>
          <w:r w:rsidDel="00650247">
            <w:rPr>
              <w:rFonts w:asciiTheme="minorHAnsi" w:hAnsiTheme="minorHAnsi" w:cstheme="minorBidi"/>
              <w:noProof/>
              <w:kern w:val="2"/>
              <w:sz w:val="21"/>
              <w:szCs w:val="22"/>
            </w:rPr>
            <w:tab/>
          </w:r>
          <w:r w:rsidRPr="00650247" w:rsidDel="00650247">
            <w:rPr>
              <w:rStyle w:val="Hyperlink"/>
              <w:b/>
              <w:noProof/>
            </w:rPr>
            <w:delText>Use Case 5:</w:delText>
          </w:r>
          <w:r w:rsidDel="00650247">
            <w:rPr>
              <w:noProof/>
              <w:webHidden/>
            </w:rPr>
            <w:tab/>
          </w:r>
        </w:del>
        <w:del w:id="281" w:author="Yokota, Hidetoshi" w:date="2016-01-04T17:34:00Z">
          <w:r w:rsidDel="00C01962">
            <w:rPr>
              <w:noProof/>
              <w:webHidden/>
            </w:rPr>
            <w:delText>11</w:delText>
          </w:r>
        </w:del>
      </w:ins>
    </w:p>
    <w:p w:rsidR="00573BB0" w:rsidDel="00650247" w:rsidRDefault="007A323B">
      <w:pPr>
        <w:pStyle w:val="TOC2"/>
        <w:tabs>
          <w:tab w:val="right" w:leader="dot" w:pos="9017"/>
        </w:tabs>
        <w:rPr>
          <w:ins w:id="282" w:author="kitazawa" w:date="2015-11-10T15:45:00Z"/>
          <w:del w:id="283" w:author="Yokota, Hidetoshi" w:date="2016-01-05T11:02:00Z"/>
          <w:rFonts w:asciiTheme="minorHAnsi" w:hAnsiTheme="minorHAnsi" w:cstheme="minorBidi"/>
          <w:noProof/>
          <w:kern w:val="2"/>
          <w:sz w:val="21"/>
          <w:szCs w:val="22"/>
        </w:rPr>
      </w:pPr>
      <w:ins w:id="284" w:author="kitazawa" w:date="2015-11-10T15:45:00Z">
        <w:del w:id="285" w:author="Yokota, Hidetoshi" w:date="2016-01-05T11:02:00Z">
          <w:r w:rsidRPr="00650247" w:rsidDel="00650247">
            <w:rPr>
              <w:rStyle w:val="Hyperlink"/>
              <w:b/>
              <w:noProof/>
            </w:rPr>
            <w:delText>4.4.6</w:delText>
          </w:r>
          <w:r w:rsidDel="00650247">
            <w:rPr>
              <w:noProof/>
              <w:webHidden/>
            </w:rPr>
            <w:tab/>
          </w:r>
        </w:del>
        <w:del w:id="286" w:author="Yokota, Hidetoshi" w:date="2016-01-04T17:34:00Z">
          <w:r w:rsidDel="00C01962">
            <w:rPr>
              <w:noProof/>
              <w:webHidden/>
            </w:rPr>
            <w:delText>11</w:delText>
          </w:r>
        </w:del>
      </w:ins>
    </w:p>
    <w:p w:rsidR="007A323B" w:rsidDel="00650247" w:rsidRDefault="007A323B">
      <w:pPr>
        <w:pStyle w:val="TOC1"/>
        <w:rPr>
          <w:ins w:id="287" w:author="kitazawa" w:date="2015-11-10T15:45:00Z"/>
          <w:del w:id="288" w:author="Yokota, Hidetoshi" w:date="2016-01-05T11:02:00Z"/>
          <w:rFonts w:asciiTheme="minorHAnsi" w:hAnsiTheme="minorHAnsi" w:cstheme="minorBidi"/>
          <w:noProof/>
          <w:kern w:val="2"/>
          <w:sz w:val="21"/>
          <w:szCs w:val="22"/>
        </w:rPr>
      </w:pPr>
      <w:ins w:id="289" w:author="kitazawa" w:date="2015-11-10T15:45:00Z">
        <w:del w:id="290" w:author="Yokota, Hidetoshi" w:date="2016-01-05T11:02:00Z">
          <w:r w:rsidRPr="00650247" w:rsidDel="00650247">
            <w:rPr>
              <w:rStyle w:val="Hyperlink"/>
              <w:b/>
              <w:noProof/>
            </w:rPr>
            <w:delText>5</w:delText>
          </w:r>
          <w:r w:rsidDel="00650247">
            <w:rPr>
              <w:rFonts w:asciiTheme="minorHAnsi" w:hAnsiTheme="minorHAnsi" w:cstheme="minorBidi"/>
              <w:noProof/>
              <w:kern w:val="2"/>
              <w:sz w:val="21"/>
              <w:szCs w:val="22"/>
            </w:rPr>
            <w:tab/>
          </w:r>
          <w:r w:rsidRPr="00650247" w:rsidDel="00650247">
            <w:rPr>
              <w:rStyle w:val="Hyperlink"/>
              <w:b/>
              <w:noProof/>
            </w:rPr>
            <w:delText>Functional requirements</w:delText>
          </w:r>
          <w:r w:rsidDel="00650247">
            <w:rPr>
              <w:noProof/>
              <w:webHidden/>
            </w:rPr>
            <w:tab/>
          </w:r>
        </w:del>
        <w:del w:id="291" w:author="Yokota, Hidetoshi" w:date="2016-01-04T17:34:00Z">
          <w:r w:rsidDel="00C01962">
            <w:rPr>
              <w:noProof/>
              <w:webHidden/>
            </w:rPr>
            <w:delText>12</w:delText>
          </w:r>
        </w:del>
      </w:ins>
    </w:p>
    <w:p w:rsidR="007A323B" w:rsidDel="00650247" w:rsidRDefault="007A323B" w:rsidP="007A323B">
      <w:pPr>
        <w:pStyle w:val="TOC2"/>
        <w:tabs>
          <w:tab w:val="left" w:pos="840"/>
          <w:tab w:val="right" w:leader="dot" w:pos="9017"/>
        </w:tabs>
        <w:rPr>
          <w:ins w:id="292" w:author="kitazawa" w:date="2015-11-10T15:45:00Z"/>
          <w:del w:id="293" w:author="Yokota, Hidetoshi" w:date="2016-01-05T11:02:00Z"/>
          <w:rFonts w:asciiTheme="minorHAnsi" w:hAnsiTheme="minorHAnsi" w:cstheme="minorBidi"/>
          <w:noProof/>
          <w:kern w:val="2"/>
          <w:sz w:val="21"/>
          <w:szCs w:val="22"/>
        </w:rPr>
      </w:pPr>
      <w:ins w:id="294" w:author="kitazawa" w:date="2015-11-10T15:45:00Z">
        <w:del w:id="295" w:author="Yokota, Hidetoshi" w:date="2016-01-05T11:02:00Z">
          <w:r w:rsidRPr="00650247" w:rsidDel="00650247">
            <w:rPr>
              <w:rStyle w:val="Hyperlink"/>
              <w:b/>
              <w:noProof/>
            </w:rPr>
            <w:delText>5.1</w:delText>
          </w:r>
          <w:r w:rsidDel="00650247">
            <w:rPr>
              <w:rFonts w:asciiTheme="minorHAnsi" w:hAnsiTheme="minorHAnsi" w:cstheme="minorBidi"/>
              <w:noProof/>
              <w:kern w:val="2"/>
              <w:sz w:val="21"/>
              <w:szCs w:val="22"/>
            </w:rPr>
            <w:tab/>
          </w:r>
          <w:r w:rsidRPr="00650247" w:rsidDel="00650247">
            <w:rPr>
              <w:rStyle w:val="Hyperlink"/>
              <w:b/>
              <w:noProof/>
            </w:rPr>
            <w:delText>Spectrum Resource Measurement</w:delText>
          </w:r>
          <w:r w:rsidDel="00650247">
            <w:rPr>
              <w:noProof/>
              <w:webHidden/>
            </w:rPr>
            <w:tab/>
          </w:r>
        </w:del>
        <w:del w:id="296" w:author="Yokota, Hidetoshi" w:date="2016-01-04T17:34:00Z">
          <w:r w:rsidDel="00C01962">
            <w:rPr>
              <w:noProof/>
              <w:webHidden/>
            </w:rPr>
            <w:delText>13</w:delText>
          </w:r>
        </w:del>
      </w:ins>
    </w:p>
    <w:p w:rsidR="00573BB0" w:rsidDel="00650247" w:rsidRDefault="007A323B">
      <w:pPr>
        <w:pStyle w:val="TOC2"/>
        <w:tabs>
          <w:tab w:val="left" w:pos="840"/>
          <w:tab w:val="right" w:leader="dot" w:pos="9017"/>
        </w:tabs>
        <w:rPr>
          <w:ins w:id="297" w:author="kitazawa" w:date="2015-11-10T15:45:00Z"/>
          <w:del w:id="298" w:author="Yokota, Hidetoshi" w:date="2016-01-05T11:02:00Z"/>
          <w:rFonts w:asciiTheme="minorHAnsi" w:hAnsiTheme="minorHAnsi" w:cstheme="minorBidi"/>
          <w:noProof/>
          <w:kern w:val="2"/>
          <w:sz w:val="21"/>
          <w:szCs w:val="22"/>
        </w:rPr>
      </w:pPr>
      <w:ins w:id="299" w:author="kitazawa" w:date="2015-11-10T15:45:00Z">
        <w:del w:id="300" w:author="Yokota, Hidetoshi" w:date="2016-01-05T11:02:00Z">
          <w:r w:rsidRPr="00650247" w:rsidDel="00650247">
            <w:rPr>
              <w:rStyle w:val="Hyperlink"/>
              <w:b/>
              <w:noProof/>
            </w:rPr>
            <w:delText>5.2</w:delText>
          </w:r>
          <w:r w:rsidDel="00650247">
            <w:rPr>
              <w:rFonts w:asciiTheme="minorHAnsi" w:hAnsiTheme="minorHAnsi" w:cstheme="minorBidi"/>
              <w:noProof/>
              <w:kern w:val="2"/>
              <w:sz w:val="21"/>
              <w:szCs w:val="22"/>
            </w:rPr>
            <w:tab/>
          </w:r>
          <w:r w:rsidRPr="00650247" w:rsidDel="00650247">
            <w:rPr>
              <w:rStyle w:val="Hyperlink"/>
              <w:b/>
              <w:noProof/>
            </w:rPr>
            <w:delText>MAC PIB</w:delText>
          </w:r>
          <w:r w:rsidDel="00650247">
            <w:rPr>
              <w:noProof/>
              <w:webHidden/>
            </w:rPr>
            <w:tab/>
          </w:r>
        </w:del>
        <w:del w:id="301" w:author="Yokota, Hidetoshi" w:date="2016-01-04T17:34:00Z">
          <w:r w:rsidDel="00C01962">
            <w:rPr>
              <w:noProof/>
              <w:webHidden/>
            </w:rPr>
            <w:delText>14</w:delText>
          </w:r>
        </w:del>
      </w:ins>
    </w:p>
    <w:p w:rsidR="00573BB0" w:rsidDel="00650247" w:rsidRDefault="007A323B">
      <w:pPr>
        <w:pStyle w:val="TOC2"/>
        <w:tabs>
          <w:tab w:val="left" w:pos="1050"/>
          <w:tab w:val="right" w:leader="dot" w:pos="9017"/>
        </w:tabs>
        <w:rPr>
          <w:ins w:id="302" w:author="kitazawa" w:date="2015-11-10T15:45:00Z"/>
          <w:del w:id="303" w:author="Yokota, Hidetoshi" w:date="2016-01-05T11:02:00Z"/>
          <w:rFonts w:asciiTheme="minorHAnsi" w:hAnsiTheme="minorHAnsi" w:cstheme="minorBidi"/>
          <w:noProof/>
          <w:kern w:val="2"/>
          <w:sz w:val="21"/>
          <w:szCs w:val="22"/>
        </w:rPr>
      </w:pPr>
      <w:ins w:id="304" w:author="kitazawa" w:date="2015-11-10T15:45:00Z">
        <w:del w:id="305" w:author="Yokota, Hidetoshi" w:date="2016-01-05T11:02:00Z">
          <w:r w:rsidRPr="00650247" w:rsidDel="00650247">
            <w:rPr>
              <w:rStyle w:val="Hyperlink"/>
              <w:b/>
              <w:noProof/>
            </w:rPr>
            <w:delText>5.2.1</w:delText>
          </w:r>
          <w:r w:rsidDel="00650247">
            <w:rPr>
              <w:rFonts w:asciiTheme="minorHAnsi" w:hAnsiTheme="minorHAnsi" w:cstheme="minorBidi"/>
              <w:noProof/>
              <w:kern w:val="2"/>
              <w:sz w:val="21"/>
              <w:szCs w:val="22"/>
            </w:rPr>
            <w:tab/>
          </w:r>
          <w:r w:rsidRPr="00650247" w:rsidDel="00650247">
            <w:rPr>
              <w:rStyle w:val="Hyperlink"/>
              <w:b/>
              <w:noProof/>
            </w:rPr>
            <w:delText>General MAC PIB</w:delText>
          </w:r>
          <w:r w:rsidDel="00650247">
            <w:rPr>
              <w:noProof/>
              <w:webHidden/>
            </w:rPr>
            <w:tab/>
          </w:r>
        </w:del>
        <w:del w:id="306" w:author="Yokota, Hidetoshi" w:date="2016-01-04T17:34:00Z">
          <w:r w:rsidDel="00C01962">
            <w:rPr>
              <w:noProof/>
              <w:webHidden/>
            </w:rPr>
            <w:delText>14</w:delText>
          </w:r>
        </w:del>
      </w:ins>
    </w:p>
    <w:p w:rsidR="00573BB0" w:rsidDel="00650247" w:rsidRDefault="007A323B">
      <w:pPr>
        <w:pStyle w:val="TOC2"/>
        <w:tabs>
          <w:tab w:val="left" w:pos="1050"/>
          <w:tab w:val="right" w:leader="dot" w:pos="9017"/>
        </w:tabs>
        <w:rPr>
          <w:ins w:id="307" w:author="kitazawa" w:date="2015-11-10T15:45:00Z"/>
          <w:del w:id="308" w:author="Yokota, Hidetoshi" w:date="2016-01-05T11:02:00Z"/>
          <w:rFonts w:asciiTheme="minorHAnsi" w:hAnsiTheme="minorHAnsi" w:cstheme="minorBidi"/>
          <w:noProof/>
          <w:kern w:val="2"/>
          <w:sz w:val="21"/>
          <w:szCs w:val="22"/>
        </w:rPr>
      </w:pPr>
      <w:ins w:id="309" w:author="kitazawa" w:date="2015-11-10T15:45:00Z">
        <w:del w:id="310" w:author="Yokota, Hidetoshi" w:date="2016-01-05T11:02:00Z">
          <w:r w:rsidRPr="00650247" w:rsidDel="00650247">
            <w:rPr>
              <w:rStyle w:val="Hyperlink"/>
              <w:b/>
              <w:noProof/>
            </w:rPr>
            <w:delText>5.2.2</w:delText>
          </w:r>
          <w:r w:rsidDel="00650247">
            <w:rPr>
              <w:rFonts w:asciiTheme="minorHAnsi" w:hAnsiTheme="minorHAnsi" w:cstheme="minorBidi"/>
              <w:noProof/>
              <w:kern w:val="2"/>
              <w:sz w:val="21"/>
              <w:szCs w:val="22"/>
            </w:rPr>
            <w:tab/>
          </w:r>
          <w:r w:rsidRPr="00650247" w:rsidDel="00650247">
            <w:rPr>
              <w:rStyle w:val="Hyperlink"/>
              <w:b/>
              <w:noProof/>
            </w:rPr>
            <w:delText>SRM PIB</w:delText>
          </w:r>
          <w:r w:rsidDel="00650247">
            <w:rPr>
              <w:noProof/>
              <w:webHidden/>
            </w:rPr>
            <w:tab/>
          </w:r>
        </w:del>
        <w:del w:id="311" w:author="Yokota, Hidetoshi" w:date="2016-01-04T17:34:00Z">
          <w:r w:rsidDel="00C01962">
            <w:rPr>
              <w:noProof/>
              <w:webHidden/>
            </w:rPr>
            <w:delText>14</w:delText>
          </w:r>
        </w:del>
      </w:ins>
    </w:p>
    <w:p w:rsidR="00573BB0" w:rsidDel="00650247" w:rsidRDefault="007A323B">
      <w:pPr>
        <w:pStyle w:val="TOC2"/>
        <w:tabs>
          <w:tab w:val="left" w:pos="1050"/>
          <w:tab w:val="right" w:leader="dot" w:pos="9017"/>
        </w:tabs>
        <w:rPr>
          <w:ins w:id="312" w:author="kitazawa" w:date="2015-11-10T15:45:00Z"/>
          <w:del w:id="313" w:author="Yokota, Hidetoshi" w:date="2016-01-05T11:02:00Z"/>
          <w:rFonts w:asciiTheme="minorHAnsi" w:hAnsiTheme="minorHAnsi" w:cstheme="minorBidi"/>
          <w:noProof/>
          <w:kern w:val="2"/>
          <w:sz w:val="21"/>
          <w:szCs w:val="22"/>
        </w:rPr>
      </w:pPr>
      <w:ins w:id="314" w:author="kitazawa" w:date="2015-11-10T15:45:00Z">
        <w:del w:id="315" w:author="Yokota, Hidetoshi" w:date="2016-01-05T11:02:00Z">
          <w:r w:rsidRPr="00650247" w:rsidDel="00650247">
            <w:rPr>
              <w:rStyle w:val="Hyperlink"/>
              <w:b/>
              <w:noProof/>
            </w:rPr>
            <w:delText>5.2.3</w:delText>
          </w:r>
          <w:r w:rsidDel="00650247">
            <w:rPr>
              <w:rFonts w:asciiTheme="minorHAnsi" w:hAnsiTheme="minorHAnsi" w:cstheme="minorBidi"/>
              <w:noProof/>
              <w:kern w:val="2"/>
              <w:sz w:val="21"/>
              <w:szCs w:val="22"/>
            </w:rPr>
            <w:tab/>
          </w:r>
          <w:r w:rsidRPr="00650247" w:rsidDel="00650247">
            <w:rPr>
              <w:rStyle w:val="Hyperlink"/>
              <w:b/>
              <w:noProof/>
            </w:rPr>
            <w:delText>SRM metrics specific MAC PIB</w:delText>
          </w:r>
          <w:r w:rsidDel="00650247">
            <w:rPr>
              <w:noProof/>
              <w:webHidden/>
            </w:rPr>
            <w:tab/>
          </w:r>
        </w:del>
        <w:del w:id="316" w:author="Yokota, Hidetoshi" w:date="2016-01-04T17:34:00Z">
          <w:r w:rsidDel="00C01962">
            <w:rPr>
              <w:noProof/>
              <w:webHidden/>
            </w:rPr>
            <w:delText>15</w:delText>
          </w:r>
        </w:del>
      </w:ins>
    </w:p>
    <w:p w:rsidR="00573BB0" w:rsidDel="00650247" w:rsidRDefault="007A323B">
      <w:pPr>
        <w:pStyle w:val="TOC2"/>
        <w:tabs>
          <w:tab w:val="left" w:pos="840"/>
          <w:tab w:val="right" w:leader="dot" w:pos="9017"/>
        </w:tabs>
        <w:rPr>
          <w:ins w:id="317" w:author="kitazawa" w:date="2015-11-10T15:45:00Z"/>
          <w:del w:id="318" w:author="Yokota, Hidetoshi" w:date="2016-01-05T11:02:00Z"/>
          <w:rFonts w:asciiTheme="minorHAnsi" w:hAnsiTheme="minorHAnsi" w:cstheme="minorBidi"/>
          <w:noProof/>
          <w:kern w:val="2"/>
          <w:sz w:val="21"/>
          <w:szCs w:val="22"/>
        </w:rPr>
      </w:pPr>
      <w:ins w:id="319" w:author="kitazawa" w:date="2015-11-10T15:45:00Z">
        <w:del w:id="320" w:author="Yokota, Hidetoshi" w:date="2016-01-05T11:02:00Z">
          <w:r w:rsidRPr="00650247" w:rsidDel="00650247">
            <w:rPr>
              <w:rStyle w:val="Hyperlink"/>
              <w:b/>
              <w:noProof/>
            </w:rPr>
            <w:delText>5.3</w:delText>
          </w:r>
          <w:r w:rsidDel="00650247">
            <w:rPr>
              <w:rFonts w:asciiTheme="minorHAnsi" w:hAnsiTheme="minorHAnsi" w:cstheme="minorBidi"/>
              <w:noProof/>
              <w:kern w:val="2"/>
              <w:sz w:val="21"/>
              <w:szCs w:val="22"/>
            </w:rPr>
            <w:tab/>
          </w:r>
          <w:r w:rsidRPr="00650247" w:rsidDel="00650247">
            <w:rPr>
              <w:rStyle w:val="Hyperlink"/>
              <w:b/>
              <w:noProof/>
            </w:rPr>
            <w:delText>PHY PIB</w:delText>
          </w:r>
          <w:r w:rsidDel="00650247">
            <w:rPr>
              <w:noProof/>
              <w:webHidden/>
            </w:rPr>
            <w:tab/>
          </w:r>
        </w:del>
        <w:del w:id="321" w:author="Yokota, Hidetoshi" w:date="2016-01-04T17:34:00Z">
          <w:r w:rsidDel="00C01962">
            <w:rPr>
              <w:noProof/>
              <w:webHidden/>
            </w:rPr>
            <w:delText>18</w:delText>
          </w:r>
        </w:del>
      </w:ins>
    </w:p>
    <w:p w:rsidR="00573BB0" w:rsidDel="00650247" w:rsidRDefault="007A323B">
      <w:pPr>
        <w:pStyle w:val="TOC2"/>
        <w:tabs>
          <w:tab w:val="left" w:pos="1050"/>
          <w:tab w:val="right" w:leader="dot" w:pos="9017"/>
        </w:tabs>
        <w:rPr>
          <w:ins w:id="322" w:author="kitazawa" w:date="2015-11-10T15:45:00Z"/>
          <w:del w:id="323" w:author="Yokota, Hidetoshi" w:date="2016-01-05T11:02:00Z"/>
          <w:rFonts w:asciiTheme="minorHAnsi" w:hAnsiTheme="minorHAnsi" w:cstheme="minorBidi"/>
          <w:noProof/>
          <w:kern w:val="2"/>
          <w:sz w:val="21"/>
          <w:szCs w:val="22"/>
        </w:rPr>
      </w:pPr>
      <w:ins w:id="324" w:author="kitazawa" w:date="2015-11-10T15:45:00Z">
        <w:del w:id="325" w:author="Yokota, Hidetoshi" w:date="2016-01-05T11:02:00Z">
          <w:r w:rsidRPr="00650247" w:rsidDel="00650247">
            <w:rPr>
              <w:rStyle w:val="Hyperlink"/>
              <w:b/>
              <w:noProof/>
            </w:rPr>
            <w:delText>5.3.1</w:delText>
          </w:r>
          <w:r w:rsidDel="00650247">
            <w:rPr>
              <w:rFonts w:asciiTheme="minorHAnsi" w:hAnsiTheme="minorHAnsi" w:cstheme="minorBidi"/>
              <w:noProof/>
              <w:kern w:val="2"/>
              <w:sz w:val="21"/>
              <w:szCs w:val="22"/>
            </w:rPr>
            <w:tab/>
          </w:r>
          <w:r w:rsidRPr="00650247" w:rsidDel="00650247">
            <w:rPr>
              <w:rStyle w:val="Hyperlink"/>
              <w:b/>
              <w:noProof/>
            </w:rPr>
            <w:delText>SRM metrics specific PHY PIB</w:delText>
          </w:r>
          <w:r w:rsidDel="00650247">
            <w:rPr>
              <w:noProof/>
              <w:webHidden/>
            </w:rPr>
            <w:tab/>
          </w:r>
        </w:del>
        <w:del w:id="326" w:author="Yokota, Hidetoshi" w:date="2016-01-04T17:34:00Z">
          <w:r w:rsidDel="00C01962">
            <w:rPr>
              <w:noProof/>
              <w:webHidden/>
            </w:rPr>
            <w:delText>18</w:delText>
          </w:r>
        </w:del>
      </w:ins>
    </w:p>
    <w:p w:rsidR="007A323B" w:rsidDel="00650247" w:rsidRDefault="007A323B">
      <w:pPr>
        <w:pStyle w:val="TOC1"/>
        <w:rPr>
          <w:ins w:id="327" w:author="kitazawa" w:date="2015-11-10T15:45:00Z"/>
          <w:del w:id="328" w:author="Yokota, Hidetoshi" w:date="2016-01-05T11:02:00Z"/>
          <w:rFonts w:asciiTheme="minorHAnsi" w:hAnsiTheme="minorHAnsi" w:cstheme="minorBidi"/>
          <w:noProof/>
          <w:kern w:val="2"/>
          <w:sz w:val="21"/>
          <w:szCs w:val="22"/>
        </w:rPr>
      </w:pPr>
      <w:ins w:id="329" w:author="kitazawa" w:date="2015-11-10T15:45:00Z">
        <w:del w:id="330" w:author="Yokota, Hidetoshi" w:date="2016-01-05T11:02:00Z">
          <w:r w:rsidRPr="00650247" w:rsidDel="00650247">
            <w:rPr>
              <w:rStyle w:val="Hyperlink"/>
              <w:b/>
              <w:noProof/>
            </w:rPr>
            <w:delText>6</w:delText>
          </w:r>
          <w:r w:rsidDel="00650247">
            <w:rPr>
              <w:rFonts w:asciiTheme="minorHAnsi" w:hAnsiTheme="minorHAnsi" w:cstheme="minorBidi"/>
              <w:noProof/>
              <w:kern w:val="2"/>
              <w:sz w:val="21"/>
              <w:szCs w:val="22"/>
            </w:rPr>
            <w:tab/>
          </w:r>
          <w:r w:rsidRPr="00650247" w:rsidDel="00650247">
            <w:rPr>
              <w:rStyle w:val="Hyperlink"/>
              <w:b/>
              <w:noProof/>
            </w:rPr>
            <w:delText>Measurement metrics</w:delText>
          </w:r>
          <w:r w:rsidDel="00650247">
            <w:rPr>
              <w:noProof/>
              <w:webHidden/>
            </w:rPr>
            <w:tab/>
          </w:r>
        </w:del>
        <w:del w:id="331" w:author="Yokota, Hidetoshi" w:date="2016-01-04T17:34:00Z">
          <w:r w:rsidDel="00C01962">
            <w:rPr>
              <w:noProof/>
              <w:webHidden/>
            </w:rPr>
            <w:delText>19</w:delText>
          </w:r>
        </w:del>
      </w:ins>
    </w:p>
    <w:p w:rsidR="007A323B" w:rsidDel="00650247" w:rsidRDefault="007A323B" w:rsidP="007A323B">
      <w:pPr>
        <w:pStyle w:val="TOC2"/>
        <w:tabs>
          <w:tab w:val="left" w:pos="840"/>
          <w:tab w:val="right" w:leader="dot" w:pos="9017"/>
        </w:tabs>
        <w:rPr>
          <w:ins w:id="332" w:author="kitazawa" w:date="2015-11-10T15:45:00Z"/>
          <w:del w:id="333" w:author="Yokota, Hidetoshi" w:date="2016-01-05T11:02:00Z"/>
          <w:rFonts w:asciiTheme="minorHAnsi" w:hAnsiTheme="minorHAnsi" w:cstheme="minorBidi"/>
          <w:noProof/>
          <w:kern w:val="2"/>
          <w:sz w:val="21"/>
          <w:szCs w:val="22"/>
        </w:rPr>
      </w:pPr>
      <w:ins w:id="334" w:author="kitazawa" w:date="2015-11-10T15:45:00Z">
        <w:del w:id="335" w:author="Yokota, Hidetoshi" w:date="2016-01-05T11:02:00Z">
          <w:r w:rsidRPr="00650247" w:rsidDel="00650247">
            <w:rPr>
              <w:rStyle w:val="Hyperlink"/>
              <w:b/>
              <w:noProof/>
            </w:rPr>
            <w:delText>6.1</w:delText>
          </w:r>
          <w:r w:rsidDel="00650247">
            <w:rPr>
              <w:rFonts w:asciiTheme="minorHAnsi" w:hAnsiTheme="minorHAnsi" w:cstheme="minorBidi"/>
              <w:noProof/>
              <w:kern w:val="2"/>
              <w:sz w:val="21"/>
              <w:szCs w:val="22"/>
            </w:rPr>
            <w:tab/>
          </w:r>
          <w:r w:rsidRPr="00650247" w:rsidDel="00650247">
            <w:rPr>
              <w:rStyle w:val="Hyperlink"/>
              <w:b/>
              <w:noProof/>
            </w:rPr>
            <w:delText>PHY</w:delText>
          </w:r>
          <w:r w:rsidDel="00650247">
            <w:rPr>
              <w:noProof/>
              <w:webHidden/>
            </w:rPr>
            <w:tab/>
          </w:r>
        </w:del>
        <w:del w:id="336" w:author="Yokota, Hidetoshi" w:date="2016-01-04T17:34:00Z">
          <w:r w:rsidDel="00C01962">
            <w:rPr>
              <w:noProof/>
              <w:webHidden/>
            </w:rPr>
            <w:delText>19</w:delText>
          </w:r>
        </w:del>
      </w:ins>
    </w:p>
    <w:p w:rsidR="00573BB0" w:rsidDel="00650247" w:rsidRDefault="007A323B">
      <w:pPr>
        <w:pStyle w:val="TOC2"/>
        <w:tabs>
          <w:tab w:val="left" w:pos="840"/>
          <w:tab w:val="right" w:leader="dot" w:pos="9017"/>
        </w:tabs>
        <w:rPr>
          <w:ins w:id="337" w:author="kitazawa" w:date="2015-11-10T15:45:00Z"/>
          <w:del w:id="338" w:author="Yokota, Hidetoshi" w:date="2016-01-05T11:02:00Z"/>
          <w:rFonts w:asciiTheme="minorHAnsi" w:hAnsiTheme="minorHAnsi" w:cstheme="minorBidi"/>
          <w:noProof/>
          <w:kern w:val="2"/>
          <w:sz w:val="21"/>
          <w:szCs w:val="22"/>
        </w:rPr>
      </w:pPr>
      <w:ins w:id="339" w:author="kitazawa" w:date="2015-11-10T15:45:00Z">
        <w:del w:id="340" w:author="Yokota, Hidetoshi" w:date="2016-01-05T11:02:00Z">
          <w:r w:rsidRPr="00650247" w:rsidDel="00650247">
            <w:rPr>
              <w:rStyle w:val="Hyperlink"/>
              <w:b/>
              <w:noProof/>
            </w:rPr>
            <w:delText>6.2</w:delText>
          </w:r>
          <w:r w:rsidDel="00650247">
            <w:rPr>
              <w:rFonts w:asciiTheme="minorHAnsi" w:hAnsiTheme="minorHAnsi" w:cstheme="minorBidi"/>
              <w:noProof/>
              <w:kern w:val="2"/>
              <w:sz w:val="21"/>
              <w:szCs w:val="22"/>
            </w:rPr>
            <w:tab/>
          </w:r>
          <w:r w:rsidRPr="00650247" w:rsidDel="00650247">
            <w:rPr>
              <w:rStyle w:val="Hyperlink"/>
              <w:b/>
              <w:noProof/>
            </w:rPr>
            <w:delText>MAC</w:delText>
          </w:r>
          <w:r w:rsidDel="00650247">
            <w:rPr>
              <w:noProof/>
              <w:webHidden/>
            </w:rPr>
            <w:tab/>
          </w:r>
        </w:del>
        <w:del w:id="341" w:author="Yokota, Hidetoshi" w:date="2016-01-04T17:34:00Z">
          <w:r w:rsidDel="00C01962">
            <w:rPr>
              <w:noProof/>
              <w:webHidden/>
            </w:rPr>
            <w:delText>19</w:delText>
          </w:r>
        </w:del>
      </w:ins>
    </w:p>
    <w:p w:rsidR="007A323B" w:rsidDel="00650247" w:rsidRDefault="007A323B">
      <w:pPr>
        <w:pStyle w:val="TOC1"/>
        <w:rPr>
          <w:ins w:id="342" w:author="kitazawa" w:date="2015-11-10T15:45:00Z"/>
          <w:del w:id="343" w:author="Yokota, Hidetoshi" w:date="2016-01-05T11:02:00Z"/>
          <w:rFonts w:asciiTheme="minorHAnsi" w:hAnsiTheme="minorHAnsi" w:cstheme="minorBidi"/>
          <w:noProof/>
          <w:kern w:val="2"/>
          <w:sz w:val="21"/>
          <w:szCs w:val="22"/>
        </w:rPr>
      </w:pPr>
      <w:ins w:id="344" w:author="kitazawa" w:date="2015-11-10T15:45:00Z">
        <w:del w:id="345" w:author="Yokota, Hidetoshi" w:date="2016-01-05T11:02:00Z">
          <w:r w:rsidRPr="00650247" w:rsidDel="00650247">
            <w:rPr>
              <w:rStyle w:val="Hyperlink"/>
              <w:b/>
              <w:noProof/>
            </w:rPr>
            <w:delText>7</w:delText>
          </w:r>
          <w:r w:rsidDel="00650247">
            <w:rPr>
              <w:rFonts w:asciiTheme="minorHAnsi" w:hAnsiTheme="minorHAnsi" w:cstheme="minorBidi"/>
              <w:noProof/>
              <w:kern w:val="2"/>
              <w:sz w:val="21"/>
              <w:szCs w:val="22"/>
            </w:rPr>
            <w:tab/>
          </w:r>
          <w:r w:rsidRPr="00650247" w:rsidDel="00650247">
            <w:rPr>
              <w:rStyle w:val="Hyperlink"/>
              <w:b/>
              <w:noProof/>
            </w:rPr>
            <w:delText>SRM specific measurement usage</w:delText>
          </w:r>
          <w:r w:rsidDel="00650247">
            <w:rPr>
              <w:noProof/>
              <w:webHidden/>
            </w:rPr>
            <w:tab/>
          </w:r>
        </w:del>
        <w:del w:id="346" w:author="Yokota, Hidetoshi" w:date="2016-01-04T17:34:00Z">
          <w:r w:rsidDel="00C01962">
            <w:rPr>
              <w:noProof/>
              <w:webHidden/>
            </w:rPr>
            <w:delText>19</w:delText>
          </w:r>
        </w:del>
      </w:ins>
    </w:p>
    <w:p w:rsidR="007A323B" w:rsidDel="00650247" w:rsidRDefault="007A323B" w:rsidP="007A323B">
      <w:pPr>
        <w:pStyle w:val="TOC2"/>
        <w:tabs>
          <w:tab w:val="left" w:pos="840"/>
          <w:tab w:val="right" w:leader="dot" w:pos="9017"/>
        </w:tabs>
        <w:rPr>
          <w:ins w:id="347" w:author="kitazawa" w:date="2015-11-10T15:45:00Z"/>
          <w:del w:id="348" w:author="Yokota, Hidetoshi" w:date="2016-01-05T11:02:00Z"/>
          <w:rFonts w:asciiTheme="minorHAnsi" w:hAnsiTheme="minorHAnsi" w:cstheme="minorBidi"/>
          <w:noProof/>
          <w:kern w:val="2"/>
          <w:sz w:val="21"/>
          <w:szCs w:val="22"/>
        </w:rPr>
      </w:pPr>
      <w:ins w:id="349" w:author="kitazawa" w:date="2015-11-10T15:45:00Z">
        <w:del w:id="350" w:author="Yokota, Hidetoshi" w:date="2016-01-05T11:02:00Z">
          <w:r w:rsidRPr="00650247" w:rsidDel="00650247">
            <w:rPr>
              <w:rStyle w:val="Hyperlink"/>
              <w:b/>
              <w:noProof/>
            </w:rPr>
            <w:delText>7.1</w:delText>
          </w:r>
          <w:r w:rsidDel="00650247">
            <w:rPr>
              <w:rFonts w:asciiTheme="minorHAnsi" w:hAnsiTheme="minorHAnsi" w:cstheme="minorBidi"/>
              <w:noProof/>
              <w:kern w:val="2"/>
              <w:sz w:val="21"/>
              <w:szCs w:val="22"/>
            </w:rPr>
            <w:tab/>
          </w:r>
          <w:r w:rsidRPr="00650247" w:rsidDel="00650247">
            <w:rPr>
              <w:rStyle w:val="Hyperlink"/>
              <w:b/>
              <w:noProof/>
            </w:rPr>
            <w:delText>ED (Energy Detection)</w:delText>
          </w:r>
          <w:r w:rsidDel="00650247">
            <w:rPr>
              <w:noProof/>
              <w:webHidden/>
            </w:rPr>
            <w:tab/>
          </w:r>
        </w:del>
        <w:del w:id="351" w:author="Yokota, Hidetoshi" w:date="2016-01-04T17:34:00Z">
          <w:r w:rsidDel="00C01962">
            <w:rPr>
              <w:noProof/>
              <w:webHidden/>
            </w:rPr>
            <w:delText>19</w:delText>
          </w:r>
        </w:del>
      </w:ins>
    </w:p>
    <w:p w:rsidR="00573BB0" w:rsidDel="00650247" w:rsidRDefault="007A323B">
      <w:pPr>
        <w:pStyle w:val="TOC2"/>
        <w:tabs>
          <w:tab w:val="left" w:pos="840"/>
          <w:tab w:val="right" w:leader="dot" w:pos="9017"/>
        </w:tabs>
        <w:rPr>
          <w:ins w:id="352" w:author="kitazawa" w:date="2015-11-10T15:45:00Z"/>
          <w:del w:id="353" w:author="Yokota, Hidetoshi" w:date="2016-01-05T11:02:00Z"/>
          <w:rFonts w:asciiTheme="minorHAnsi" w:hAnsiTheme="minorHAnsi" w:cstheme="minorBidi"/>
          <w:noProof/>
          <w:kern w:val="2"/>
          <w:sz w:val="21"/>
          <w:szCs w:val="22"/>
        </w:rPr>
      </w:pPr>
      <w:ins w:id="354" w:author="kitazawa" w:date="2015-11-10T15:45:00Z">
        <w:del w:id="355" w:author="Yokota, Hidetoshi" w:date="2016-01-05T11:02:00Z">
          <w:r w:rsidRPr="00650247" w:rsidDel="00650247">
            <w:rPr>
              <w:rStyle w:val="Hyperlink"/>
              <w:b/>
              <w:noProof/>
            </w:rPr>
            <w:delText>7.2</w:delText>
          </w:r>
          <w:r w:rsidDel="00650247">
            <w:rPr>
              <w:rFonts w:asciiTheme="minorHAnsi" w:hAnsiTheme="minorHAnsi" w:cstheme="minorBidi"/>
              <w:noProof/>
              <w:kern w:val="2"/>
              <w:sz w:val="21"/>
              <w:szCs w:val="22"/>
            </w:rPr>
            <w:tab/>
          </w:r>
          <w:r w:rsidRPr="00650247" w:rsidDel="00650247">
            <w:rPr>
              <w:rStyle w:val="Hyperlink"/>
              <w:b/>
              <w:noProof/>
            </w:rPr>
            <w:delText>Percentage of time of failed transmissions (No Ack)</w:delText>
          </w:r>
          <w:r w:rsidDel="00650247">
            <w:rPr>
              <w:noProof/>
              <w:webHidden/>
            </w:rPr>
            <w:tab/>
          </w:r>
        </w:del>
        <w:del w:id="356" w:author="Yokota, Hidetoshi" w:date="2016-01-04T17:34:00Z">
          <w:r w:rsidDel="00C01962">
            <w:rPr>
              <w:noProof/>
              <w:webHidden/>
            </w:rPr>
            <w:delText>19</w:delText>
          </w:r>
        </w:del>
      </w:ins>
    </w:p>
    <w:p w:rsidR="00573BB0" w:rsidDel="00650247" w:rsidRDefault="007A323B">
      <w:pPr>
        <w:pStyle w:val="TOC2"/>
        <w:tabs>
          <w:tab w:val="left" w:pos="840"/>
          <w:tab w:val="right" w:leader="dot" w:pos="9017"/>
        </w:tabs>
        <w:rPr>
          <w:ins w:id="357" w:author="kitazawa" w:date="2015-11-10T15:45:00Z"/>
          <w:del w:id="358" w:author="Yokota, Hidetoshi" w:date="2016-01-05T11:02:00Z"/>
          <w:rFonts w:asciiTheme="minorHAnsi" w:hAnsiTheme="minorHAnsi" w:cstheme="minorBidi"/>
          <w:noProof/>
          <w:kern w:val="2"/>
          <w:sz w:val="21"/>
          <w:szCs w:val="22"/>
        </w:rPr>
      </w:pPr>
      <w:ins w:id="359" w:author="kitazawa" w:date="2015-11-10T15:45:00Z">
        <w:del w:id="360" w:author="Yokota, Hidetoshi" w:date="2016-01-05T11:02:00Z">
          <w:r w:rsidRPr="00650247" w:rsidDel="00650247">
            <w:rPr>
              <w:rStyle w:val="Hyperlink"/>
              <w:b/>
              <w:noProof/>
            </w:rPr>
            <w:delText>7.3</w:delText>
          </w:r>
          <w:r w:rsidDel="00650247">
            <w:rPr>
              <w:rFonts w:asciiTheme="minorHAnsi" w:hAnsiTheme="minorHAnsi" w:cstheme="minorBidi"/>
              <w:noProof/>
              <w:kern w:val="2"/>
              <w:sz w:val="21"/>
              <w:szCs w:val="22"/>
            </w:rPr>
            <w:tab/>
          </w:r>
          <w:r w:rsidRPr="00650247" w:rsidDel="00650247">
            <w:rPr>
              <w:rStyle w:val="Hyperlink"/>
              <w:b/>
              <w:noProof/>
            </w:rPr>
            <w:delText>Retry Histogram</w:delText>
          </w:r>
          <w:r w:rsidDel="00650247">
            <w:rPr>
              <w:noProof/>
              <w:webHidden/>
            </w:rPr>
            <w:tab/>
          </w:r>
        </w:del>
        <w:del w:id="361" w:author="Yokota, Hidetoshi" w:date="2016-01-04T17:34:00Z">
          <w:r w:rsidDel="00C01962">
            <w:rPr>
              <w:noProof/>
              <w:webHidden/>
            </w:rPr>
            <w:delText>20</w:delText>
          </w:r>
        </w:del>
      </w:ins>
    </w:p>
    <w:p w:rsidR="00573BB0" w:rsidDel="00650247" w:rsidRDefault="007A323B">
      <w:pPr>
        <w:pStyle w:val="TOC2"/>
        <w:tabs>
          <w:tab w:val="left" w:pos="840"/>
          <w:tab w:val="right" w:leader="dot" w:pos="9017"/>
        </w:tabs>
        <w:rPr>
          <w:ins w:id="362" w:author="kitazawa" w:date="2015-11-10T15:45:00Z"/>
          <w:del w:id="363" w:author="Yokota, Hidetoshi" w:date="2016-01-05T11:02:00Z"/>
          <w:rFonts w:asciiTheme="minorHAnsi" w:hAnsiTheme="minorHAnsi" w:cstheme="minorBidi"/>
          <w:noProof/>
          <w:kern w:val="2"/>
          <w:sz w:val="21"/>
          <w:szCs w:val="22"/>
        </w:rPr>
      </w:pPr>
      <w:ins w:id="364" w:author="kitazawa" w:date="2015-11-10T15:45:00Z">
        <w:del w:id="365" w:author="Yokota, Hidetoshi" w:date="2016-01-05T11:02:00Z">
          <w:r w:rsidRPr="00650247" w:rsidDel="00650247">
            <w:rPr>
              <w:rStyle w:val="Hyperlink"/>
              <w:b/>
              <w:noProof/>
            </w:rPr>
            <w:delText>7.4</w:delText>
          </w:r>
          <w:r w:rsidDel="00650247">
            <w:rPr>
              <w:rFonts w:asciiTheme="minorHAnsi" w:hAnsiTheme="minorHAnsi" w:cstheme="minorBidi"/>
              <w:noProof/>
              <w:kern w:val="2"/>
              <w:sz w:val="21"/>
              <w:szCs w:val="22"/>
            </w:rPr>
            <w:tab/>
          </w:r>
          <w:r w:rsidRPr="00650247" w:rsidDel="00650247">
            <w:rPr>
              <w:rStyle w:val="Hyperlink"/>
              <w:b/>
              <w:noProof/>
            </w:rPr>
            <w:delText>Percentage of time of deferred transmissions (CCA)</w:delText>
          </w:r>
          <w:r w:rsidDel="00650247">
            <w:rPr>
              <w:noProof/>
              <w:webHidden/>
            </w:rPr>
            <w:tab/>
          </w:r>
        </w:del>
        <w:del w:id="366" w:author="Yokota, Hidetoshi" w:date="2016-01-04T17:34:00Z">
          <w:r w:rsidDel="00C01962">
            <w:rPr>
              <w:noProof/>
              <w:webHidden/>
            </w:rPr>
            <w:delText>20</w:delText>
          </w:r>
        </w:del>
      </w:ins>
    </w:p>
    <w:p w:rsidR="00573BB0" w:rsidDel="00650247" w:rsidRDefault="007A323B">
      <w:pPr>
        <w:pStyle w:val="TOC2"/>
        <w:tabs>
          <w:tab w:val="left" w:pos="840"/>
          <w:tab w:val="right" w:leader="dot" w:pos="9017"/>
        </w:tabs>
        <w:rPr>
          <w:ins w:id="367" w:author="kitazawa" w:date="2015-11-10T15:45:00Z"/>
          <w:del w:id="368" w:author="Yokota, Hidetoshi" w:date="2016-01-05T11:02:00Z"/>
          <w:rFonts w:asciiTheme="minorHAnsi" w:hAnsiTheme="minorHAnsi" w:cstheme="minorBidi"/>
          <w:noProof/>
          <w:kern w:val="2"/>
          <w:sz w:val="21"/>
          <w:szCs w:val="22"/>
        </w:rPr>
      </w:pPr>
      <w:ins w:id="369" w:author="kitazawa" w:date="2015-11-10T15:45:00Z">
        <w:del w:id="370" w:author="Yokota, Hidetoshi" w:date="2016-01-05T11:02:00Z">
          <w:r w:rsidRPr="00650247" w:rsidDel="00650247">
            <w:rPr>
              <w:rStyle w:val="Hyperlink"/>
              <w:b/>
              <w:noProof/>
            </w:rPr>
            <w:delText>7.5</w:delText>
          </w:r>
          <w:r w:rsidDel="00650247">
            <w:rPr>
              <w:rFonts w:asciiTheme="minorHAnsi" w:hAnsiTheme="minorHAnsi" w:cstheme="minorBidi"/>
              <w:noProof/>
              <w:kern w:val="2"/>
              <w:sz w:val="21"/>
              <w:szCs w:val="22"/>
            </w:rPr>
            <w:tab/>
          </w:r>
          <w:r w:rsidRPr="00650247" w:rsidDel="00650247">
            <w:rPr>
              <w:rStyle w:val="Hyperlink"/>
              <w:b/>
              <w:noProof/>
            </w:rPr>
            <w:delText>Channel Utilization</w:delText>
          </w:r>
          <w:r w:rsidDel="00650247">
            <w:rPr>
              <w:noProof/>
              <w:webHidden/>
            </w:rPr>
            <w:tab/>
          </w:r>
        </w:del>
        <w:del w:id="371" w:author="Yokota, Hidetoshi" w:date="2016-01-04T17:34:00Z">
          <w:r w:rsidDel="00C01962">
            <w:rPr>
              <w:noProof/>
              <w:webHidden/>
            </w:rPr>
            <w:delText>20</w:delText>
          </w:r>
        </w:del>
      </w:ins>
    </w:p>
    <w:p w:rsidR="00573BB0" w:rsidDel="00650247" w:rsidRDefault="007A323B">
      <w:pPr>
        <w:pStyle w:val="TOC2"/>
        <w:tabs>
          <w:tab w:val="left" w:pos="840"/>
          <w:tab w:val="right" w:leader="dot" w:pos="9017"/>
        </w:tabs>
        <w:rPr>
          <w:ins w:id="372" w:author="kitazawa" w:date="2015-11-10T15:45:00Z"/>
          <w:del w:id="373" w:author="Yokota, Hidetoshi" w:date="2016-01-05T11:02:00Z"/>
          <w:rFonts w:asciiTheme="minorHAnsi" w:hAnsiTheme="minorHAnsi" w:cstheme="minorBidi"/>
          <w:noProof/>
          <w:kern w:val="2"/>
          <w:sz w:val="21"/>
          <w:szCs w:val="22"/>
        </w:rPr>
      </w:pPr>
      <w:ins w:id="374" w:author="kitazawa" w:date="2015-11-10T15:45:00Z">
        <w:del w:id="375" w:author="Yokota, Hidetoshi" w:date="2016-01-05T11:02:00Z">
          <w:r w:rsidRPr="00650247" w:rsidDel="00650247">
            <w:rPr>
              <w:rStyle w:val="Hyperlink"/>
              <w:b/>
              <w:noProof/>
            </w:rPr>
            <w:delText>7.6</w:delText>
          </w:r>
          <w:r w:rsidDel="00650247">
            <w:rPr>
              <w:rFonts w:asciiTheme="minorHAnsi" w:hAnsiTheme="minorHAnsi" w:cstheme="minorBidi"/>
              <w:noProof/>
              <w:kern w:val="2"/>
              <w:sz w:val="21"/>
              <w:szCs w:val="22"/>
            </w:rPr>
            <w:tab/>
          </w:r>
          <w:r w:rsidRPr="00650247" w:rsidDel="00650247">
            <w:rPr>
              <w:rStyle w:val="Hyperlink"/>
              <w:b/>
              <w:noProof/>
            </w:rPr>
            <w:delText>LQI (Link Quality Indicator)</w:delText>
          </w:r>
          <w:r w:rsidDel="00650247">
            <w:rPr>
              <w:noProof/>
              <w:webHidden/>
            </w:rPr>
            <w:tab/>
          </w:r>
        </w:del>
        <w:del w:id="376" w:author="Yokota, Hidetoshi" w:date="2016-01-04T17:34:00Z">
          <w:r w:rsidDel="00C01962">
            <w:rPr>
              <w:noProof/>
              <w:webHidden/>
            </w:rPr>
            <w:delText>20</w:delText>
          </w:r>
        </w:del>
      </w:ins>
    </w:p>
    <w:p w:rsidR="00573BB0" w:rsidDel="00650247" w:rsidRDefault="007A323B">
      <w:pPr>
        <w:pStyle w:val="TOC2"/>
        <w:tabs>
          <w:tab w:val="left" w:pos="840"/>
          <w:tab w:val="right" w:leader="dot" w:pos="9017"/>
        </w:tabs>
        <w:rPr>
          <w:ins w:id="377" w:author="kitazawa" w:date="2015-11-10T15:45:00Z"/>
          <w:del w:id="378" w:author="Yokota, Hidetoshi" w:date="2016-01-05T11:02:00Z"/>
          <w:rFonts w:asciiTheme="minorHAnsi" w:hAnsiTheme="minorHAnsi" w:cstheme="minorBidi"/>
          <w:noProof/>
          <w:kern w:val="2"/>
          <w:sz w:val="21"/>
          <w:szCs w:val="22"/>
        </w:rPr>
      </w:pPr>
      <w:ins w:id="379" w:author="kitazawa" w:date="2015-11-10T15:45:00Z">
        <w:del w:id="380" w:author="Yokota, Hidetoshi" w:date="2016-01-05T11:02:00Z">
          <w:r w:rsidRPr="00650247" w:rsidDel="00650247">
            <w:rPr>
              <w:rStyle w:val="Hyperlink"/>
              <w:b/>
              <w:noProof/>
            </w:rPr>
            <w:delText>7.7</w:delText>
          </w:r>
          <w:r w:rsidDel="00650247">
            <w:rPr>
              <w:rFonts w:asciiTheme="minorHAnsi" w:hAnsiTheme="minorHAnsi" w:cstheme="minorBidi"/>
              <w:noProof/>
              <w:kern w:val="2"/>
              <w:sz w:val="21"/>
              <w:szCs w:val="22"/>
            </w:rPr>
            <w:tab/>
          </w:r>
          <w:r w:rsidRPr="00650247" w:rsidDel="00650247">
            <w:rPr>
              <w:rStyle w:val="Hyperlink"/>
              <w:b/>
              <w:noProof/>
            </w:rPr>
            <w:delText>Transmit Power Used</w:delText>
          </w:r>
          <w:r w:rsidDel="00650247">
            <w:rPr>
              <w:noProof/>
              <w:webHidden/>
            </w:rPr>
            <w:tab/>
          </w:r>
        </w:del>
        <w:del w:id="381" w:author="Yokota, Hidetoshi" w:date="2016-01-04T17:34:00Z">
          <w:r w:rsidDel="00C01962">
            <w:rPr>
              <w:noProof/>
              <w:webHidden/>
            </w:rPr>
            <w:delText>20</w:delText>
          </w:r>
        </w:del>
      </w:ins>
    </w:p>
    <w:p w:rsidR="00573BB0" w:rsidDel="00650247" w:rsidRDefault="007A323B">
      <w:pPr>
        <w:pStyle w:val="TOC2"/>
        <w:tabs>
          <w:tab w:val="left" w:pos="840"/>
          <w:tab w:val="right" w:leader="dot" w:pos="9017"/>
        </w:tabs>
        <w:rPr>
          <w:ins w:id="382" w:author="kitazawa" w:date="2015-11-10T15:45:00Z"/>
          <w:del w:id="383" w:author="Yokota, Hidetoshi" w:date="2016-01-05T11:02:00Z"/>
          <w:rFonts w:asciiTheme="minorHAnsi" w:hAnsiTheme="minorHAnsi" w:cstheme="minorBidi"/>
          <w:noProof/>
          <w:kern w:val="2"/>
          <w:sz w:val="21"/>
          <w:szCs w:val="22"/>
        </w:rPr>
      </w:pPr>
      <w:ins w:id="384" w:author="kitazawa" w:date="2015-11-10T15:45:00Z">
        <w:del w:id="385" w:author="Yokota, Hidetoshi" w:date="2016-01-05T11:02:00Z">
          <w:r w:rsidRPr="00650247" w:rsidDel="00650247">
            <w:rPr>
              <w:rStyle w:val="Hyperlink"/>
              <w:b/>
              <w:noProof/>
            </w:rPr>
            <w:delText>7.8</w:delText>
          </w:r>
          <w:r w:rsidDel="00650247">
            <w:rPr>
              <w:rFonts w:asciiTheme="minorHAnsi" w:hAnsiTheme="minorHAnsi" w:cstheme="minorBidi"/>
              <w:noProof/>
              <w:kern w:val="2"/>
              <w:sz w:val="21"/>
              <w:szCs w:val="22"/>
            </w:rPr>
            <w:tab/>
          </w:r>
          <w:r w:rsidRPr="00650247" w:rsidDel="00650247">
            <w:rPr>
              <w:rStyle w:val="Hyperlink"/>
              <w:b/>
              <w:noProof/>
            </w:rPr>
            <w:delText>Max Transmit Power</w:delText>
          </w:r>
          <w:r w:rsidDel="00650247">
            <w:rPr>
              <w:noProof/>
              <w:webHidden/>
            </w:rPr>
            <w:tab/>
          </w:r>
        </w:del>
        <w:del w:id="386" w:author="Yokota, Hidetoshi" w:date="2016-01-04T17:34:00Z">
          <w:r w:rsidDel="00C01962">
            <w:rPr>
              <w:noProof/>
              <w:webHidden/>
            </w:rPr>
            <w:delText>20</w:delText>
          </w:r>
        </w:del>
      </w:ins>
    </w:p>
    <w:p w:rsidR="00573BB0" w:rsidDel="00650247" w:rsidRDefault="007A323B">
      <w:pPr>
        <w:pStyle w:val="TOC2"/>
        <w:tabs>
          <w:tab w:val="left" w:pos="840"/>
          <w:tab w:val="right" w:leader="dot" w:pos="9017"/>
        </w:tabs>
        <w:rPr>
          <w:ins w:id="387" w:author="kitazawa" w:date="2015-11-10T15:45:00Z"/>
          <w:del w:id="388" w:author="Yokota, Hidetoshi" w:date="2016-01-05T11:02:00Z"/>
          <w:rFonts w:asciiTheme="minorHAnsi" w:hAnsiTheme="minorHAnsi" w:cstheme="minorBidi"/>
          <w:noProof/>
          <w:kern w:val="2"/>
          <w:sz w:val="21"/>
          <w:szCs w:val="22"/>
        </w:rPr>
      </w:pPr>
      <w:ins w:id="389" w:author="kitazawa" w:date="2015-11-10T15:45:00Z">
        <w:del w:id="390" w:author="Yokota, Hidetoshi" w:date="2016-01-05T11:02:00Z">
          <w:r w:rsidRPr="00650247" w:rsidDel="00650247">
            <w:rPr>
              <w:rStyle w:val="Hyperlink"/>
              <w:b/>
              <w:noProof/>
            </w:rPr>
            <w:delText>7.9</w:delText>
          </w:r>
          <w:r w:rsidDel="00650247">
            <w:rPr>
              <w:rFonts w:asciiTheme="minorHAnsi" w:hAnsiTheme="minorHAnsi" w:cstheme="minorBidi"/>
              <w:noProof/>
              <w:kern w:val="2"/>
              <w:sz w:val="21"/>
              <w:szCs w:val="22"/>
            </w:rPr>
            <w:tab/>
          </w:r>
          <w:r w:rsidRPr="00650247" w:rsidDel="00650247">
            <w:rPr>
              <w:rStyle w:val="Hyperlink"/>
              <w:b/>
              <w:noProof/>
            </w:rPr>
            <w:delText>Received Channel Power Indicator (RCPI)</w:delText>
          </w:r>
          <w:r w:rsidDel="00650247">
            <w:rPr>
              <w:noProof/>
              <w:webHidden/>
            </w:rPr>
            <w:tab/>
          </w:r>
        </w:del>
        <w:del w:id="391" w:author="Yokota, Hidetoshi" w:date="2016-01-04T17:34:00Z">
          <w:r w:rsidDel="00C01962">
            <w:rPr>
              <w:noProof/>
              <w:webHidden/>
            </w:rPr>
            <w:delText>21</w:delText>
          </w:r>
        </w:del>
      </w:ins>
    </w:p>
    <w:p w:rsidR="00573BB0" w:rsidDel="00650247" w:rsidRDefault="007A323B">
      <w:pPr>
        <w:pStyle w:val="TOC2"/>
        <w:tabs>
          <w:tab w:val="left" w:pos="1050"/>
          <w:tab w:val="right" w:leader="dot" w:pos="9017"/>
        </w:tabs>
        <w:rPr>
          <w:ins w:id="392" w:author="kitazawa" w:date="2015-11-10T15:45:00Z"/>
          <w:del w:id="393" w:author="Yokota, Hidetoshi" w:date="2016-01-05T11:02:00Z"/>
          <w:rFonts w:asciiTheme="minorHAnsi" w:hAnsiTheme="minorHAnsi" w:cstheme="minorBidi"/>
          <w:noProof/>
          <w:kern w:val="2"/>
          <w:sz w:val="21"/>
          <w:szCs w:val="22"/>
        </w:rPr>
      </w:pPr>
      <w:ins w:id="394" w:author="kitazawa" w:date="2015-11-10T15:45:00Z">
        <w:del w:id="395" w:author="Yokota, Hidetoshi" w:date="2016-01-05T11:02:00Z">
          <w:r w:rsidRPr="00650247" w:rsidDel="00650247">
            <w:rPr>
              <w:rStyle w:val="Hyperlink"/>
              <w:b/>
              <w:noProof/>
            </w:rPr>
            <w:delText>7.10</w:delText>
          </w:r>
          <w:r w:rsidDel="00650247">
            <w:rPr>
              <w:rFonts w:asciiTheme="minorHAnsi" w:hAnsiTheme="minorHAnsi" w:cstheme="minorBidi"/>
              <w:noProof/>
              <w:kern w:val="2"/>
              <w:sz w:val="21"/>
              <w:szCs w:val="22"/>
            </w:rPr>
            <w:tab/>
          </w:r>
          <w:r w:rsidRPr="00650247" w:rsidDel="00650247">
            <w:rPr>
              <w:rStyle w:val="Hyperlink"/>
              <w:b/>
              <w:noProof/>
            </w:rPr>
            <w:delText>Received Signal Noise Indicator (RSNI)</w:delText>
          </w:r>
          <w:r w:rsidDel="00650247">
            <w:rPr>
              <w:noProof/>
              <w:webHidden/>
            </w:rPr>
            <w:tab/>
          </w:r>
        </w:del>
        <w:del w:id="396" w:author="Yokota, Hidetoshi" w:date="2016-01-04T17:34:00Z">
          <w:r w:rsidDel="00C01962">
            <w:rPr>
              <w:noProof/>
              <w:webHidden/>
            </w:rPr>
            <w:delText>21</w:delText>
          </w:r>
        </w:del>
      </w:ins>
    </w:p>
    <w:p w:rsidR="00573BB0" w:rsidDel="00650247" w:rsidRDefault="007A323B">
      <w:pPr>
        <w:pStyle w:val="TOC2"/>
        <w:tabs>
          <w:tab w:val="left" w:pos="1050"/>
          <w:tab w:val="right" w:leader="dot" w:pos="9017"/>
        </w:tabs>
        <w:rPr>
          <w:ins w:id="397" w:author="kitazawa" w:date="2015-11-10T15:45:00Z"/>
          <w:del w:id="398" w:author="Yokota, Hidetoshi" w:date="2016-01-05T11:02:00Z"/>
          <w:rFonts w:asciiTheme="minorHAnsi" w:hAnsiTheme="minorHAnsi" w:cstheme="minorBidi"/>
          <w:noProof/>
          <w:kern w:val="2"/>
          <w:sz w:val="21"/>
          <w:szCs w:val="22"/>
        </w:rPr>
      </w:pPr>
      <w:ins w:id="399" w:author="kitazawa" w:date="2015-11-10T15:45:00Z">
        <w:del w:id="400" w:author="Yokota, Hidetoshi" w:date="2016-01-05T11:02:00Z">
          <w:r w:rsidRPr="00650247" w:rsidDel="00650247">
            <w:rPr>
              <w:rStyle w:val="Hyperlink"/>
              <w:b/>
              <w:noProof/>
            </w:rPr>
            <w:delText>7.11</w:delText>
          </w:r>
          <w:r w:rsidDel="00650247">
            <w:rPr>
              <w:rFonts w:asciiTheme="minorHAnsi" w:hAnsiTheme="minorHAnsi" w:cstheme="minorBidi"/>
              <w:noProof/>
              <w:kern w:val="2"/>
              <w:sz w:val="21"/>
              <w:szCs w:val="22"/>
            </w:rPr>
            <w:tab/>
          </w:r>
          <w:r w:rsidRPr="00650247" w:rsidDel="00650247">
            <w:rPr>
              <w:rStyle w:val="Hyperlink"/>
              <w:b/>
              <w:noProof/>
            </w:rPr>
            <w:delText>Received Signal Strength Indicator (RSSI) (Table 129 [23])</w:delText>
          </w:r>
          <w:r w:rsidDel="00650247">
            <w:rPr>
              <w:noProof/>
              <w:webHidden/>
            </w:rPr>
            <w:tab/>
          </w:r>
        </w:del>
        <w:del w:id="401" w:author="Yokota, Hidetoshi" w:date="2016-01-04T17:34:00Z">
          <w:r w:rsidDel="00C01962">
            <w:rPr>
              <w:noProof/>
              <w:webHidden/>
            </w:rPr>
            <w:delText>21</w:delText>
          </w:r>
        </w:del>
      </w:ins>
    </w:p>
    <w:p w:rsidR="00573BB0" w:rsidDel="00650247" w:rsidRDefault="007A323B">
      <w:pPr>
        <w:pStyle w:val="TOC2"/>
        <w:tabs>
          <w:tab w:val="left" w:pos="1050"/>
          <w:tab w:val="right" w:leader="dot" w:pos="9017"/>
        </w:tabs>
        <w:rPr>
          <w:ins w:id="402" w:author="kitazawa" w:date="2015-11-10T15:45:00Z"/>
          <w:del w:id="403" w:author="Yokota, Hidetoshi" w:date="2016-01-05T11:02:00Z"/>
          <w:rFonts w:asciiTheme="minorHAnsi" w:hAnsiTheme="minorHAnsi" w:cstheme="minorBidi"/>
          <w:noProof/>
          <w:kern w:val="2"/>
          <w:sz w:val="21"/>
          <w:szCs w:val="22"/>
        </w:rPr>
      </w:pPr>
      <w:ins w:id="404" w:author="kitazawa" w:date="2015-11-10T15:45:00Z">
        <w:del w:id="405" w:author="Yokota, Hidetoshi" w:date="2016-01-05T11:02:00Z">
          <w:r w:rsidRPr="00650247" w:rsidDel="00650247">
            <w:rPr>
              <w:rStyle w:val="Hyperlink"/>
              <w:b/>
              <w:noProof/>
            </w:rPr>
            <w:delText>7.12</w:delText>
          </w:r>
          <w:r w:rsidDel="00650247">
            <w:rPr>
              <w:rFonts w:asciiTheme="minorHAnsi" w:hAnsiTheme="minorHAnsi" w:cstheme="minorBidi"/>
              <w:noProof/>
              <w:kern w:val="2"/>
              <w:sz w:val="21"/>
              <w:szCs w:val="22"/>
            </w:rPr>
            <w:tab/>
          </w:r>
          <w:r w:rsidRPr="00650247" w:rsidDel="00650247">
            <w:rPr>
              <w:rStyle w:val="Hyperlink"/>
              <w:b/>
              <w:noProof/>
            </w:rPr>
            <w:delText>Noise Histogram</w:delText>
          </w:r>
          <w:r w:rsidDel="00650247">
            <w:rPr>
              <w:noProof/>
              <w:webHidden/>
            </w:rPr>
            <w:tab/>
          </w:r>
        </w:del>
        <w:del w:id="406" w:author="Yokota, Hidetoshi" w:date="2016-01-04T17:34:00Z">
          <w:r w:rsidDel="00C01962">
            <w:rPr>
              <w:noProof/>
              <w:webHidden/>
            </w:rPr>
            <w:delText>22</w:delText>
          </w:r>
        </w:del>
      </w:ins>
    </w:p>
    <w:p w:rsidR="00573BB0" w:rsidDel="00650247" w:rsidRDefault="007A323B">
      <w:pPr>
        <w:pStyle w:val="TOC2"/>
        <w:tabs>
          <w:tab w:val="left" w:pos="1050"/>
          <w:tab w:val="right" w:leader="dot" w:pos="9017"/>
        </w:tabs>
        <w:rPr>
          <w:ins w:id="407" w:author="kitazawa" w:date="2015-11-10T15:45:00Z"/>
          <w:del w:id="408" w:author="Yokota, Hidetoshi" w:date="2016-01-05T11:02:00Z"/>
          <w:rFonts w:asciiTheme="minorHAnsi" w:hAnsiTheme="minorHAnsi" w:cstheme="minorBidi"/>
          <w:noProof/>
          <w:kern w:val="2"/>
          <w:sz w:val="21"/>
          <w:szCs w:val="22"/>
        </w:rPr>
      </w:pPr>
      <w:ins w:id="409" w:author="kitazawa" w:date="2015-11-10T15:45:00Z">
        <w:del w:id="410" w:author="Yokota, Hidetoshi" w:date="2016-01-05T11:02:00Z">
          <w:r w:rsidRPr="00650247" w:rsidDel="00650247">
            <w:rPr>
              <w:rStyle w:val="Hyperlink"/>
              <w:b/>
              <w:noProof/>
            </w:rPr>
            <w:delText>7.13</w:delText>
          </w:r>
          <w:r w:rsidDel="00650247">
            <w:rPr>
              <w:rFonts w:asciiTheme="minorHAnsi" w:hAnsiTheme="minorHAnsi" w:cstheme="minorBidi"/>
              <w:noProof/>
              <w:kern w:val="2"/>
              <w:sz w:val="21"/>
              <w:szCs w:val="22"/>
            </w:rPr>
            <w:tab/>
          </w:r>
          <w:r w:rsidRPr="00650247" w:rsidDel="00650247">
            <w:rPr>
              <w:rStyle w:val="Hyperlink"/>
              <w:b/>
              <w:noProof/>
            </w:rPr>
            <w:delText>Average Access Delay</w:delText>
          </w:r>
          <w:r w:rsidDel="00650247">
            <w:rPr>
              <w:noProof/>
              <w:webHidden/>
            </w:rPr>
            <w:tab/>
          </w:r>
        </w:del>
        <w:del w:id="411" w:author="Yokota, Hidetoshi" w:date="2016-01-04T17:34:00Z">
          <w:r w:rsidDel="00C01962">
            <w:rPr>
              <w:noProof/>
              <w:webHidden/>
            </w:rPr>
            <w:delText>22</w:delText>
          </w:r>
        </w:del>
      </w:ins>
    </w:p>
    <w:p w:rsidR="00573BB0" w:rsidDel="00650247" w:rsidRDefault="007A323B">
      <w:pPr>
        <w:pStyle w:val="TOC2"/>
        <w:tabs>
          <w:tab w:val="left" w:pos="1050"/>
          <w:tab w:val="right" w:leader="dot" w:pos="9017"/>
        </w:tabs>
        <w:rPr>
          <w:ins w:id="412" w:author="kitazawa" w:date="2015-11-10T15:45:00Z"/>
          <w:del w:id="413" w:author="Yokota, Hidetoshi" w:date="2016-01-05T11:02:00Z"/>
          <w:rFonts w:asciiTheme="minorHAnsi" w:hAnsiTheme="minorHAnsi" w:cstheme="minorBidi"/>
          <w:noProof/>
          <w:kern w:val="2"/>
          <w:sz w:val="21"/>
          <w:szCs w:val="22"/>
        </w:rPr>
      </w:pPr>
      <w:ins w:id="414" w:author="kitazawa" w:date="2015-11-10T15:45:00Z">
        <w:del w:id="415" w:author="Yokota, Hidetoshi" w:date="2016-01-05T11:02:00Z">
          <w:r w:rsidRPr="00650247" w:rsidDel="00650247">
            <w:rPr>
              <w:rStyle w:val="Hyperlink"/>
              <w:b/>
              <w:noProof/>
            </w:rPr>
            <w:delText>7.14</w:delText>
          </w:r>
          <w:r w:rsidDel="00650247">
            <w:rPr>
              <w:rFonts w:asciiTheme="minorHAnsi" w:hAnsiTheme="minorHAnsi" w:cstheme="minorBidi"/>
              <w:noProof/>
              <w:kern w:val="2"/>
              <w:sz w:val="21"/>
              <w:szCs w:val="22"/>
            </w:rPr>
            <w:tab/>
          </w:r>
          <w:r w:rsidRPr="00650247" w:rsidDel="00650247">
            <w:rPr>
              <w:rStyle w:val="Hyperlink"/>
              <w:b/>
              <w:noProof/>
            </w:rPr>
            <w:delText>MAC Performance Metrics specific MAC PIB attributes</w:delText>
          </w:r>
          <w:r w:rsidDel="00650247">
            <w:rPr>
              <w:noProof/>
              <w:webHidden/>
            </w:rPr>
            <w:tab/>
          </w:r>
        </w:del>
        <w:del w:id="416" w:author="Yokota, Hidetoshi" w:date="2016-01-04T17:34:00Z">
          <w:r w:rsidDel="00C01962">
            <w:rPr>
              <w:noProof/>
              <w:webHidden/>
            </w:rPr>
            <w:delText>22</w:delText>
          </w:r>
        </w:del>
      </w:ins>
    </w:p>
    <w:p w:rsidR="007A323B" w:rsidDel="00650247" w:rsidRDefault="007A323B">
      <w:pPr>
        <w:pStyle w:val="TOC1"/>
        <w:rPr>
          <w:ins w:id="417" w:author="kitazawa" w:date="2015-11-10T15:45:00Z"/>
          <w:del w:id="418" w:author="Yokota, Hidetoshi" w:date="2016-01-05T11:02:00Z"/>
          <w:rFonts w:asciiTheme="minorHAnsi" w:hAnsiTheme="minorHAnsi" w:cstheme="minorBidi"/>
          <w:noProof/>
          <w:kern w:val="2"/>
          <w:sz w:val="21"/>
          <w:szCs w:val="22"/>
        </w:rPr>
      </w:pPr>
      <w:ins w:id="419" w:author="kitazawa" w:date="2015-11-10T15:45:00Z">
        <w:del w:id="420" w:author="Yokota, Hidetoshi" w:date="2016-01-05T11:02:00Z">
          <w:r w:rsidRPr="00650247" w:rsidDel="00650247">
            <w:rPr>
              <w:rStyle w:val="Hyperlink"/>
              <w:b/>
              <w:noProof/>
            </w:rPr>
            <w:delText>References</w:delText>
          </w:r>
          <w:r w:rsidDel="00650247">
            <w:rPr>
              <w:noProof/>
              <w:webHidden/>
            </w:rPr>
            <w:tab/>
          </w:r>
        </w:del>
        <w:del w:id="421" w:author="Yokota, Hidetoshi" w:date="2016-01-04T17:34:00Z">
          <w:r w:rsidDel="00C01962">
            <w:rPr>
              <w:noProof/>
              <w:webHidden/>
            </w:rPr>
            <w:delText>22</w:delText>
          </w:r>
        </w:del>
      </w:ins>
    </w:p>
    <w:p w:rsidR="007A323B" w:rsidDel="00650247" w:rsidRDefault="007A323B">
      <w:pPr>
        <w:pStyle w:val="TOC1"/>
        <w:tabs>
          <w:tab w:val="left" w:pos="1680"/>
        </w:tabs>
        <w:rPr>
          <w:ins w:id="422" w:author="kitazawa" w:date="2015-11-10T15:45:00Z"/>
          <w:del w:id="423" w:author="Yokota, Hidetoshi" w:date="2016-01-05T11:02:00Z"/>
          <w:rFonts w:asciiTheme="minorHAnsi" w:hAnsiTheme="minorHAnsi" w:cstheme="minorBidi"/>
          <w:noProof/>
          <w:kern w:val="2"/>
          <w:sz w:val="21"/>
          <w:szCs w:val="22"/>
        </w:rPr>
      </w:pPr>
      <w:ins w:id="424" w:author="kitazawa" w:date="2015-11-10T15:45:00Z">
        <w:del w:id="425" w:author="Yokota, Hidetoshi" w:date="2016-01-05T11:02:00Z">
          <w:r w:rsidRPr="00650247" w:rsidDel="00650247">
            <w:rPr>
              <w:rStyle w:val="Hyperlink"/>
              <w:b/>
              <w:noProof/>
            </w:rPr>
            <w:delText>Appendix A.</w:delText>
          </w:r>
          <w:r w:rsidDel="00650247">
            <w:rPr>
              <w:rFonts w:asciiTheme="minorHAnsi" w:hAnsiTheme="minorHAnsi" w:cstheme="minorBidi"/>
              <w:noProof/>
              <w:kern w:val="2"/>
              <w:sz w:val="21"/>
              <w:szCs w:val="22"/>
            </w:rPr>
            <w:tab/>
          </w:r>
          <w:r w:rsidRPr="00650247" w:rsidDel="00650247">
            <w:rPr>
              <w:rStyle w:val="Hyperlink"/>
              <w:b/>
              <w:noProof/>
            </w:rPr>
            <w:delText>Applications</w:delText>
          </w:r>
          <w:r w:rsidDel="00650247">
            <w:rPr>
              <w:noProof/>
              <w:webHidden/>
            </w:rPr>
            <w:tab/>
          </w:r>
        </w:del>
        <w:del w:id="426" w:author="Yokota, Hidetoshi" w:date="2016-01-04T17:34:00Z">
          <w:r w:rsidDel="00C01962">
            <w:rPr>
              <w:noProof/>
              <w:webHidden/>
            </w:rPr>
            <w:delText>24</w:delText>
          </w:r>
        </w:del>
      </w:ins>
    </w:p>
    <w:p w:rsidR="007A323B" w:rsidDel="00650247" w:rsidRDefault="007A323B" w:rsidP="007A323B">
      <w:pPr>
        <w:pStyle w:val="TOC2"/>
        <w:tabs>
          <w:tab w:val="left" w:pos="840"/>
          <w:tab w:val="right" w:leader="dot" w:pos="9017"/>
        </w:tabs>
        <w:rPr>
          <w:ins w:id="427" w:author="kitazawa" w:date="2015-11-10T15:45:00Z"/>
          <w:del w:id="428" w:author="Yokota, Hidetoshi" w:date="2016-01-05T11:02:00Z"/>
          <w:rFonts w:asciiTheme="minorHAnsi" w:hAnsiTheme="minorHAnsi" w:cstheme="minorBidi"/>
          <w:noProof/>
          <w:kern w:val="2"/>
          <w:sz w:val="21"/>
          <w:szCs w:val="22"/>
        </w:rPr>
      </w:pPr>
      <w:ins w:id="429" w:author="kitazawa" w:date="2015-11-10T15:45:00Z">
        <w:del w:id="430" w:author="Yokota, Hidetoshi" w:date="2016-01-05T11:02:00Z">
          <w:r w:rsidRPr="00650247" w:rsidDel="00650247">
            <w:rPr>
              <w:rStyle w:val="Hyperlink"/>
              <w:b/>
              <w:noProof/>
            </w:rPr>
            <w:delText>A.1</w:delText>
          </w:r>
          <w:r w:rsidDel="00650247">
            <w:rPr>
              <w:rFonts w:asciiTheme="minorHAnsi" w:hAnsiTheme="minorHAnsi" w:cstheme="minorBidi"/>
              <w:noProof/>
              <w:kern w:val="2"/>
              <w:sz w:val="21"/>
              <w:szCs w:val="22"/>
            </w:rPr>
            <w:tab/>
          </w:r>
          <w:r w:rsidRPr="00650247" w:rsidDel="00650247">
            <w:rPr>
              <w:rStyle w:val="Hyperlink"/>
              <w:b/>
              <w:noProof/>
            </w:rPr>
            <w:delText xml:space="preserve"> Hospital/Medical/Healthcare</w:delText>
          </w:r>
          <w:r w:rsidDel="00650247">
            <w:rPr>
              <w:noProof/>
              <w:webHidden/>
            </w:rPr>
            <w:tab/>
          </w:r>
        </w:del>
        <w:del w:id="431" w:author="Yokota, Hidetoshi" w:date="2016-01-04T17:34:00Z">
          <w:r w:rsidDel="00C01962">
            <w:rPr>
              <w:noProof/>
              <w:webHidden/>
            </w:rPr>
            <w:delText>24</w:delText>
          </w:r>
        </w:del>
      </w:ins>
    </w:p>
    <w:p w:rsidR="00573BB0" w:rsidDel="00650247" w:rsidRDefault="007A323B">
      <w:pPr>
        <w:pStyle w:val="TOC2"/>
        <w:tabs>
          <w:tab w:val="left" w:pos="840"/>
          <w:tab w:val="right" w:leader="dot" w:pos="9017"/>
        </w:tabs>
        <w:rPr>
          <w:ins w:id="432" w:author="kitazawa" w:date="2015-11-10T15:45:00Z"/>
          <w:del w:id="433" w:author="Yokota, Hidetoshi" w:date="2016-01-05T11:02:00Z"/>
          <w:rFonts w:asciiTheme="minorHAnsi" w:hAnsiTheme="minorHAnsi" w:cstheme="minorBidi"/>
          <w:noProof/>
          <w:kern w:val="2"/>
          <w:sz w:val="21"/>
          <w:szCs w:val="22"/>
        </w:rPr>
      </w:pPr>
      <w:ins w:id="434" w:author="kitazawa" w:date="2015-11-10T15:45:00Z">
        <w:del w:id="435" w:author="Yokota, Hidetoshi" w:date="2016-01-05T11:02:00Z">
          <w:r w:rsidRPr="00650247" w:rsidDel="00650247">
            <w:rPr>
              <w:rStyle w:val="Hyperlink"/>
              <w:b/>
              <w:noProof/>
            </w:rPr>
            <w:delText>A.2</w:delText>
          </w:r>
          <w:r w:rsidDel="00650247">
            <w:rPr>
              <w:rFonts w:asciiTheme="minorHAnsi" w:hAnsiTheme="minorHAnsi" w:cstheme="minorBidi"/>
              <w:noProof/>
              <w:kern w:val="2"/>
              <w:sz w:val="21"/>
              <w:szCs w:val="22"/>
            </w:rPr>
            <w:tab/>
          </w:r>
          <w:r w:rsidRPr="00650247" w:rsidDel="00650247">
            <w:rPr>
              <w:rStyle w:val="Hyperlink"/>
              <w:b/>
              <w:noProof/>
            </w:rPr>
            <w:delText>Industrial Automation</w:delText>
          </w:r>
          <w:r w:rsidDel="00650247">
            <w:rPr>
              <w:noProof/>
              <w:webHidden/>
            </w:rPr>
            <w:tab/>
          </w:r>
        </w:del>
        <w:del w:id="436" w:author="Yokota, Hidetoshi" w:date="2016-01-04T17:34:00Z">
          <w:r w:rsidDel="00C01962">
            <w:rPr>
              <w:noProof/>
              <w:webHidden/>
            </w:rPr>
            <w:delText>24</w:delText>
          </w:r>
        </w:del>
      </w:ins>
    </w:p>
    <w:p w:rsidR="00573BB0" w:rsidDel="00650247" w:rsidRDefault="007A323B">
      <w:pPr>
        <w:pStyle w:val="TOC2"/>
        <w:tabs>
          <w:tab w:val="left" w:pos="840"/>
          <w:tab w:val="right" w:leader="dot" w:pos="9017"/>
        </w:tabs>
        <w:rPr>
          <w:ins w:id="437" w:author="kitazawa" w:date="2015-11-10T15:45:00Z"/>
          <w:del w:id="438" w:author="Yokota, Hidetoshi" w:date="2016-01-05T11:02:00Z"/>
          <w:rFonts w:asciiTheme="minorHAnsi" w:hAnsiTheme="minorHAnsi" w:cstheme="minorBidi"/>
          <w:noProof/>
          <w:kern w:val="2"/>
          <w:sz w:val="21"/>
          <w:szCs w:val="22"/>
        </w:rPr>
      </w:pPr>
      <w:ins w:id="439" w:author="kitazawa" w:date="2015-11-10T15:45:00Z">
        <w:del w:id="440" w:author="Yokota, Hidetoshi" w:date="2016-01-05T11:02:00Z">
          <w:r w:rsidRPr="00650247" w:rsidDel="00650247">
            <w:rPr>
              <w:rStyle w:val="Hyperlink"/>
              <w:b/>
              <w:noProof/>
            </w:rPr>
            <w:delText>A.3</w:delText>
          </w:r>
          <w:r w:rsidDel="00650247">
            <w:rPr>
              <w:rFonts w:asciiTheme="minorHAnsi" w:hAnsiTheme="minorHAnsi" w:cstheme="minorBidi"/>
              <w:noProof/>
              <w:kern w:val="2"/>
              <w:sz w:val="21"/>
              <w:szCs w:val="22"/>
            </w:rPr>
            <w:tab/>
          </w:r>
          <w:r w:rsidRPr="00650247" w:rsidDel="00650247">
            <w:rPr>
              <w:rStyle w:val="Hyperlink"/>
              <w:b/>
              <w:noProof/>
            </w:rPr>
            <w:delText>Infrastructure Monitoring</w:delText>
          </w:r>
          <w:r w:rsidDel="00650247">
            <w:rPr>
              <w:noProof/>
              <w:webHidden/>
            </w:rPr>
            <w:tab/>
          </w:r>
        </w:del>
        <w:del w:id="441" w:author="Yokota, Hidetoshi" w:date="2016-01-04T17:34:00Z">
          <w:r w:rsidDel="00C01962">
            <w:rPr>
              <w:noProof/>
              <w:webHidden/>
            </w:rPr>
            <w:delText>25</w:delText>
          </w:r>
        </w:del>
      </w:ins>
    </w:p>
    <w:p w:rsidR="00573BB0" w:rsidDel="00650247" w:rsidRDefault="007A323B">
      <w:pPr>
        <w:pStyle w:val="TOC2"/>
        <w:tabs>
          <w:tab w:val="left" w:pos="840"/>
          <w:tab w:val="right" w:leader="dot" w:pos="9017"/>
        </w:tabs>
        <w:rPr>
          <w:ins w:id="442" w:author="kitazawa" w:date="2015-11-10T15:45:00Z"/>
          <w:del w:id="443" w:author="Yokota, Hidetoshi" w:date="2016-01-05T11:02:00Z"/>
          <w:rFonts w:asciiTheme="minorHAnsi" w:hAnsiTheme="minorHAnsi" w:cstheme="minorBidi"/>
          <w:noProof/>
          <w:kern w:val="2"/>
          <w:sz w:val="21"/>
          <w:szCs w:val="22"/>
        </w:rPr>
      </w:pPr>
      <w:ins w:id="444" w:author="kitazawa" w:date="2015-11-10T15:45:00Z">
        <w:del w:id="445" w:author="Yokota, Hidetoshi" w:date="2016-01-05T11:02:00Z">
          <w:r w:rsidRPr="00650247" w:rsidDel="00650247">
            <w:rPr>
              <w:rStyle w:val="Hyperlink"/>
              <w:b/>
              <w:noProof/>
            </w:rPr>
            <w:delText>A.4</w:delText>
          </w:r>
          <w:r w:rsidDel="00650247">
            <w:rPr>
              <w:rFonts w:asciiTheme="minorHAnsi" w:hAnsiTheme="minorHAnsi" w:cstheme="minorBidi"/>
              <w:noProof/>
              <w:kern w:val="2"/>
              <w:sz w:val="21"/>
              <w:szCs w:val="22"/>
            </w:rPr>
            <w:tab/>
          </w:r>
          <w:r w:rsidRPr="00650247" w:rsidDel="00650247">
            <w:rPr>
              <w:rStyle w:val="Hyperlink"/>
              <w:b/>
              <w:noProof/>
            </w:rPr>
            <w:delText>Advanced Metering Infrastructure (AMI)</w:delText>
          </w:r>
          <w:r w:rsidDel="00650247">
            <w:rPr>
              <w:noProof/>
              <w:webHidden/>
            </w:rPr>
            <w:tab/>
          </w:r>
        </w:del>
        <w:del w:id="446" w:author="Yokota, Hidetoshi" w:date="2016-01-04T17:34:00Z">
          <w:r w:rsidDel="00C01962">
            <w:rPr>
              <w:noProof/>
              <w:webHidden/>
            </w:rPr>
            <w:delText>25</w:delText>
          </w:r>
        </w:del>
      </w:ins>
    </w:p>
    <w:p w:rsidR="007A323B" w:rsidDel="00650247" w:rsidRDefault="007A323B">
      <w:pPr>
        <w:pStyle w:val="TOC1"/>
        <w:tabs>
          <w:tab w:val="left" w:pos="1680"/>
        </w:tabs>
        <w:rPr>
          <w:ins w:id="447" w:author="kitazawa" w:date="2015-11-10T15:45:00Z"/>
          <w:del w:id="448" w:author="Yokota, Hidetoshi" w:date="2016-01-05T11:02:00Z"/>
          <w:rFonts w:asciiTheme="minorHAnsi" w:hAnsiTheme="minorHAnsi" w:cstheme="minorBidi"/>
          <w:noProof/>
          <w:kern w:val="2"/>
          <w:sz w:val="21"/>
          <w:szCs w:val="22"/>
        </w:rPr>
      </w:pPr>
      <w:ins w:id="449" w:author="kitazawa" w:date="2015-11-10T15:45:00Z">
        <w:del w:id="450" w:author="Yokota, Hidetoshi" w:date="2016-01-05T11:02:00Z">
          <w:r w:rsidRPr="00650247" w:rsidDel="00650247">
            <w:rPr>
              <w:rStyle w:val="Hyperlink"/>
              <w:b/>
              <w:noProof/>
            </w:rPr>
            <w:delText>Appendix B.</w:delText>
          </w:r>
          <w:r w:rsidDel="00650247">
            <w:rPr>
              <w:rFonts w:asciiTheme="minorHAnsi" w:hAnsiTheme="minorHAnsi" w:cstheme="minorBidi"/>
              <w:noProof/>
              <w:kern w:val="2"/>
              <w:sz w:val="21"/>
              <w:szCs w:val="22"/>
            </w:rPr>
            <w:tab/>
          </w:r>
          <w:r w:rsidRPr="00650247" w:rsidDel="00650247">
            <w:rPr>
              <w:rStyle w:val="Hyperlink"/>
              <w:b/>
              <w:noProof/>
            </w:rPr>
            <w:delText>Related Standards</w:delText>
          </w:r>
          <w:r w:rsidDel="00650247">
            <w:rPr>
              <w:noProof/>
              <w:webHidden/>
            </w:rPr>
            <w:tab/>
          </w:r>
        </w:del>
        <w:del w:id="451" w:author="Yokota, Hidetoshi" w:date="2016-01-04T17:34:00Z">
          <w:r w:rsidDel="00C01962">
            <w:rPr>
              <w:noProof/>
              <w:webHidden/>
            </w:rPr>
            <w:delText>26</w:delText>
          </w:r>
        </w:del>
      </w:ins>
    </w:p>
    <w:p w:rsidR="0006179E" w:rsidDel="00650247" w:rsidRDefault="005E3CD8">
      <w:pPr>
        <w:pStyle w:val="TOC1"/>
        <w:rPr>
          <w:del w:id="452" w:author="Yokota, Hidetoshi" w:date="2016-01-05T11:02:00Z"/>
          <w:rFonts w:asciiTheme="minorHAnsi" w:hAnsiTheme="minorHAnsi" w:cstheme="minorBidi"/>
          <w:noProof/>
          <w:kern w:val="2"/>
          <w:sz w:val="21"/>
          <w:szCs w:val="22"/>
        </w:rPr>
      </w:pPr>
      <w:del w:id="453" w:author="Yokota, Hidetoshi" w:date="2016-01-05T11:02:00Z">
        <w:r w:rsidRPr="005E3CD8" w:rsidDel="00650247">
          <w:rPr>
            <w:rPrChange w:id="454" w:author="kitazawa" w:date="2015-11-10T15:45:00Z">
              <w:rPr>
                <w:rStyle w:val="Hyperlink"/>
                <w:b/>
                <w:noProof/>
              </w:rPr>
            </w:rPrChange>
          </w:rPr>
          <w:delText>1</w:delText>
        </w:r>
        <w:r w:rsidR="0006179E" w:rsidDel="00650247">
          <w:rPr>
            <w:rFonts w:asciiTheme="minorHAnsi" w:hAnsiTheme="minorHAnsi" w:cstheme="minorBidi"/>
            <w:noProof/>
            <w:kern w:val="2"/>
            <w:sz w:val="21"/>
            <w:szCs w:val="22"/>
          </w:rPr>
          <w:tab/>
        </w:r>
        <w:r w:rsidRPr="005E3CD8" w:rsidDel="00650247">
          <w:rPr>
            <w:rPrChange w:id="455" w:author="kitazawa" w:date="2015-11-10T15:45:00Z">
              <w:rPr>
                <w:rStyle w:val="Hyperlink"/>
                <w:b/>
                <w:noProof/>
              </w:rPr>
            </w:rPrChange>
          </w:rPr>
          <w:delText>Overview</w:delText>
        </w:r>
        <w:r w:rsidR="0006179E" w:rsidDel="00650247">
          <w:rPr>
            <w:noProof/>
            <w:webHidden/>
          </w:rPr>
          <w:tab/>
        </w:r>
        <w:r w:rsidR="00854FCB" w:rsidDel="00650247">
          <w:rPr>
            <w:noProof/>
            <w:webHidden/>
          </w:rPr>
          <w:delText>4</w:delText>
        </w:r>
      </w:del>
    </w:p>
    <w:p w:rsidR="0006179E" w:rsidDel="00650247" w:rsidRDefault="005E3CD8">
      <w:pPr>
        <w:pStyle w:val="TOC1"/>
        <w:rPr>
          <w:del w:id="456" w:author="Yokota, Hidetoshi" w:date="2016-01-05T11:02:00Z"/>
          <w:rFonts w:asciiTheme="minorHAnsi" w:hAnsiTheme="minorHAnsi" w:cstheme="minorBidi"/>
          <w:noProof/>
          <w:kern w:val="2"/>
          <w:sz w:val="21"/>
          <w:szCs w:val="22"/>
        </w:rPr>
      </w:pPr>
      <w:del w:id="457" w:author="Yokota, Hidetoshi" w:date="2016-01-05T11:02:00Z">
        <w:r w:rsidRPr="005E3CD8" w:rsidDel="00650247">
          <w:rPr>
            <w:rPrChange w:id="458" w:author="kitazawa" w:date="2015-11-10T15:45:00Z">
              <w:rPr>
                <w:rStyle w:val="Hyperlink"/>
                <w:b/>
                <w:noProof/>
              </w:rPr>
            </w:rPrChange>
          </w:rPr>
          <w:delText>2</w:delText>
        </w:r>
        <w:r w:rsidR="0006179E" w:rsidDel="00650247">
          <w:rPr>
            <w:rFonts w:asciiTheme="minorHAnsi" w:hAnsiTheme="minorHAnsi" w:cstheme="minorBidi"/>
            <w:noProof/>
            <w:kern w:val="2"/>
            <w:sz w:val="21"/>
            <w:szCs w:val="22"/>
          </w:rPr>
          <w:tab/>
        </w:r>
        <w:r w:rsidRPr="005E3CD8" w:rsidDel="00650247">
          <w:rPr>
            <w:rPrChange w:id="459" w:author="kitazawa" w:date="2015-11-10T15:45:00Z">
              <w:rPr>
                <w:rStyle w:val="Hyperlink"/>
                <w:b/>
                <w:noProof/>
              </w:rPr>
            </w:rPrChange>
          </w:rPr>
          <w:delText>Definitions</w:delText>
        </w:r>
        <w:r w:rsidR="0006179E" w:rsidDel="00650247">
          <w:rPr>
            <w:noProof/>
            <w:webHidden/>
          </w:rPr>
          <w:tab/>
        </w:r>
        <w:r w:rsidR="00854FCB" w:rsidDel="00650247">
          <w:rPr>
            <w:noProof/>
            <w:webHidden/>
          </w:rPr>
          <w:delText>4</w:delText>
        </w:r>
      </w:del>
    </w:p>
    <w:p w:rsidR="0006179E" w:rsidDel="00650247" w:rsidRDefault="005E3CD8">
      <w:pPr>
        <w:pStyle w:val="TOC1"/>
        <w:rPr>
          <w:del w:id="460" w:author="Yokota, Hidetoshi" w:date="2016-01-05T11:02:00Z"/>
          <w:rFonts w:asciiTheme="minorHAnsi" w:hAnsiTheme="minorHAnsi" w:cstheme="minorBidi"/>
          <w:noProof/>
          <w:kern w:val="2"/>
          <w:sz w:val="21"/>
          <w:szCs w:val="22"/>
        </w:rPr>
      </w:pPr>
      <w:del w:id="461" w:author="Yokota, Hidetoshi" w:date="2016-01-05T11:02:00Z">
        <w:r w:rsidRPr="005E3CD8" w:rsidDel="00650247">
          <w:rPr>
            <w:rPrChange w:id="462" w:author="kitazawa" w:date="2015-11-10T15:45:00Z">
              <w:rPr>
                <w:rStyle w:val="Hyperlink"/>
                <w:b/>
                <w:noProof/>
              </w:rPr>
            </w:rPrChange>
          </w:rPr>
          <w:delText>3</w:delText>
        </w:r>
        <w:r w:rsidR="0006179E" w:rsidDel="00650247">
          <w:rPr>
            <w:rFonts w:asciiTheme="minorHAnsi" w:hAnsiTheme="minorHAnsi" w:cstheme="minorBidi"/>
            <w:noProof/>
            <w:kern w:val="2"/>
            <w:sz w:val="21"/>
            <w:szCs w:val="22"/>
          </w:rPr>
          <w:tab/>
        </w:r>
        <w:r w:rsidRPr="005E3CD8" w:rsidDel="00650247">
          <w:rPr>
            <w:rPrChange w:id="463" w:author="kitazawa" w:date="2015-11-10T15:45:00Z">
              <w:rPr>
                <w:rStyle w:val="Hyperlink"/>
                <w:b/>
                <w:noProof/>
              </w:rPr>
            </w:rPrChange>
          </w:rPr>
          <w:delText>Abbreviation and acronyms</w:delText>
        </w:r>
        <w:r w:rsidR="0006179E" w:rsidDel="00650247">
          <w:rPr>
            <w:noProof/>
            <w:webHidden/>
          </w:rPr>
          <w:tab/>
        </w:r>
        <w:r w:rsidR="00854FCB" w:rsidDel="00650247">
          <w:rPr>
            <w:noProof/>
            <w:webHidden/>
          </w:rPr>
          <w:delText>4</w:delText>
        </w:r>
      </w:del>
    </w:p>
    <w:p w:rsidR="0006179E" w:rsidDel="00650247" w:rsidRDefault="005E3CD8">
      <w:pPr>
        <w:pStyle w:val="TOC1"/>
        <w:rPr>
          <w:del w:id="464" w:author="Yokota, Hidetoshi" w:date="2016-01-05T11:02:00Z"/>
          <w:rFonts w:asciiTheme="minorHAnsi" w:hAnsiTheme="minorHAnsi" w:cstheme="minorBidi"/>
          <w:noProof/>
          <w:kern w:val="2"/>
          <w:sz w:val="21"/>
          <w:szCs w:val="22"/>
        </w:rPr>
      </w:pPr>
      <w:del w:id="465" w:author="Yokota, Hidetoshi" w:date="2016-01-05T11:02:00Z">
        <w:r w:rsidRPr="005E3CD8" w:rsidDel="00650247">
          <w:rPr>
            <w:rPrChange w:id="466" w:author="kitazawa" w:date="2015-11-10T15:45:00Z">
              <w:rPr>
                <w:rStyle w:val="Hyperlink"/>
                <w:b/>
                <w:noProof/>
              </w:rPr>
            </w:rPrChange>
          </w:rPr>
          <w:delText>4</w:delText>
        </w:r>
        <w:r w:rsidR="0006179E" w:rsidDel="00650247">
          <w:rPr>
            <w:rFonts w:asciiTheme="minorHAnsi" w:hAnsiTheme="minorHAnsi" w:cstheme="minorBidi"/>
            <w:noProof/>
            <w:kern w:val="2"/>
            <w:sz w:val="21"/>
            <w:szCs w:val="22"/>
          </w:rPr>
          <w:tab/>
        </w:r>
        <w:r w:rsidRPr="005E3CD8" w:rsidDel="00650247">
          <w:rPr>
            <w:rPrChange w:id="467" w:author="kitazawa" w:date="2015-11-10T15:45:00Z">
              <w:rPr>
                <w:rStyle w:val="Hyperlink"/>
                <w:b/>
                <w:noProof/>
              </w:rPr>
            </w:rPrChange>
          </w:rPr>
          <w:delText>General descriptions</w:delText>
        </w:r>
        <w:r w:rsidR="0006179E" w:rsidDel="00650247">
          <w:rPr>
            <w:noProof/>
            <w:webHidden/>
          </w:rPr>
          <w:tab/>
        </w:r>
        <w:r w:rsidR="00854FCB" w:rsidDel="00650247">
          <w:rPr>
            <w:noProof/>
            <w:webHidden/>
          </w:rPr>
          <w:delText>5</w:delText>
        </w:r>
      </w:del>
    </w:p>
    <w:p w:rsidR="0006179E" w:rsidDel="00650247" w:rsidRDefault="005E3CD8" w:rsidP="0006179E">
      <w:pPr>
        <w:pStyle w:val="TOC2"/>
        <w:tabs>
          <w:tab w:val="left" w:pos="840"/>
          <w:tab w:val="right" w:leader="dot" w:pos="9350"/>
        </w:tabs>
        <w:rPr>
          <w:del w:id="468" w:author="Yokota, Hidetoshi" w:date="2016-01-05T11:02:00Z"/>
          <w:rFonts w:asciiTheme="minorHAnsi" w:hAnsiTheme="minorHAnsi" w:cstheme="minorBidi"/>
          <w:noProof/>
          <w:kern w:val="2"/>
          <w:sz w:val="21"/>
          <w:szCs w:val="22"/>
        </w:rPr>
      </w:pPr>
      <w:del w:id="469" w:author="Yokota, Hidetoshi" w:date="2016-01-05T11:02:00Z">
        <w:r w:rsidRPr="005E3CD8" w:rsidDel="00650247">
          <w:rPr>
            <w:rPrChange w:id="470" w:author="kitazawa" w:date="2015-11-10T15:45:00Z">
              <w:rPr>
                <w:rStyle w:val="Hyperlink"/>
                <w:b/>
                <w:noProof/>
              </w:rPr>
            </w:rPrChange>
          </w:rPr>
          <w:delText>4.1</w:delText>
        </w:r>
        <w:r w:rsidR="0006179E" w:rsidDel="00650247">
          <w:rPr>
            <w:rFonts w:asciiTheme="minorHAnsi" w:hAnsiTheme="minorHAnsi" w:cstheme="minorBidi"/>
            <w:noProof/>
            <w:kern w:val="2"/>
            <w:sz w:val="21"/>
            <w:szCs w:val="22"/>
          </w:rPr>
          <w:tab/>
        </w:r>
        <w:r w:rsidRPr="005E3CD8" w:rsidDel="00650247">
          <w:rPr>
            <w:rPrChange w:id="471" w:author="kitazawa" w:date="2015-11-10T15:45:00Z">
              <w:rPr>
                <w:rStyle w:val="Hyperlink"/>
                <w:b/>
                <w:noProof/>
              </w:rPr>
            </w:rPrChange>
          </w:rPr>
          <w:delText>Summary of PAR</w:delText>
        </w:r>
        <w:r w:rsidR="0006179E" w:rsidDel="00650247">
          <w:rPr>
            <w:noProof/>
            <w:webHidden/>
          </w:rPr>
          <w:tab/>
        </w:r>
        <w:r w:rsidR="00854FCB" w:rsidDel="00650247">
          <w:rPr>
            <w:noProof/>
            <w:webHidden/>
          </w:rPr>
          <w:delText>5</w:delText>
        </w:r>
      </w:del>
    </w:p>
    <w:p w:rsidR="0006179E" w:rsidDel="00650247" w:rsidRDefault="005E3CD8" w:rsidP="0006179E">
      <w:pPr>
        <w:pStyle w:val="TOC2"/>
        <w:tabs>
          <w:tab w:val="left" w:pos="840"/>
          <w:tab w:val="right" w:leader="dot" w:pos="9350"/>
        </w:tabs>
        <w:rPr>
          <w:del w:id="472" w:author="Yokota, Hidetoshi" w:date="2016-01-05T11:02:00Z"/>
          <w:rFonts w:asciiTheme="minorHAnsi" w:hAnsiTheme="minorHAnsi" w:cstheme="minorBidi"/>
          <w:noProof/>
          <w:kern w:val="2"/>
          <w:sz w:val="21"/>
          <w:szCs w:val="22"/>
        </w:rPr>
      </w:pPr>
      <w:del w:id="473" w:author="Yokota, Hidetoshi" w:date="2016-01-05T11:02:00Z">
        <w:r w:rsidRPr="005E3CD8" w:rsidDel="00650247">
          <w:rPr>
            <w:rPrChange w:id="474" w:author="kitazawa" w:date="2015-11-10T15:45:00Z">
              <w:rPr>
                <w:rStyle w:val="Hyperlink"/>
                <w:b/>
                <w:noProof/>
              </w:rPr>
            </w:rPrChange>
          </w:rPr>
          <w:delText>4.2</w:delText>
        </w:r>
        <w:r w:rsidR="0006179E" w:rsidDel="00650247">
          <w:rPr>
            <w:rFonts w:asciiTheme="minorHAnsi" w:hAnsiTheme="minorHAnsi" w:cstheme="minorBidi"/>
            <w:noProof/>
            <w:kern w:val="2"/>
            <w:sz w:val="21"/>
            <w:szCs w:val="22"/>
          </w:rPr>
          <w:tab/>
        </w:r>
        <w:r w:rsidRPr="005E3CD8" w:rsidDel="00650247">
          <w:rPr>
            <w:rPrChange w:id="475" w:author="kitazawa" w:date="2015-11-10T15:45:00Z">
              <w:rPr>
                <w:rStyle w:val="Hyperlink"/>
                <w:b/>
                <w:noProof/>
              </w:rPr>
            </w:rPrChange>
          </w:rPr>
          <w:delText>General requirement of SRMM</w:delText>
        </w:r>
        <w:r w:rsidR="0006179E" w:rsidDel="00650247">
          <w:rPr>
            <w:noProof/>
            <w:webHidden/>
          </w:rPr>
          <w:tab/>
        </w:r>
        <w:r w:rsidR="00854FCB" w:rsidDel="00650247">
          <w:rPr>
            <w:noProof/>
            <w:webHidden/>
          </w:rPr>
          <w:delText>5</w:delText>
        </w:r>
      </w:del>
    </w:p>
    <w:p w:rsidR="0006179E" w:rsidDel="00650247" w:rsidRDefault="005E3CD8" w:rsidP="0006179E">
      <w:pPr>
        <w:pStyle w:val="TOC2"/>
        <w:tabs>
          <w:tab w:val="left" w:pos="840"/>
          <w:tab w:val="right" w:leader="dot" w:pos="9350"/>
        </w:tabs>
        <w:rPr>
          <w:del w:id="476" w:author="Yokota, Hidetoshi" w:date="2016-01-05T11:02:00Z"/>
          <w:rFonts w:asciiTheme="minorHAnsi" w:hAnsiTheme="minorHAnsi" w:cstheme="minorBidi"/>
          <w:noProof/>
          <w:kern w:val="2"/>
          <w:sz w:val="21"/>
          <w:szCs w:val="22"/>
        </w:rPr>
      </w:pPr>
      <w:del w:id="477" w:author="Yokota, Hidetoshi" w:date="2016-01-05T11:02:00Z">
        <w:r w:rsidRPr="005E3CD8" w:rsidDel="00650247">
          <w:rPr>
            <w:rPrChange w:id="478" w:author="kitazawa" w:date="2015-11-10T15:45:00Z">
              <w:rPr>
                <w:rStyle w:val="Hyperlink"/>
                <w:b/>
                <w:noProof/>
              </w:rPr>
            </w:rPrChange>
          </w:rPr>
          <w:delText>4.3</w:delText>
        </w:r>
        <w:r w:rsidR="0006179E" w:rsidDel="00650247">
          <w:rPr>
            <w:rFonts w:asciiTheme="minorHAnsi" w:hAnsiTheme="minorHAnsi" w:cstheme="minorBidi"/>
            <w:noProof/>
            <w:kern w:val="2"/>
            <w:sz w:val="21"/>
            <w:szCs w:val="22"/>
          </w:rPr>
          <w:tab/>
        </w:r>
        <w:r w:rsidRPr="005E3CD8" w:rsidDel="00650247">
          <w:rPr>
            <w:rPrChange w:id="479" w:author="kitazawa" w:date="2015-11-10T15:45:00Z">
              <w:rPr>
                <w:rStyle w:val="Hyperlink"/>
                <w:b/>
                <w:noProof/>
              </w:rPr>
            </w:rPrChange>
          </w:rPr>
          <w:delText>Spectrum Resource Measurement Report Structure</w:delText>
        </w:r>
        <w:r w:rsidR="0006179E" w:rsidDel="00650247">
          <w:rPr>
            <w:noProof/>
            <w:webHidden/>
          </w:rPr>
          <w:tab/>
        </w:r>
        <w:r w:rsidR="00854FCB" w:rsidDel="00650247">
          <w:rPr>
            <w:noProof/>
            <w:webHidden/>
          </w:rPr>
          <w:delText>6</w:delText>
        </w:r>
      </w:del>
    </w:p>
    <w:p w:rsidR="0006179E" w:rsidDel="00650247" w:rsidRDefault="005E3CD8" w:rsidP="0006179E">
      <w:pPr>
        <w:pStyle w:val="TOC2"/>
        <w:tabs>
          <w:tab w:val="left" w:pos="840"/>
          <w:tab w:val="right" w:leader="dot" w:pos="9350"/>
        </w:tabs>
        <w:rPr>
          <w:del w:id="480" w:author="Yokota, Hidetoshi" w:date="2016-01-05T11:02:00Z"/>
          <w:rFonts w:asciiTheme="minorHAnsi" w:hAnsiTheme="minorHAnsi" w:cstheme="minorBidi"/>
          <w:noProof/>
          <w:kern w:val="2"/>
          <w:sz w:val="21"/>
          <w:szCs w:val="22"/>
        </w:rPr>
      </w:pPr>
      <w:del w:id="481" w:author="Yokota, Hidetoshi" w:date="2016-01-05T11:02:00Z">
        <w:r w:rsidRPr="005E3CD8" w:rsidDel="00650247">
          <w:rPr>
            <w:rPrChange w:id="482" w:author="kitazawa" w:date="2015-11-10T15:45:00Z">
              <w:rPr>
                <w:rStyle w:val="Hyperlink"/>
                <w:b/>
                <w:noProof/>
              </w:rPr>
            </w:rPrChange>
          </w:rPr>
          <w:delText>4.4</w:delText>
        </w:r>
        <w:r w:rsidR="0006179E" w:rsidDel="00650247">
          <w:rPr>
            <w:rFonts w:asciiTheme="minorHAnsi" w:hAnsiTheme="minorHAnsi" w:cstheme="minorBidi"/>
            <w:noProof/>
            <w:kern w:val="2"/>
            <w:sz w:val="21"/>
            <w:szCs w:val="22"/>
          </w:rPr>
          <w:tab/>
        </w:r>
        <w:r w:rsidRPr="005E3CD8" w:rsidDel="00650247">
          <w:rPr>
            <w:rPrChange w:id="483" w:author="kitazawa" w:date="2015-11-10T15:45:00Z">
              <w:rPr>
                <w:rStyle w:val="Hyperlink"/>
                <w:b/>
                <w:noProof/>
              </w:rPr>
            </w:rPrChange>
          </w:rPr>
          <w:delText>Use Case</w:delText>
        </w:r>
        <w:r w:rsidR="0006179E" w:rsidDel="00650247">
          <w:rPr>
            <w:noProof/>
            <w:webHidden/>
          </w:rPr>
          <w:tab/>
        </w:r>
        <w:r w:rsidR="00854FCB" w:rsidDel="00650247">
          <w:rPr>
            <w:noProof/>
            <w:webHidden/>
          </w:rPr>
          <w:delText>7</w:delText>
        </w:r>
      </w:del>
    </w:p>
    <w:p w:rsidR="0006179E" w:rsidDel="00650247" w:rsidRDefault="005E3CD8" w:rsidP="0006179E">
      <w:pPr>
        <w:pStyle w:val="TOC2"/>
        <w:tabs>
          <w:tab w:val="left" w:pos="1050"/>
          <w:tab w:val="right" w:leader="dot" w:pos="9350"/>
        </w:tabs>
        <w:rPr>
          <w:del w:id="484" w:author="Yokota, Hidetoshi" w:date="2016-01-05T11:02:00Z"/>
          <w:rFonts w:asciiTheme="minorHAnsi" w:hAnsiTheme="minorHAnsi" w:cstheme="minorBidi"/>
          <w:noProof/>
          <w:kern w:val="2"/>
          <w:sz w:val="21"/>
          <w:szCs w:val="22"/>
        </w:rPr>
      </w:pPr>
      <w:del w:id="485" w:author="Yokota, Hidetoshi" w:date="2016-01-05T11:02:00Z">
        <w:r w:rsidRPr="005E3CD8" w:rsidDel="00650247">
          <w:rPr>
            <w:rPrChange w:id="486" w:author="kitazawa" w:date="2015-11-10T15:45:00Z">
              <w:rPr>
                <w:rStyle w:val="Hyperlink"/>
                <w:b/>
                <w:noProof/>
              </w:rPr>
            </w:rPrChange>
          </w:rPr>
          <w:delText>4.4.1</w:delText>
        </w:r>
        <w:r w:rsidR="0006179E" w:rsidDel="00650247">
          <w:rPr>
            <w:rFonts w:asciiTheme="minorHAnsi" w:hAnsiTheme="minorHAnsi" w:cstheme="minorBidi"/>
            <w:noProof/>
            <w:kern w:val="2"/>
            <w:sz w:val="21"/>
            <w:szCs w:val="22"/>
          </w:rPr>
          <w:tab/>
        </w:r>
        <w:r w:rsidRPr="005E3CD8" w:rsidDel="00650247">
          <w:rPr>
            <w:rPrChange w:id="487" w:author="kitazawa" w:date="2015-11-10T15:45:00Z">
              <w:rPr>
                <w:rStyle w:val="Hyperlink"/>
                <w:b/>
                <w:noProof/>
              </w:rPr>
            </w:rPrChange>
          </w:rPr>
          <w:delText>Use Case1:Multiple PAN</w:delText>
        </w:r>
        <w:r w:rsidR="0006179E" w:rsidDel="00650247">
          <w:rPr>
            <w:noProof/>
            <w:webHidden/>
          </w:rPr>
          <w:tab/>
        </w:r>
        <w:r w:rsidR="00854FCB" w:rsidDel="00650247">
          <w:rPr>
            <w:noProof/>
            <w:webHidden/>
          </w:rPr>
          <w:delText>7</w:delText>
        </w:r>
      </w:del>
    </w:p>
    <w:p w:rsidR="0006179E" w:rsidDel="00650247" w:rsidRDefault="005E3CD8" w:rsidP="0006179E">
      <w:pPr>
        <w:pStyle w:val="TOC2"/>
        <w:tabs>
          <w:tab w:val="left" w:pos="1050"/>
          <w:tab w:val="right" w:leader="dot" w:pos="9350"/>
        </w:tabs>
        <w:rPr>
          <w:del w:id="488" w:author="Yokota, Hidetoshi" w:date="2016-01-05T11:02:00Z"/>
          <w:rFonts w:asciiTheme="minorHAnsi" w:hAnsiTheme="minorHAnsi" w:cstheme="minorBidi"/>
          <w:noProof/>
          <w:kern w:val="2"/>
          <w:sz w:val="21"/>
          <w:szCs w:val="22"/>
        </w:rPr>
      </w:pPr>
      <w:del w:id="489" w:author="Yokota, Hidetoshi" w:date="2016-01-05T11:02:00Z">
        <w:r w:rsidRPr="005E3CD8" w:rsidDel="00650247">
          <w:rPr>
            <w:rPrChange w:id="490" w:author="kitazawa" w:date="2015-11-10T15:45:00Z">
              <w:rPr>
                <w:rStyle w:val="Hyperlink"/>
                <w:b/>
                <w:noProof/>
              </w:rPr>
            </w:rPrChange>
          </w:rPr>
          <w:delText>4.4.2</w:delText>
        </w:r>
        <w:r w:rsidR="0006179E" w:rsidDel="00650247">
          <w:rPr>
            <w:rFonts w:asciiTheme="minorHAnsi" w:hAnsiTheme="minorHAnsi" w:cstheme="minorBidi"/>
            <w:noProof/>
            <w:kern w:val="2"/>
            <w:sz w:val="21"/>
            <w:szCs w:val="22"/>
          </w:rPr>
          <w:tab/>
        </w:r>
        <w:r w:rsidRPr="005E3CD8" w:rsidDel="00650247">
          <w:rPr>
            <w:rPrChange w:id="491" w:author="kitazawa" w:date="2015-11-10T15:45:00Z">
              <w:rPr>
                <w:rStyle w:val="Hyperlink"/>
                <w:b/>
                <w:noProof/>
              </w:rPr>
            </w:rPrChange>
          </w:rPr>
          <w:delText>Use Case 2: Anomaly Detection</w:delText>
        </w:r>
        <w:r w:rsidR="0006179E" w:rsidDel="00650247">
          <w:rPr>
            <w:noProof/>
            <w:webHidden/>
          </w:rPr>
          <w:tab/>
        </w:r>
        <w:r w:rsidR="00854FCB" w:rsidDel="00650247">
          <w:rPr>
            <w:noProof/>
            <w:webHidden/>
          </w:rPr>
          <w:delText>7</w:delText>
        </w:r>
      </w:del>
    </w:p>
    <w:p w:rsidR="0006179E" w:rsidDel="00650247" w:rsidRDefault="005E3CD8" w:rsidP="0006179E">
      <w:pPr>
        <w:pStyle w:val="TOC2"/>
        <w:tabs>
          <w:tab w:val="left" w:pos="1050"/>
          <w:tab w:val="right" w:leader="dot" w:pos="9350"/>
        </w:tabs>
        <w:rPr>
          <w:del w:id="492" w:author="Yokota, Hidetoshi" w:date="2016-01-05T11:02:00Z"/>
          <w:rFonts w:asciiTheme="minorHAnsi" w:hAnsiTheme="minorHAnsi" w:cstheme="minorBidi"/>
          <w:noProof/>
          <w:kern w:val="2"/>
          <w:sz w:val="21"/>
          <w:szCs w:val="22"/>
        </w:rPr>
      </w:pPr>
      <w:del w:id="493" w:author="Yokota, Hidetoshi" w:date="2016-01-05T11:02:00Z">
        <w:r w:rsidRPr="005E3CD8" w:rsidDel="00650247">
          <w:rPr>
            <w:rPrChange w:id="494" w:author="kitazawa" w:date="2015-11-10T15:45:00Z">
              <w:rPr>
                <w:rStyle w:val="Hyperlink"/>
                <w:b/>
                <w:noProof/>
              </w:rPr>
            </w:rPrChange>
          </w:rPr>
          <w:delText>4.4.3</w:delText>
        </w:r>
        <w:r w:rsidR="0006179E" w:rsidDel="00650247">
          <w:rPr>
            <w:rFonts w:asciiTheme="minorHAnsi" w:hAnsiTheme="minorHAnsi" w:cstheme="minorBidi"/>
            <w:noProof/>
            <w:kern w:val="2"/>
            <w:sz w:val="21"/>
            <w:szCs w:val="22"/>
          </w:rPr>
          <w:tab/>
        </w:r>
        <w:r w:rsidRPr="005E3CD8" w:rsidDel="00650247">
          <w:rPr>
            <w:rPrChange w:id="495" w:author="kitazawa" w:date="2015-11-10T15:45:00Z">
              <w:rPr>
                <w:rStyle w:val="Hyperlink"/>
                <w:b/>
                <w:noProof/>
              </w:rPr>
            </w:rPrChange>
          </w:rPr>
          <w:delText>Use Case 3: Resource management for Neighborhood Area Network (NAN)</w:delText>
        </w:r>
        <w:r w:rsidR="0006179E" w:rsidDel="00650247">
          <w:rPr>
            <w:noProof/>
            <w:webHidden/>
          </w:rPr>
          <w:tab/>
        </w:r>
        <w:r w:rsidR="00854FCB" w:rsidDel="00650247">
          <w:rPr>
            <w:noProof/>
            <w:webHidden/>
          </w:rPr>
          <w:delText>8</w:delText>
        </w:r>
      </w:del>
    </w:p>
    <w:p w:rsidR="0006179E" w:rsidDel="00650247" w:rsidRDefault="005E3CD8" w:rsidP="0006179E">
      <w:pPr>
        <w:pStyle w:val="TOC2"/>
        <w:tabs>
          <w:tab w:val="left" w:pos="1050"/>
          <w:tab w:val="right" w:leader="dot" w:pos="9350"/>
        </w:tabs>
        <w:rPr>
          <w:del w:id="496" w:author="Yokota, Hidetoshi" w:date="2016-01-05T11:02:00Z"/>
          <w:rFonts w:asciiTheme="minorHAnsi" w:hAnsiTheme="minorHAnsi" w:cstheme="minorBidi"/>
          <w:noProof/>
          <w:kern w:val="2"/>
          <w:sz w:val="21"/>
          <w:szCs w:val="22"/>
        </w:rPr>
      </w:pPr>
      <w:del w:id="497" w:author="Yokota, Hidetoshi" w:date="2016-01-05T11:02:00Z">
        <w:r w:rsidRPr="005E3CD8" w:rsidDel="00650247">
          <w:rPr>
            <w:rPrChange w:id="498" w:author="kitazawa" w:date="2015-11-10T15:45:00Z">
              <w:rPr>
                <w:rStyle w:val="Hyperlink"/>
                <w:b/>
                <w:noProof/>
              </w:rPr>
            </w:rPrChange>
          </w:rPr>
          <w:delText>4.4.4</w:delText>
        </w:r>
        <w:r w:rsidR="0006179E" w:rsidDel="00650247">
          <w:rPr>
            <w:rFonts w:asciiTheme="minorHAnsi" w:hAnsiTheme="minorHAnsi" w:cstheme="minorBidi"/>
            <w:noProof/>
            <w:kern w:val="2"/>
            <w:sz w:val="21"/>
            <w:szCs w:val="22"/>
          </w:rPr>
          <w:tab/>
        </w:r>
        <w:r w:rsidRPr="005E3CD8" w:rsidDel="00650247">
          <w:rPr>
            <w:rPrChange w:id="499" w:author="kitazawa" w:date="2015-11-10T15:45:00Z">
              <w:rPr>
                <w:rStyle w:val="Hyperlink"/>
                <w:b/>
                <w:noProof/>
              </w:rPr>
            </w:rPrChange>
          </w:rPr>
          <w:delText>Use Case 4: Cluster Tree</w:delText>
        </w:r>
        <w:r w:rsidR="0006179E" w:rsidDel="00650247">
          <w:rPr>
            <w:noProof/>
            <w:webHidden/>
          </w:rPr>
          <w:tab/>
        </w:r>
        <w:r w:rsidR="00854FCB" w:rsidDel="00650247">
          <w:rPr>
            <w:noProof/>
            <w:webHidden/>
          </w:rPr>
          <w:delText>9</w:delText>
        </w:r>
      </w:del>
    </w:p>
    <w:p w:rsidR="0006179E" w:rsidDel="00650247" w:rsidRDefault="005E3CD8" w:rsidP="0006179E">
      <w:pPr>
        <w:pStyle w:val="TOC2"/>
        <w:tabs>
          <w:tab w:val="left" w:pos="1050"/>
          <w:tab w:val="right" w:leader="dot" w:pos="9350"/>
        </w:tabs>
        <w:rPr>
          <w:del w:id="500" w:author="Yokota, Hidetoshi" w:date="2016-01-05T11:02:00Z"/>
          <w:rFonts w:asciiTheme="minorHAnsi" w:hAnsiTheme="minorHAnsi" w:cstheme="minorBidi"/>
          <w:noProof/>
          <w:kern w:val="2"/>
          <w:sz w:val="21"/>
          <w:szCs w:val="22"/>
        </w:rPr>
      </w:pPr>
      <w:del w:id="501" w:author="Yokota, Hidetoshi" w:date="2016-01-05T11:02:00Z">
        <w:r w:rsidRPr="005E3CD8" w:rsidDel="00650247">
          <w:rPr>
            <w:rPrChange w:id="502" w:author="kitazawa" w:date="2015-11-10T15:45:00Z">
              <w:rPr>
                <w:rStyle w:val="Hyperlink"/>
                <w:b/>
                <w:noProof/>
              </w:rPr>
            </w:rPrChange>
          </w:rPr>
          <w:delText>4.4.5</w:delText>
        </w:r>
        <w:r w:rsidR="0006179E" w:rsidDel="00650247">
          <w:rPr>
            <w:rFonts w:asciiTheme="minorHAnsi" w:hAnsiTheme="minorHAnsi" w:cstheme="minorBidi"/>
            <w:noProof/>
            <w:kern w:val="2"/>
            <w:sz w:val="21"/>
            <w:szCs w:val="22"/>
          </w:rPr>
          <w:tab/>
        </w:r>
        <w:r w:rsidRPr="005E3CD8" w:rsidDel="00650247">
          <w:rPr>
            <w:rPrChange w:id="503" w:author="kitazawa" w:date="2015-11-10T15:45:00Z">
              <w:rPr>
                <w:rStyle w:val="Hyperlink"/>
                <w:b/>
                <w:noProof/>
              </w:rPr>
            </w:rPrChange>
          </w:rPr>
          <w:delText>Use Case 5:</w:delText>
        </w:r>
        <w:r w:rsidR="0006179E" w:rsidDel="00650247">
          <w:rPr>
            <w:noProof/>
            <w:webHidden/>
          </w:rPr>
          <w:tab/>
        </w:r>
        <w:r w:rsidR="00854FCB" w:rsidDel="00650247">
          <w:rPr>
            <w:noProof/>
            <w:webHidden/>
          </w:rPr>
          <w:delText>10</w:delText>
        </w:r>
      </w:del>
    </w:p>
    <w:p w:rsidR="0006179E" w:rsidDel="00650247" w:rsidRDefault="005E3CD8" w:rsidP="0006179E">
      <w:pPr>
        <w:pStyle w:val="TOC2"/>
        <w:tabs>
          <w:tab w:val="right" w:leader="dot" w:pos="9350"/>
        </w:tabs>
        <w:rPr>
          <w:del w:id="504" w:author="Yokota, Hidetoshi" w:date="2016-01-05T11:02:00Z"/>
          <w:rFonts w:asciiTheme="minorHAnsi" w:hAnsiTheme="minorHAnsi" w:cstheme="minorBidi"/>
          <w:noProof/>
          <w:kern w:val="2"/>
          <w:sz w:val="21"/>
          <w:szCs w:val="22"/>
        </w:rPr>
      </w:pPr>
      <w:del w:id="505" w:author="Yokota, Hidetoshi" w:date="2016-01-05T11:02:00Z">
        <w:r w:rsidRPr="005E3CD8" w:rsidDel="00650247">
          <w:rPr>
            <w:rPrChange w:id="506" w:author="kitazawa" w:date="2015-11-10T15:45:00Z">
              <w:rPr>
                <w:rStyle w:val="Hyperlink"/>
                <w:b/>
                <w:noProof/>
              </w:rPr>
            </w:rPrChange>
          </w:rPr>
          <w:delText>4.4.6</w:delText>
        </w:r>
        <w:r w:rsidR="0006179E" w:rsidDel="00650247">
          <w:rPr>
            <w:noProof/>
            <w:webHidden/>
          </w:rPr>
          <w:tab/>
        </w:r>
        <w:r w:rsidR="00854FCB" w:rsidDel="00650247">
          <w:rPr>
            <w:noProof/>
            <w:webHidden/>
          </w:rPr>
          <w:delText>10</w:delText>
        </w:r>
      </w:del>
    </w:p>
    <w:p w:rsidR="0006179E" w:rsidDel="00650247" w:rsidRDefault="005E3CD8">
      <w:pPr>
        <w:pStyle w:val="TOC1"/>
        <w:rPr>
          <w:del w:id="507" w:author="Yokota, Hidetoshi" w:date="2016-01-05T11:02:00Z"/>
          <w:rFonts w:asciiTheme="minorHAnsi" w:hAnsiTheme="minorHAnsi" w:cstheme="minorBidi"/>
          <w:noProof/>
          <w:kern w:val="2"/>
          <w:sz w:val="21"/>
          <w:szCs w:val="22"/>
        </w:rPr>
      </w:pPr>
      <w:del w:id="508" w:author="Yokota, Hidetoshi" w:date="2016-01-05T11:02:00Z">
        <w:r w:rsidRPr="005E3CD8" w:rsidDel="00650247">
          <w:rPr>
            <w:rPrChange w:id="509" w:author="kitazawa" w:date="2015-11-10T15:45:00Z">
              <w:rPr>
                <w:rStyle w:val="Hyperlink"/>
                <w:b/>
                <w:noProof/>
              </w:rPr>
            </w:rPrChange>
          </w:rPr>
          <w:delText>5</w:delText>
        </w:r>
        <w:r w:rsidR="0006179E" w:rsidDel="00650247">
          <w:rPr>
            <w:rFonts w:asciiTheme="minorHAnsi" w:hAnsiTheme="minorHAnsi" w:cstheme="minorBidi"/>
            <w:noProof/>
            <w:kern w:val="2"/>
            <w:sz w:val="21"/>
            <w:szCs w:val="22"/>
          </w:rPr>
          <w:tab/>
        </w:r>
        <w:r w:rsidRPr="005E3CD8" w:rsidDel="00650247">
          <w:rPr>
            <w:rPrChange w:id="510" w:author="kitazawa" w:date="2015-11-10T15:45:00Z">
              <w:rPr>
                <w:rStyle w:val="Hyperlink"/>
                <w:b/>
                <w:noProof/>
              </w:rPr>
            </w:rPrChange>
          </w:rPr>
          <w:delText>Functional requirements</w:delText>
        </w:r>
        <w:r w:rsidR="0006179E" w:rsidDel="00650247">
          <w:rPr>
            <w:noProof/>
            <w:webHidden/>
          </w:rPr>
          <w:tab/>
        </w:r>
        <w:r w:rsidR="00854FCB" w:rsidDel="00650247">
          <w:rPr>
            <w:noProof/>
            <w:webHidden/>
          </w:rPr>
          <w:delText>11</w:delText>
        </w:r>
      </w:del>
    </w:p>
    <w:p w:rsidR="0006179E" w:rsidDel="00650247" w:rsidRDefault="005E3CD8" w:rsidP="0006179E">
      <w:pPr>
        <w:pStyle w:val="TOC2"/>
        <w:tabs>
          <w:tab w:val="left" w:pos="840"/>
          <w:tab w:val="right" w:leader="dot" w:pos="9350"/>
        </w:tabs>
        <w:rPr>
          <w:del w:id="511" w:author="Yokota, Hidetoshi" w:date="2016-01-05T11:02:00Z"/>
          <w:rFonts w:asciiTheme="minorHAnsi" w:hAnsiTheme="minorHAnsi" w:cstheme="minorBidi"/>
          <w:noProof/>
          <w:kern w:val="2"/>
          <w:sz w:val="21"/>
          <w:szCs w:val="22"/>
        </w:rPr>
      </w:pPr>
      <w:del w:id="512" w:author="Yokota, Hidetoshi" w:date="2016-01-05T11:02:00Z">
        <w:r w:rsidRPr="005E3CD8" w:rsidDel="00650247">
          <w:rPr>
            <w:rPrChange w:id="513" w:author="kitazawa" w:date="2015-11-10T15:45:00Z">
              <w:rPr>
                <w:rStyle w:val="Hyperlink"/>
                <w:b/>
                <w:noProof/>
              </w:rPr>
            </w:rPrChange>
          </w:rPr>
          <w:delText>5.1</w:delText>
        </w:r>
        <w:r w:rsidR="0006179E" w:rsidDel="00650247">
          <w:rPr>
            <w:rFonts w:asciiTheme="minorHAnsi" w:hAnsiTheme="minorHAnsi" w:cstheme="minorBidi"/>
            <w:noProof/>
            <w:kern w:val="2"/>
            <w:sz w:val="21"/>
            <w:szCs w:val="22"/>
          </w:rPr>
          <w:tab/>
        </w:r>
        <w:r w:rsidRPr="005E3CD8" w:rsidDel="00650247">
          <w:rPr>
            <w:rPrChange w:id="514" w:author="kitazawa" w:date="2015-11-10T15:45:00Z">
              <w:rPr>
                <w:rStyle w:val="Hyperlink"/>
                <w:b/>
                <w:noProof/>
              </w:rPr>
            </w:rPrChange>
          </w:rPr>
          <w:delText>Spectrum Resource Measurement</w:delText>
        </w:r>
        <w:r w:rsidR="0006179E" w:rsidDel="00650247">
          <w:rPr>
            <w:noProof/>
            <w:webHidden/>
          </w:rPr>
          <w:tab/>
        </w:r>
        <w:r w:rsidR="00854FCB" w:rsidDel="00650247">
          <w:rPr>
            <w:noProof/>
            <w:webHidden/>
          </w:rPr>
          <w:delText>12</w:delText>
        </w:r>
      </w:del>
    </w:p>
    <w:p w:rsidR="0006179E" w:rsidDel="00650247" w:rsidRDefault="005E3CD8" w:rsidP="0006179E">
      <w:pPr>
        <w:pStyle w:val="TOC2"/>
        <w:tabs>
          <w:tab w:val="left" w:pos="840"/>
          <w:tab w:val="right" w:leader="dot" w:pos="9350"/>
        </w:tabs>
        <w:rPr>
          <w:del w:id="515" w:author="Yokota, Hidetoshi" w:date="2016-01-05T11:02:00Z"/>
          <w:rFonts w:asciiTheme="minorHAnsi" w:hAnsiTheme="minorHAnsi" w:cstheme="minorBidi"/>
          <w:noProof/>
          <w:kern w:val="2"/>
          <w:sz w:val="21"/>
          <w:szCs w:val="22"/>
        </w:rPr>
      </w:pPr>
      <w:del w:id="516" w:author="Yokota, Hidetoshi" w:date="2016-01-05T11:02:00Z">
        <w:r w:rsidRPr="005E3CD8" w:rsidDel="00650247">
          <w:rPr>
            <w:rPrChange w:id="517" w:author="kitazawa" w:date="2015-11-10T15:45:00Z">
              <w:rPr>
                <w:rStyle w:val="Hyperlink"/>
                <w:b/>
                <w:noProof/>
              </w:rPr>
            </w:rPrChange>
          </w:rPr>
          <w:delText>5.2</w:delText>
        </w:r>
        <w:r w:rsidR="0006179E" w:rsidDel="00650247">
          <w:rPr>
            <w:rFonts w:asciiTheme="minorHAnsi" w:hAnsiTheme="minorHAnsi" w:cstheme="minorBidi"/>
            <w:noProof/>
            <w:kern w:val="2"/>
            <w:sz w:val="21"/>
            <w:szCs w:val="22"/>
          </w:rPr>
          <w:tab/>
        </w:r>
        <w:r w:rsidRPr="005E3CD8" w:rsidDel="00650247">
          <w:rPr>
            <w:rPrChange w:id="518" w:author="kitazawa" w:date="2015-11-10T15:45:00Z">
              <w:rPr>
                <w:rStyle w:val="Hyperlink"/>
                <w:b/>
                <w:noProof/>
              </w:rPr>
            </w:rPrChange>
          </w:rPr>
          <w:delText>MAC PIB</w:delText>
        </w:r>
        <w:r w:rsidR="0006179E" w:rsidDel="00650247">
          <w:rPr>
            <w:noProof/>
            <w:webHidden/>
          </w:rPr>
          <w:tab/>
        </w:r>
        <w:r w:rsidR="00854FCB" w:rsidDel="00650247">
          <w:rPr>
            <w:noProof/>
            <w:webHidden/>
          </w:rPr>
          <w:delText>13</w:delText>
        </w:r>
      </w:del>
    </w:p>
    <w:p w:rsidR="0006179E" w:rsidDel="00650247" w:rsidRDefault="005E3CD8">
      <w:pPr>
        <w:pStyle w:val="TOC1"/>
        <w:rPr>
          <w:del w:id="519" w:author="Yokota, Hidetoshi" w:date="2016-01-05T11:02:00Z"/>
          <w:rFonts w:asciiTheme="minorHAnsi" w:hAnsiTheme="minorHAnsi" w:cstheme="minorBidi"/>
          <w:noProof/>
          <w:kern w:val="2"/>
          <w:sz w:val="21"/>
          <w:szCs w:val="22"/>
        </w:rPr>
      </w:pPr>
      <w:del w:id="520" w:author="Yokota, Hidetoshi" w:date="2016-01-05T11:02:00Z">
        <w:r w:rsidRPr="005E3CD8" w:rsidDel="00650247">
          <w:rPr>
            <w:rPrChange w:id="521" w:author="kitazawa" w:date="2015-11-10T15:45:00Z">
              <w:rPr>
                <w:rStyle w:val="Hyperlink"/>
                <w:b/>
                <w:noProof/>
              </w:rPr>
            </w:rPrChange>
          </w:rPr>
          <w:delText>6</w:delText>
        </w:r>
        <w:r w:rsidR="0006179E" w:rsidDel="00650247">
          <w:rPr>
            <w:rFonts w:asciiTheme="minorHAnsi" w:hAnsiTheme="minorHAnsi" w:cstheme="minorBidi"/>
            <w:noProof/>
            <w:kern w:val="2"/>
            <w:sz w:val="21"/>
            <w:szCs w:val="22"/>
          </w:rPr>
          <w:tab/>
        </w:r>
        <w:r w:rsidRPr="005E3CD8" w:rsidDel="00650247">
          <w:rPr>
            <w:rPrChange w:id="522" w:author="kitazawa" w:date="2015-11-10T15:45:00Z">
              <w:rPr>
                <w:rStyle w:val="Hyperlink"/>
                <w:b/>
                <w:noProof/>
              </w:rPr>
            </w:rPrChange>
          </w:rPr>
          <w:delText>Measurement metrics</w:delText>
        </w:r>
        <w:r w:rsidR="0006179E" w:rsidDel="00650247">
          <w:rPr>
            <w:noProof/>
            <w:webHidden/>
          </w:rPr>
          <w:tab/>
        </w:r>
        <w:r w:rsidR="00854FCB" w:rsidDel="00650247">
          <w:rPr>
            <w:noProof/>
            <w:webHidden/>
          </w:rPr>
          <w:delText>13</w:delText>
        </w:r>
      </w:del>
    </w:p>
    <w:p w:rsidR="0006179E" w:rsidDel="00650247" w:rsidRDefault="005E3CD8" w:rsidP="0006179E">
      <w:pPr>
        <w:pStyle w:val="TOC2"/>
        <w:tabs>
          <w:tab w:val="left" w:pos="840"/>
          <w:tab w:val="right" w:leader="dot" w:pos="9350"/>
        </w:tabs>
        <w:rPr>
          <w:del w:id="523" w:author="Yokota, Hidetoshi" w:date="2016-01-05T11:02:00Z"/>
          <w:rFonts w:asciiTheme="minorHAnsi" w:hAnsiTheme="minorHAnsi" w:cstheme="minorBidi"/>
          <w:noProof/>
          <w:kern w:val="2"/>
          <w:sz w:val="21"/>
          <w:szCs w:val="22"/>
        </w:rPr>
      </w:pPr>
      <w:del w:id="524" w:author="Yokota, Hidetoshi" w:date="2016-01-05T11:02:00Z">
        <w:r w:rsidRPr="005E3CD8" w:rsidDel="00650247">
          <w:rPr>
            <w:rPrChange w:id="525" w:author="kitazawa" w:date="2015-11-10T15:45:00Z">
              <w:rPr>
                <w:rStyle w:val="Hyperlink"/>
                <w:b/>
                <w:noProof/>
              </w:rPr>
            </w:rPrChange>
          </w:rPr>
          <w:delText>6.1</w:delText>
        </w:r>
        <w:r w:rsidR="0006179E" w:rsidDel="00650247">
          <w:rPr>
            <w:rFonts w:asciiTheme="minorHAnsi" w:hAnsiTheme="minorHAnsi" w:cstheme="minorBidi"/>
            <w:noProof/>
            <w:kern w:val="2"/>
            <w:sz w:val="21"/>
            <w:szCs w:val="22"/>
          </w:rPr>
          <w:tab/>
        </w:r>
        <w:r w:rsidRPr="005E3CD8" w:rsidDel="00650247">
          <w:rPr>
            <w:rPrChange w:id="526" w:author="kitazawa" w:date="2015-11-10T15:45:00Z">
              <w:rPr>
                <w:rStyle w:val="Hyperlink"/>
                <w:b/>
                <w:noProof/>
              </w:rPr>
            </w:rPrChange>
          </w:rPr>
          <w:delText>PHY</w:delText>
        </w:r>
        <w:r w:rsidR="0006179E" w:rsidDel="00650247">
          <w:rPr>
            <w:noProof/>
            <w:webHidden/>
          </w:rPr>
          <w:tab/>
        </w:r>
        <w:r w:rsidR="00854FCB" w:rsidDel="00650247">
          <w:rPr>
            <w:noProof/>
            <w:webHidden/>
          </w:rPr>
          <w:delText>13</w:delText>
        </w:r>
      </w:del>
    </w:p>
    <w:p w:rsidR="0006179E" w:rsidDel="00650247" w:rsidRDefault="005E3CD8" w:rsidP="0006179E">
      <w:pPr>
        <w:pStyle w:val="TOC2"/>
        <w:tabs>
          <w:tab w:val="left" w:pos="840"/>
          <w:tab w:val="right" w:leader="dot" w:pos="9350"/>
        </w:tabs>
        <w:rPr>
          <w:del w:id="527" w:author="Yokota, Hidetoshi" w:date="2016-01-05T11:02:00Z"/>
          <w:rFonts w:asciiTheme="minorHAnsi" w:hAnsiTheme="minorHAnsi" w:cstheme="minorBidi"/>
          <w:noProof/>
          <w:kern w:val="2"/>
          <w:sz w:val="21"/>
          <w:szCs w:val="22"/>
        </w:rPr>
      </w:pPr>
      <w:del w:id="528" w:author="Yokota, Hidetoshi" w:date="2016-01-05T11:02:00Z">
        <w:r w:rsidRPr="005E3CD8" w:rsidDel="00650247">
          <w:rPr>
            <w:rPrChange w:id="529" w:author="kitazawa" w:date="2015-11-10T15:45:00Z">
              <w:rPr>
                <w:rStyle w:val="Hyperlink"/>
                <w:b/>
                <w:noProof/>
              </w:rPr>
            </w:rPrChange>
          </w:rPr>
          <w:delText>6.2</w:delText>
        </w:r>
        <w:r w:rsidR="0006179E" w:rsidDel="00650247">
          <w:rPr>
            <w:rFonts w:asciiTheme="minorHAnsi" w:hAnsiTheme="minorHAnsi" w:cstheme="minorBidi"/>
            <w:noProof/>
            <w:kern w:val="2"/>
            <w:sz w:val="21"/>
            <w:szCs w:val="22"/>
          </w:rPr>
          <w:tab/>
        </w:r>
        <w:r w:rsidRPr="005E3CD8" w:rsidDel="00650247">
          <w:rPr>
            <w:rPrChange w:id="530" w:author="kitazawa" w:date="2015-11-10T15:45:00Z">
              <w:rPr>
                <w:rStyle w:val="Hyperlink"/>
                <w:b/>
                <w:noProof/>
              </w:rPr>
            </w:rPrChange>
          </w:rPr>
          <w:delText>MAC</w:delText>
        </w:r>
        <w:r w:rsidR="0006179E" w:rsidDel="00650247">
          <w:rPr>
            <w:noProof/>
            <w:webHidden/>
          </w:rPr>
          <w:tab/>
        </w:r>
        <w:r w:rsidR="00854FCB" w:rsidDel="00650247">
          <w:rPr>
            <w:noProof/>
            <w:webHidden/>
          </w:rPr>
          <w:delText>13</w:delText>
        </w:r>
      </w:del>
    </w:p>
    <w:p w:rsidR="0006179E" w:rsidDel="00650247" w:rsidRDefault="005E3CD8">
      <w:pPr>
        <w:pStyle w:val="TOC1"/>
        <w:rPr>
          <w:del w:id="531" w:author="Yokota, Hidetoshi" w:date="2016-01-05T11:02:00Z"/>
          <w:rFonts w:asciiTheme="minorHAnsi" w:hAnsiTheme="minorHAnsi" w:cstheme="minorBidi"/>
          <w:noProof/>
          <w:kern w:val="2"/>
          <w:sz w:val="21"/>
          <w:szCs w:val="22"/>
        </w:rPr>
      </w:pPr>
      <w:del w:id="532" w:author="Yokota, Hidetoshi" w:date="2016-01-05T11:02:00Z">
        <w:r w:rsidRPr="005E3CD8" w:rsidDel="00650247">
          <w:rPr>
            <w:rPrChange w:id="533" w:author="kitazawa" w:date="2015-11-10T15:45:00Z">
              <w:rPr>
                <w:rStyle w:val="Hyperlink"/>
                <w:b/>
                <w:noProof/>
              </w:rPr>
            </w:rPrChange>
          </w:rPr>
          <w:delText>References</w:delText>
        </w:r>
        <w:r w:rsidR="0006179E" w:rsidDel="00650247">
          <w:rPr>
            <w:noProof/>
            <w:webHidden/>
          </w:rPr>
          <w:tab/>
        </w:r>
        <w:r w:rsidR="00854FCB" w:rsidDel="00650247">
          <w:rPr>
            <w:noProof/>
            <w:webHidden/>
          </w:rPr>
          <w:delText>14</w:delText>
        </w:r>
      </w:del>
    </w:p>
    <w:p w:rsidR="0006179E" w:rsidDel="00650247" w:rsidRDefault="005E3CD8">
      <w:pPr>
        <w:pStyle w:val="TOC1"/>
        <w:tabs>
          <w:tab w:val="left" w:pos="1680"/>
        </w:tabs>
        <w:rPr>
          <w:del w:id="534" w:author="Yokota, Hidetoshi" w:date="2016-01-05T11:02:00Z"/>
          <w:rFonts w:asciiTheme="minorHAnsi" w:hAnsiTheme="minorHAnsi" w:cstheme="minorBidi"/>
          <w:noProof/>
          <w:kern w:val="2"/>
          <w:sz w:val="21"/>
          <w:szCs w:val="22"/>
        </w:rPr>
      </w:pPr>
      <w:del w:id="535" w:author="Yokota, Hidetoshi" w:date="2016-01-05T11:02:00Z">
        <w:r w:rsidRPr="005E3CD8" w:rsidDel="00650247">
          <w:rPr>
            <w:rPrChange w:id="536" w:author="kitazawa" w:date="2015-11-10T15:45:00Z">
              <w:rPr>
                <w:rStyle w:val="Hyperlink"/>
                <w:b/>
                <w:noProof/>
              </w:rPr>
            </w:rPrChange>
          </w:rPr>
          <w:delText>Appendix A.</w:delText>
        </w:r>
        <w:r w:rsidR="0006179E" w:rsidDel="00650247">
          <w:rPr>
            <w:rFonts w:asciiTheme="minorHAnsi" w:hAnsiTheme="minorHAnsi" w:cstheme="minorBidi"/>
            <w:noProof/>
            <w:kern w:val="2"/>
            <w:sz w:val="21"/>
            <w:szCs w:val="22"/>
          </w:rPr>
          <w:tab/>
        </w:r>
        <w:r w:rsidRPr="005E3CD8" w:rsidDel="00650247">
          <w:rPr>
            <w:rPrChange w:id="537" w:author="kitazawa" w:date="2015-11-10T15:45:00Z">
              <w:rPr>
                <w:rStyle w:val="Hyperlink"/>
                <w:b/>
                <w:noProof/>
              </w:rPr>
            </w:rPrChange>
          </w:rPr>
          <w:delText>Applications</w:delText>
        </w:r>
        <w:r w:rsidR="0006179E" w:rsidDel="00650247">
          <w:rPr>
            <w:noProof/>
            <w:webHidden/>
          </w:rPr>
          <w:tab/>
        </w:r>
        <w:r w:rsidR="00854FCB" w:rsidDel="00650247">
          <w:rPr>
            <w:noProof/>
            <w:webHidden/>
          </w:rPr>
          <w:delText>15</w:delText>
        </w:r>
      </w:del>
    </w:p>
    <w:p w:rsidR="0006179E" w:rsidDel="00650247" w:rsidRDefault="005E3CD8" w:rsidP="0006179E">
      <w:pPr>
        <w:pStyle w:val="TOC2"/>
        <w:tabs>
          <w:tab w:val="left" w:pos="840"/>
          <w:tab w:val="right" w:leader="dot" w:pos="9350"/>
        </w:tabs>
        <w:rPr>
          <w:del w:id="538" w:author="Yokota, Hidetoshi" w:date="2016-01-05T11:02:00Z"/>
          <w:rFonts w:asciiTheme="minorHAnsi" w:hAnsiTheme="minorHAnsi" w:cstheme="minorBidi"/>
          <w:noProof/>
          <w:kern w:val="2"/>
          <w:sz w:val="21"/>
          <w:szCs w:val="22"/>
        </w:rPr>
      </w:pPr>
      <w:del w:id="539" w:author="Yokota, Hidetoshi" w:date="2016-01-05T11:02:00Z">
        <w:r w:rsidRPr="005E3CD8" w:rsidDel="00650247">
          <w:rPr>
            <w:rPrChange w:id="540" w:author="kitazawa" w:date="2015-11-10T15:45:00Z">
              <w:rPr>
                <w:rStyle w:val="Hyperlink"/>
                <w:b/>
                <w:noProof/>
              </w:rPr>
            </w:rPrChange>
          </w:rPr>
          <w:delText>A.1</w:delText>
        </w:r>
        <w:r w:rsidR="0006179E" w:rsidDel="00650247">
          <w:rPr>
            <w:rFonts w:asciiTheme="minorHAnsi" w:hAnsiTheme="minorHAnsi" w:cstheme="minorBidi"/>
            <w:noProof/>
            <w:kern w:val="2"/>
            <w:sz w:val="21"/>
            <w:szCs w:val="22"/>
          </w:rPr>
          <w:tab/>
        </w:r>
        <w:r w:rsidRPr="005E3CD8" w:rsidDel="00650247">
          <w:rPr>
            <w:rPrChange w:id="541" w:author="kitazawa" w:date="2015-11-10T15:45:00Z">
              <w:rPr>
                <w:rStyle w:val="Hyperlink"/>
                <w:b/>
                <w:noProof/>
              </w:rPr>
            </w:rPrChange>
          </w:rPr>
          <w:delText xml:space="preserve"> Hospital/Medical/Healthcare</w:delText>
        </w:r>
        <w:r w:rsidR="0006179E" w:rsidDel="00650247">
          <w:rPr>
            <w:noProof/>
            <w:webHidden/>
          </w:rPr>
          <w:tab/>
        </w:r>
        <w:r w:rsidR="00854FCB" w:rsidDel="00650247">
          <w:rPr>
            <w:noProof/>
            <w:webHidden/>
          </w:rPr>
          <w:delText>15</w:delText>
        </w:r>
      </w:del>
    </w:p>
    <w:p w:rsidR="0006179E" w:rsidDel="00650247" w:rsidRDefault="005E3CD8" w:rsidP="0006179E">
      <w:pPr>
        <w:pStyle w:val="TOC2"/>
        <w:tabs>
          <w:tab w:val="left" w:pos="840"/>
          <w:tab w:val="right" w:leader="dot" w:pos="9350"/>
        </w:tabs>
        <w:rPr>
          <w:del w:id="542" w:author="Yokota, Hidetoshi" w:date="2016-01-05T11:02:00Z"/>
          <w:rFonts w:asciiTheme="minorHAnsi" w:hAnsiTheme="minorHAnsi" w:cstheme="minorBidi"/>
          <w:noProof/>
          <w:kern w:val="2"/>
          <w:sz w:val="21"/>
          <w:szCs w:val="22"/>
        </w:rPr>
      </w:pPr>
      <w:del w:id="543" w:author="Yokota, Hidetoshi" w:date="2016-01-05T11:02:00Z">
        <w:r w:rsidRPr="005E3CD8" w:rsidDel="00650247">
          <w:rPr>
            <w:rPrChange w:id="544" w:author="kitazawa" w:date="2015-11-10T15:45:00Z">
              <w:rPr>
                <w:rStyle w:val="Hyperlink"/>
                <w:b/>
                <w:noProof/>
              </w:rPr>
            </w:rPrChange>
          </w:rPr>
          <w:delText>A.2</w:delText>
        </w:r>
        <w:r w:rsidR="0006179E" w:rsidDel="00650247">
          <w:rPr>
            <w:rFonts w:asciiTheme="minorHAnsi" w:hAnsiTheme="minorHAnsi" w:cstheme="minorBidi"/>
            <w:noProof/>
            <w:kern w:val="2"/>
            <w:sz w:val="21"/>
            <w:szCs w:val="22"/>
          </w:rPr>
          <w:tab/>
        </w:r>
        <w:r w:rsidRPr="005E3CD8" w:rsidDel="00650247">
          <w:rPr>
            <w:rPrChange w:id="545" w:author="kitazawa" w:date="2015-11-10T15:45:00Z">
              <w:rPr>
                <w:rStyle w:val="Hyperlink"/>
                <w:b/>
                <w:noProof/>
              </w:rPr>
            </w:rPrChange>
          </w:rPr>
          <w:delText>Industrial Automation</w:delText>
        </w:r>
        <w:r w:rsidR="0006179E" w:rsidDel="00650247">
          <w:rPr>
            <w:noProof/>
            <w:webHidden/>
          </w:rPr>
          <w:tab/>
        </w:r>
        <w:r w:rsidR="00854FCB" w:rsidDel="00650247">
          <w:rPr>
            <w:noProof/>
            <w:webHidden/>
          </w:rPr>
          <w:delText>15</w:delText>
        </w:r>
      </w:del>
    </w:p>
    <w:p w:rsidR="0006179E" w:rsidDel="00650247" w:rsidRDefault="005E3CD8" w:rsidP="0006179E">
      <w:pPr>
        <w:pStyle w:val="TOC2"/>
        <w:tabs>
          <w:tab w:val="left" w:pos="840"/>
          <w:tab w:val="right" w:leader="dot" w:pos="9350"/>
        </w:tabs>
        <w:rPr>
          <w:del w:id="546" w:author="Yokota, Hidetoshi" w:date="2016-01-05T11:02:00Z"/>
          <w:rFonts w:asciiTheme="minorHAnsi" w:hAnsiTheme="minorHAnsi" w:cstheme="minorBidi"/>
          <w:noProof/>
          <w:kern w:val="2"/>
          <w:sz w:val="21"/>
          <w:szCs w:val="22"/>
        </w:rPr>
      </w:pPr>
      <w:del w:id="547" w:author="Yokota, Hidetoshi" w:date="2016-01-05T11:02:00Z">
        <w:r w:rsidRPr="005E3CD8" w:rsidDel="00650247">
          <w:rPr>
            <w:rPrChange w:id="548" w:author="kitazawa" w:date="2015-11-10T15:45:00Z">
              <w:rPr>
                <w:rStyle w:val="Hyperlink"/>
                <w:b/>
                <w:noProof/>
              </w:rPr>
            </w:rPrChange>
          </w:rPr>
          <w:delText>A.3</w:delText>
        </w:r>
        <w:r w:rsidR="0006179E" w:rsidDel="00650247">
          <w:rPr>
            <w:rFonts w:asciiTheme="minorHAnsi" w:hAnsiTheme="minorHAnsi" w:cstheme="minorBidi"/>
            <w:noProof/>
            <w:kern w:val="2"/>
            <w:sz w:val="21"/>
            <w:szCs w:val="22"/>
          </w:rPr>
          <w:tab/>
        </w:r>
        <w:r w:rsidRPr="005E3CD8" w:rsidDel="00650247">
          <w:rPr>
            <w:rPrChange w:id="549" w:author="kitazawa" w:date="2015-11-10T15:45:00Z">
              <w:rPr>
                <w:rStyle w:val="Hyperlink"/>
                <w:b/>
                <w:noProof/>
              </w:rPr>
            </w:rPrChange>
          </w:rPr>
          <w:delText>Infrastructure Monitoring</w:delText>
        </w:r>
        <w:r w:rsidR="0006179E" w:rsidDel="00650247">
          <w:rPr>
            <w:noProof/>
            <w:webHidden/>
          </w:rPr>
          <w:tab/>
        </w:r>
        <w:r w:rsidR="00854FCB" w:rsidDel="00650247">
          <w:rPr>
            <w:noProof/>
            <w:webHidden/>
          </w:rPr>
          <w:delText>16</w:delText>
        </w:r>
      </w:del>
    </w:p>
    <w:p w:rsidR="0006179E" w:rsidDel="00650247" w:rsidRDefault="005E3CD8" w:rsidP="0006179E">
      <w:pPr>
        <w:pStyle w:val="TOC2"/>
        <w:tabs>
          <w:tab w:val="left" w:pos="840"/>
          <w:tab w:val="right" w:leader="dot" w:pos="9350"/>
        </w:tabs>
        <w:rPr>
          <w:del w:id="550" w:author="Yokota, Hidetoshi" w:date="2016-01-05T11:02:00Z"/>
          <w:rFonts w:asciiTheme="minorHAnsi" w:hAnsiTheme="minorHAnsi" w:cstheme="minorBidi"/>
          <w:noProof/>
          <w:kern w:val="2"/>
          <w:sz w:val="21"/>
          <w:szCs w:val="22"/>
        </w:rPr>
      </w:pPr>
      <w:del w:id="551" w:author="Yokota, Hidetoshi" w:date="2016-01-05T11:02:00Z">
        <w:r w:rsidRPr="005E3CD8" w:rsidDel="00650247">
          <w:rPr>
            <w:rPrChange w:id="552" w:author="kitazawa" w:date="2015-11-10T15:45:00Z">
              <w:rPr>
                <w:rStyle w:val="Hyperlink"/>
                <w:b/>
                <w:noProof/>
              </w:rPr>
            </w:rPrChange>
          </w:rPr>
          <w:delText>A.4</w:delText>
        </w:r>
        <w:r w:rsidR="0006179E" w:rsidDel="00650247">
          <w:rPr>
            <w:rFonts w:asciiTheme="minorHAnsi" w:hAnsiTheme="minorHAnsi" w:cstheme="minorBidi"/>
            <w:noProof/>
            <w:kern w:val="2"/>
            <w:sz w:val="21"/>
            <w:szCs w:val="22"/>
          </w:rPr>
          <w:tab/>
        </w:r>
        <w:r w:rsidRPr="005E3CD8" w:rsidDel="00650247">
          <w:rPr>
            <w:rPrChange w:id="553" w:author="kitazawa" w:date="2015-11-10T15:45:00Z">
              <w:rPr>
                <w:rStyle w:val="Hyperlink"/>
                <w:b/>
                <w:noProof/>
              </w:rPr>
            </w:rPrChange>
          </w:rPr>
          <w:delText>Advanced Metering Infrastructure (AMI)</w:delText>
        </w:r>
        <w:r w:rsidR="0006179E" w:rsidDel="00650247">
          <w:rPr>
            <w:noProof/>
            <w:webHidden/>
          </w:rPr>
          <w:tab/>
        </w:r>
        <w:r w:rsidR="00854FCB" w:rsidDel="00650247">
          <w:rPr>
            <w:noProof/>
            <w:webHidden/>
          </w:rPr>
          <w:delText>17</w:delText>
        </w:r>
      </w:del>
    </w:p>
    <w:p w:rsidR="0006179E" w:rsidDel="00650247" w:rsidRDefault="005E3CD8">
      <w:pPr>
        <w:pStyle w:val="TOC1"/>
        <w:tabs>
          <w:tab w:val="left" w:pos="1680"/>
        </w:tabs>
        <w:rPr>
          <w:del w:id="554" w:author="Yokota, Hidetoshi" w:date="2016-01-05T11:02:00Z"/>
          <w:rFonts w:asciiTheme="minorHAnsi" w:hAnsiTheme="minorHAnsi" w:cstheme="minorBidi"/>
          <w:noProof/>
          <w:kern w:val="2"/>
          <w:sz w:val="21"/>
          <w:szCs w:val="22"/>
        </w:rPr>
      </w:pPr>
      <w:del w:id="555" w:author="Yokota, Hidetoshi" w:date="2016-01-05T11:02:00Z">
        <w:r w:rsidRPr="005E3CD8" w:rsidDel="00650247">
          <w:rPr>
            <w:rPrChange w:id="556" w:author="kitazawa" w:date="2015-11-10T15:45:00Z">
              <w:rPr>
                <w:rStyle w:val="Hyperlink"/>
                <w:b/>
                <w:noProof/>
              </w:rPr>
            </w:rPrChange>
          </w:rPr>
          <w:delText>Appendix B.</w:delText>
        </w:r>
        <w:r w:rsidR="0006179E" w:rsidDel="00650247">
          <w:rPr>
            <w:rFonts w:asciiTheme="minorHAnsi" w:hAnsiTheme="minorHAnsi" w:cstheme="minorBidi"/>
            <w:noProof/>
            <w:kern w:val="2"/>
            <w:sz w:val="21"/>
            <w:szCs w:val="22"/>
          </w:rPr>
          <w:tab/>
        </w:r>
        <w:r w:rsidRPr="005E3CD8" w:rsidDel="00650247">
          <w:rPr>
            <w:rPrChange w:id="557" w:author="kitazawa" w:date="2015-11-10T15:45:00Z">
              <w:rPr>
                <w:rStyle w:val="Hyperlink"/>
                <w:b/>
                <w:noProof/>
              </w:rPr>
            </w:rPrChange>
          </w:rPr>
          <w:delText>Related Standards</w:delText>
        </w:r>
        <w:r w:rsidR="0006179E" w:rsidDel="00650247">
          <w:rPr>
            <w:noProof/>
            <w:webHidden/>
          </w:rPr>
          <w:tab/>
        </w:r>
        <w:r w:rsidR="00854FCB" w:rsidDel="00650247">
          <w:rPr>
            <w:noProof/>
            <w:webHidden/>
          </w:rPr>
          <w:delText>18</w:delText>
        </w:r>
      </w:del>
    </w:p>
    <w:p w:rsidR="00860990" w:rsidRDefault="005E3CD8" w:rsidP="00860990">
      <w:pPr>
        <w:pStyle w:val="ListParagraph"/>
        <w:widowControl w:val="0"/>
        <w:spacing w:before="120"/>
        <w:ind w:leftChars="0" w:left="420"/>
        <w:rPr>
          <w:b/>
          <w:sz w:val="28"/>
        </w:rPr>
      </w:pPr>
      <w:r>
        <w:rPr>
          <w:b/>
          <w:sz w:val="28"/>
        </w:rPr>
        <w:fldChar w:fldCharType="end"/>
      </w:r>
    </w:p>
    <w:p w:rsidR="00854FCB" w:rsidRPr="00860990" w:rsidDel="00573BB0" w:rsidRDefault="00854FCB" w:rsidP="00860990">
      <w:pPr>
        <w:pStyle w:val="ListParagraph"/>
        <w:widowControl w:val="0"/>
        <w:spacing w:before="120"/>
        <w:ind w:leftChars="0" w:left="420"/>
        <w:rPr>
          <w:del w:id="558" w:author="kitazawa" w:date="2015-11-10T16:02:00Z"/>
          <w:b/>
          <w:sz w:val="28"/>
        </w:rPr>
      </w:pPr>
      <w:del w:id="559" w:author="kitazawa" w:date="2015-11-10T16:02:00Z">
        <w:r w:rsidDel="00573BB0">
          <w:rPr>
            <w:rFonts w:hint="eastAsia"/>
            <w:b/>
            <w:sz w:val="28"/>
          </w:rPr>
          <w:tab/>
        </w:r>
      </w:del>
    </w:p>
    <w:p w:rsidR="00860990" w:rsidDel="00573BB0" w:rsidRDefault="00860990" w:rsidP="00860990">
      <w:pPr>
        <w:pStyle w:val="ListParagraph"/>
        <w:widowControl w:val="0"/>
        <w:spacing w:before="120"/>
        <w:ind w:leftChars="0" w:left="420"/>
        <w:rPr>
          <w:del w:id="560" w:author="kitazawa" w:date="2015-11-10T16:02:00Z"/>
          <w:b/>
          <w:sz w:val="28"/>
        </w:rPr>
      </w:pPr>
    </w:p>
    <w:p w:rsidR="00860990" w:rsidRDefault="00860990">
      <w:pPr>
        <w:rPr>
          <w:b/>
          <w:sz w:val="28"/>
          <w:highlight w:val="lightGray"/>
        </w:rPr>
      </w:pPr>
      <w:r>
        <w:rPr>
          <w:b/>
          <w:sz w:val="28"/>
          <w:highlight w:val="lightGray"/>
        </w:rPr>
        <w:br w:type="page"/>
      </w:r>
    </w:p>
    <w:p w:rsidR="00860990" w:rsidRDefault="00093D3A" w:rsidP="00860990">
      <w:pPr>
        <w:pStyle w:val="ListParagraph"/>
        <w:widowControl w:val="0"/>
        <w:numPr>
          <w:ilvl w:val="0"/>
          <w:numId w:val="6"/>
        </w:numPr>
        <w:spacing w:before="120"/>
        <w:ind w:leftChars="0"/>
        <w:outlineLvl w:val="0"/>
        <w:rPr>
          <w:b/>
          <w:sz w:val="28"/>
        </w:rPr>
      </w:pPr>
      <w:bookmarkStart w:id="561" w:name="_Toc439858144"/>
      <w:r w:rsidRPr="00860990">
        <w:rPr>
          <w:rFonts w:hint="eastAsia"/>
          <w:b/>
          <w:sz w:val="28"/>
        </w:rPr>
        <w:lastRenderedPageBreak/>
        <w:t>O</w:t>
      </w:r>
      <w:r w:rsidRPr="00860990">
        <w:rPr>
          <w:b/>
          <w:sz w:val="28"/>
        </w:rPr>
        <w:t>v</w:t>
      </w:r>
      <w:r w:rsidRPr="00860990">
        <w:rPr>
          <w:rFonts w:hint="eastAsia"/>
          <w:b/>
          <w:sz w:val="28"/>
        </w:rPr>
        <w:t>erview</w:t>
      </w:r>
      <w:bookmarkEnd w:id="561"/>
    </w:p>
    <w:p w:rsidR="00E94031" w:rsidRDefault="00913742" w:rsidP="00ED43FE">
      <w:pPr>
        <w:pStyle w:val="ListParagraph"/>
        <w:widowControl w:val="0"/>
        <w:spacing w:before="120"/>
        <w:ind w:leftChars="0" w:left="420"/>
      </w:pPr>
      <w:r w:rsidRPr="00913742">
        <w:t xml:space="preserve">This technical guidance document provides summary of </w:t>
      </w:r>
      <w:r w:rsidR="00D50169">
        <w:rPr>
          <w:rFonts w:hint="eastAsia"/>
        </w:rPr>
        <w:t xml:space="preserve">MAC related functions to enable </w:t>
      </w:r>
      <w:r w:rsidR="00E94031">
        <w:rPr>
          <w:rFonts w:hint="eastAsia"/>
        </w:rPr>
        <w:t>spectrum resource measurement</w:t>
      </w:r>
      <w:r w:rsidR="00D50169">
        <w:rPr>
          <w:rFonts w:hint="eastAsia"/>
        </w:rPr>
        <w:t xml:space="preserve"> and management</w:t>
      </w:r>
      <w:r w:rsidR="002260DA">
        <w:rPr>
          <w:rFonts w:hint="eastAsia"/>
        </w:rPr>
        <w:t xml:space="preserve"> for 802.15.4. The </w:t>
      </w:r>
      <w:r w:rsidR="002260DA" w:rsidRPr="00D827F3">
        <w:rPr>
          <w:lang w:eastAsia="ko-KR"/>
        </w:rPr>
        <w:t xml:space="preserve">TG4s aims at building a standard to specify </w:t>
      </w:r>
      <w:r w:rsidR="002260DA">
        <w:rPr>
          <w:rFonts w:hint="eastAsia"/>
        </w:rPr>
        <w:t xml:space="preserve">the </w:t>
      </w:r>
      <w:r w:rsidR="002260DA" w:rsidRPr="00D827F3">
        <w:rPr>
          <w:lang w:eastAsia="ko-KR"/>
        </w:rPr>
        <w:t xml:space="preserve">MAC framework for exchanging information </w:t>
      </w:r>
      <w:r w:rsidR="007351EF">
        <w:rPr>
          <w:rFonts w:hint="eastAsia"/>
        </w:rPr>
        <w:t>for the better use of spectrum resource usage</w:t>
      </w:r>
      <w:r w:rsidR="002260DA" w:rsidRPr="00D827F3">
        <w:rPr>
          <w:lang w:eastAsia="ko-KR"/>
        </w:rPr>
        <w:t>.</w:t>
      </w:r>
    </w:p>
    <w:p w:rsidR="00CB2A5B" w:rsidRPr="00D50169" w:rsidRDefault="00CB2A5B" w:rsidP="00D50169">
      <w:pPr>
        <w:pStyle w:val="ListParagraph"/>
        <w:widowControl w:val="0"/>
        <w:spacing w:before="120"/>
        <w:ind w:leftChars="0" w:left="420"/>
        <w:rPr>
          <w:sz w:val="28"/>
        </w:rPr>
      </w:pPr>
    </w:p>
    <w:p w:rsidR="0024185F" w:rsidRPr="004150B8" w:rsidRDefault="00860990" w:rsidP="004150B8">
      <w:pPr>
        <w:pStyle w:val="ListParagraph"/>
        <w:widowControl w:val="0"/>
        <w:numPr>
          <w:ilvl w:val="0"/>
          <w:numId w:val="6"/>
        </w:numPr>
        <w:spacing w:before="120"/>
        <w:ind w:leftChars="0"/>
        <w:outlineLvl w:val="0"/>
        <w:rPr>
          <w:b/>
          <w:sz w:val="28"/>
        </w:rPr>
      </w:pPr>
      <w:bookmarkStart w:id="562" w:name="_Toc439858145"/>
      <w:r w:rsidRPr="00860990">
        <w:rPr>
          <w:rFonts w:hint="eastAsia"/>
          <w:b/>
          <w:sz w:val="28"/>
        </w:rPr>
        <w:t>Definitions</w:t>
      </w:r>
      <w:bookmarkEnd w:id="562"/>
    </w:p>
    <w:p w:rsidR="00195895" w:rsidRDefault="00195895" w:rsidP="00195895">
      <w:pPr>
        <w:pStyle w:val="ListParagraph"/>
        <w:widowControl w:val="0"/>
        <w:spacing w:before="120"/>
        <w:ind w:leftChars="0" w:left="420"/>
      </w:pPr>
      <w:r w:rsidRPr="00913742">
        <w:t xml:space="preserve">This </w:t>
      </w:r>
      <w:r>
        <w:rPr>
          <w:rFonts w:hint="eastAsia"/>
        </w:rPr>
        <w:t>section pro</w:t>
      </w:r>
      <w:r w:rsidR="003811C7">
        <w:rPr>
          <w:rFonts w:hint="eastAsia"/>
        </w:rPr>
        <w:t xml:space="preserve">vides definitions of terms that discussed in </w:t>
      </w:r>
      <w:r>
        <w:rPr>
          <w:rFonts w:hint="eastAsia"/>
        </w:rPr>
        <w:t>TG4s.</w:t>
      </w:r>
    </w:p>
    <w:p w:rsidR="00FD4B06" w:rsidRDefault="00FD4B06" w:rsidP="00CB2A5B">
      <w:pPr>
        <w:pStyle w:val="ListParagraph"/>
        <w:ind w:leftChars="0" w:left="425"/>
        <w:rPr>
          <w:lang w:eastAsia="ko-KR"/>
        </w:rPr>
      </w:pPr>
    </w:p>
    <w:p w:rsidR="00CB2A5B" w:rsidRDefault="001D1B8D" w:rsidP="00CB2A5B">
      <w:pPr>
        <w:pStyle w:val="ListParagraph"/>
        <w:widowControl w:val="0"/>
        <w:spacing w:before="120"/>
        <w:ind w:leftChars="0" w:left="420"/>
      </w:pPr>
      <w:r>
        <w:rPr>
          <w:rFonts w:hint="eastAsia"/>
        </w:rPr>
        <w:t>s</w:t>
      </w:r>
      <w:r w:rsidR="003B10D7" w:rsidRPr="00E768E8">
        <w:t xml:space="preserve">pectrum </w:t>
      </w:r>
      <w:r>
        <w:rPr>
          <w:rFonts w:hint="eastAsia"/>
        </w:rPr>
        <w:t>r</w:t>
      </w:r>
      <w:r w:rsidR="003B10D7" w:rsidRPr="00E768E8">
        <w:t xml:space="preserve">esource </w:t>
      </w:r>
      <w:r>
        <w:rPr>
          <w:rFonts w:hint="eastAsia"/>
        </w:rPr>
        <w:t>m</w:t>
      </w:r>
      <w:r w:rsidR="003B10D7" w:rsidRPr="00E768E8">
        <w:t>easurement</w:t>
      </w:r>
      <w:r>
        <w:rPr>
          <w:rFonts w:hint="eastAsia"/>
        </w:rPr>
        <w:t xml:space="preserve">: </w:t>
      </w:r>
    </w:p>
    <w:p w:rsidR="003B10D7" w:rsidRDefault="001D1B8D" w:rsidP="00CB2A5B">
      <w:pPr>
        <w:pStyle w:val="ListParagraph"/>
        <w:widowControl w:val="0"/>
        <w:spacing w:before="120"/>
        <w:ind w:leftChars="0" w:left="420"/>
      </w:pPr>
      <w:r>
        <w:rPr>
          <w:rFonts w:hint="eastAsia"/>
        </w:rPr>
        <w:t>s</w:t>
      </w:r>
      <w:r w:rsidR="003B10D7" w:rsidRPr="00E768E8">
        <w:t xml:space="preserve">pectrum </w:t>
      </w:r>
      <w:r>
        <w:rPr>
          <w:rFonts w:hint="eastAsia"/>
        </w:rPr>
        <w:t>r</w:t>
      </w:r>
      <w:r w:rsidR="003B10D7" w:rsidRPr="00E768E8">
        <w:t xml:space="preserve">esource </w:t>
      </w:r>
      <w:r>
        <w:rPr>
          <w:rFonts w:hint="eastAsia"/>
        </w:rPr>
        <w:t>m</w:t>
      </w:r>
      <w:r w:rsidR="003B10D7" w:rsidRPr="00E768E8">
        <w:t xml:space="preserve">easurement and </w:t>
      </w:r>
      <w:r>
        <w:rPr>
          <w:rFonts w:hint="eastAsia"/>
        </w:rPr>
        <w:t>m</w:t>
      </w:r>
      <w:r w:rsidR="003B10D7" w:rsidRPr="00E768E8">
        <w:t>anagement</w:t>
      </w:r>
      <w:r>
        <w:rPr>
          <w:rFonts w:hint="eastAsia"/>
        </w:rPr>
        <w:t xml:space="preserve">: </w:t>
      </w:r>
    </w:p>
    <w:p w:rsidR="003B10D7" w:rsidRDefault="003B10D7" w:rsidP="00CB2A5B">
      <w:pPr>
        <w:pStyle w:val="ListParagraph"/>
        <w:widowControl w:val="0"/>
        <w:spacing w:before="120"/>
        <w:ind w:leftChars="0" w:left="420"/>
      </w:pPr>
    </w:p>
    <w:p w:rsidR="00860990" w:rsidRDefault="00860990" w:rsidP="00FD4B06">
      <w:pPr>
        <w:pStyle w:val="ListParagraph"/>
        <w:widowControl w:val="0"/>
        <w:numPr>
          <w:ilvl w:val="0"/>
          <w:numId w:val="6"/>
        </w:numPr>
        <w:spacing w:before="120"/>
        <w:ind w:leftChars="0"/>
        <w:outlineLvl w:val="0"/>
        <w:rPr>
          <w:b/>
          <w:sz w:val="28"/>
        </w:rPr>
      </w:pPr>
      <w:bookmarkStart w:id="563" w:name="_Toc439858146"/>
      <w:r w:rsidRPr="00860990">
        <w:rPr>
          <w:b/>
          <w:sz w:val="28"/>
        </w:rPr>
        <w:t>Abbreviation and acronyms</w:t>
      </w:r>
      <w:bookmarkEnd w:id="563"/>
    </w:p>
    <w:p w:rsidR="00CA6768" w:rsidRDefault="00913742">
      <w:pPr>
        <w:pStyle w:val="ListParagraph"/>
        <w:widowControl w:val="0"/>
        <w:spacing w:before="120"/>
        <w:ind w:leftChars="0" w:left="420"/>
      </w:pPr>
      <w:r w:rsidRPr="00913742">
        <w:t>The following abbreviations are used in this document.</w:t>
      </w:r>
    </w:p>
    <w:p w:rsidR="00CA6768" w:rsidRDefault="00CA6768">
      <w:pPr>
        <w:pStyle w:val="ListParagraph"/>
        <w:widowControl w:val="0"/>
        <w:spacing w:before="120"/>
        <w:ind w:leftChars="0" w:left="420"/>
      </w:pPr>
    </w:p>
    <w:p w:rsidR="006C1E3D" w:rsidRDefault="006C1E3D" w:rsidP="005A40D9">
      <w:pPr>
        <w:pStyle w:val="ListParagraph"/>
        <w:widowControl w:val="0"/>
        <w:spacing w:before="120"/>
        <w:ind w:leftChars="0" w:left="420"/>
        <w:rPr>
          <w:szCs w:val="24"/>
        </w:rPr>
      </w:pPr>
      <w:r w:rsidRPr="001D1B8D">
        <w:rPr>
          <w:rFonts w:hint="eastAsia"/>
          <w:szCs w:val="24"/>
        </w:rPr>
        <w:t>LR-WP</w:t>
      </w:r>
      <w:r w:rsidR="00DF1EC8">
        <w:rPr>
          <w:rFonts w:hint="eastAsia"/>
          <w:szCs w:val="24"/>
        </w:rPr>
        <w:t>A</w:t>
      </w:r>
      <w:r w:rsidRPr="001D1B8D">
        <w:rPr>
          <w:rFonts w:hint="eastAsia"/>
          <w:szCs w:val="24"/>
        </w:rPr>
        <w:t>N</w:t>
      </w:r>
      <w:r w:rsidRPr="001D1B8D">
        <w:rPr>
          <w:rFonts w:hint="eastAsia"/>
          <w:szCs w:val="24"/>
        </w:rPr>
        <w:tab/>
        <w:t>Low-Rate WPAN</w:t>
      </w:r>
    </w:p>
    <w:p w:rsidR="000D632C" w:rsidRPr="000D632C" w:rsidRDefault="000D632C" w:rsidP="000D632C">
      <w:pPr>
        <w:pStyle w:val="ListParagraph"/>
        <w:widowControl w:val="0"/>
        <w:spacing w:before="120"/>
        <w:ind w:leftChars="0" w:left="420"/>
        <w:rPr>
          <w:szCs w:val="24"/>
        </w:rPr>
      </w:pPr>
      <w:r>
        <w:rPr>
          <w:rFonts w:hint="eastAsia"/>
          <w:szCs w:val="24"/>
        </w:rPr>
        <w:t>RFD</w:t>
      </w:r>
      <w:r>
        <w:rPr>
          <w:rFonts w:hint="eastAsia"/>
          <w:szCs w:val="24"/>
        </w:rPr>
        <w:tab/>
      </w:r>
      <w:r>
        <w:rPr>
          <w:rFonts w:hint="eastAsia"/>
          <w:szCs w:val="24"/>
        </w:rPr>
        <w:tab/>
        <w:t>Reduced Function Device</w:t>
      </w:r>
    </w:p>
    <w:p w:rsidR="00172576" w:rsidRPr="001D1B8D" w:rsidRDefault="00CE25FE" w:rsidP="005A40D9">
      <w:pPr>
        <w:pStyle w:val="ListParagraph"/>
        <w:widowControl w:val="0"/>
        <w:spacing w:before="120"/>
        <w:ind w:leftChars="0" w:left="420"/>
        <w:rPr>
          <w:szCs w:val="24"/>
        </w:rPr>
      </w:pPr>
      <w:r w:rsidRPr="001D1B8D">
        <w:rPr>
          <w:szCs w:val="24"/>
        </w:rPr>
        <w:t>SRM</w:t>
      </w:r>
      <w:r w:rsidRPr="001D1B8D">
        <w:rPr>
          <w:szCs w:val="24"/>
        </w:rPr>
        <w:tab/>
      </w:r>
      <w:r w:rsidRPr="001D1B8D">
        <w:rPr>
          <w:szCs w:val="24"/>
        </w:rPr>
        <w:tab/>
        <w:t>Spectrum Resource Measurement</w:t>
      </w:r>
    </w:p>
    <w:p w:rsidR="00172576" w:rsidRPr="001D1B8D" w:rsidRDefault="00CE25FE" w:rsidP="005A40D9">
      <w:pPr>
        <w:pStyle w:val="ListParagraph"/>
        <w:widowControl w:val="0"/>
        <w:spacing w:before="120"/>
        <w:ind w:leftChars="0" w:left="420"/>
        <w:rPr>
          <w:szCs w:val="24"/>
        </w:rPr>
      </w:pPr>
      <w:r w:rsidRPr="001D1B8D">
        <w:rPr>
          <w:szCs w:val="24"/>
        </w:rPr>
        <w:t>SRMM</w:t>
      </w:r>
      <w:r w:rsidRPr="001D1B8D">
        <w:rPr>
          <w:szCs w:val="24"/>
        </w:rPr>
        <w:tab/>
      </w:r>
      <w:r w:rsidRPr="001D1B8D">
        <w:rPr>
          <w:szCs w:val="24"/>
        </w:rPr>
        <w:tab/>
        <w:t>Spectrum Resource Measurement and Management</w:t>
      </w:r>
    </w:p>
    <w:p w:rsidR="00857CAD" w:rsidRPr="001D1B8D" w:rsidRDefault="00CE25FE" w:rsidP="005A40D9">
      <w:pPr>
        <w:pStyle w:val="ListParagraph"/>
        <w:widowControl w:val="0"/>
        <w:spacing w:before="120"/>
        <w:ind w:leftChars="0" w:left="420"/>
        <w:rPr>
          <w:szCs w:val="24"/>
        </w:rPr>
      </w:pPr>
      <w:r w:rsidRPr="001D1B8D">
        <w:rPr>
          <w:szCs w:val="24"/>
        </w:rPr>
        <w:t>SRU</w:t>
      </w:r>
      <w:r w:rsidRPr="001D1B8D">
        <w:rPr>
          <w:szCs w:val="24"/>
        </w:rPr>
        <w:tab/>
      </w:r>
      <w:r w:rsidRPr="001D1B8D">
        <w:rPr>
          <w:szCs w:val="24"/>
        </w:rPr>
        <w:tab/>
        <w:t xml:space="preserve">Spectrum Resource </w:t>
      </w:r>
      <w:r w:rsidR="007573FC" w:rsidRPr="001D1B8D">
        <w:rPr>
          <w:rFonts w:hint="eastAsia"/>
          <w:szCs w:val="24"/>
        </w:rPr>
        <w:t>Utilization</w:t>
      </w:r>
    </w:p>
    <w:p w:rsidR="00172576" w:rsidRPr="001D1B8D" w:rsidRDefault="00CE25FE" w:rsidP="005A40D9">
      <w:pPr>
        <w:pStyle w:val="ListParagraph"/>
        <w:widowControl w:val="0"/>
        <w:spacing w:before="120"/>
        <w:ind w:leftChars="0" w:left="420"/>
        <w:rPr>
          <w:szCs w:val="24"/>
        </w:rPr>
      </w:pPr>
      <w:r w:rsidRPr="001D1B8D">
        <w:rPr>
          <w:szCs w:val="24"/>
        </w:rPr>
        <w:t>TGD</w:t>
      </w:r>
      <w:r w:rsidRPr="001D1B8D">
        <w:rPr>
          <w:szCs w:val="24"/>
        </w:rPr>
        <w:tab/>
      </w:r>
      <w:r w:rsidRPr="001D1B8D">
        <w:rPr>
          <w:szCs w:val="24"/>
        </w:rPr>
        <w:tab/>
        <w:t>Technical Guidance Document</w:t>
      </w:r>
    </w:p>
    <w:p w:rsidR="00037828" w:rsidRPr="001D1B8D" w:rsidRDefault="00CE25FE" w:rsidP="005A40D9">
      <w:pPr>
        <w:pStyle w:val="ListParagraph"/>
        <w:widowControl w:val="0"/>
        <w:spacing w:before="120"/>
        <w:ind w:leftChars="0" w:left="420"/>
        <w:rPr>
          <w:szCs w:val="24"/>
        </w:rPr>
      </w:pPr>
      <w:r w:rsidRPr="001D1B8D">
        <w:rPr>
          <w:szCs w:val="24"/>
        </w:rPr>
        <w:t>WPAN</w:t>
      </w:r>
      <w:r w:rsidRPr="001D1B8D">
        <w:rPr>
          <w:szCs w:val="24"/>
        </w:rPr>
        <w:tab/>
      </w:r>
      <w:r w:rsidRPr="001D1B8D">
        <w:rPr>
          <w:szCs w:val="24"/>
        </w:rPr>
        <w:tab/>
        <w:t>Wireless Personal Area Network</w:t>
      </w:r>
    </w:p>
    <w:p w:rsidR="005A40D9" w:rsidRPr="00CB2A5B" w:rsidRDefault="005A40D9" w:rsidP="00CB2A5B">
      <w:pPr>
        <w:pStyle w:val="ListParagraph"/>
        <w:ind w:leftChars="0" w:left="425"/>
        <w:rPr>
          <w:lang w:eastAsia="ko-KR"/>
        </w:rPr>
      </w:pPr>
    </w:p>
    <w:p w:rsidR="00951733" w:rsidRDefault="00951733">
      <w:pPr>
        <w:rPr>
          <w:b/>
          <w:sz w:val="28"/>
        </w:rPr>
      </w:pPr>
      <w:r>
        <w:rPr>
          <w:b/>
          <w:sz w:val="28"/>
        </w:rPr>
        <w:br w:type="page"/>
      </w:r>
    </w:p>
    <w:p w:rsidR="00860990" w:rsidRDefault="00860990" w:rsidP="00FD4B06">
      <w:pPr>
        <w:pStyle w:val="ListParagraph"/>
        <w:numPr>
          <w:ilvl w:val="0"/>
          <w:numId w:val="6"/>
        </w:numPr>
        <w:ind w:leftChars="0"/>
        <w:outlineLvl w:val="0"/>
        <w:rPr>
          <w:b/>
          <w:sz w:val="28"/>
        </w:rPr>
      </w:pPr>
      <w:bookmarkStart w:id="564" w:name="_Toc439858147"/>
      <w:r w:rsidRPr="00860990">
        <w:rPr>
          <w:b/>
          <w:sz w:val="28"/>
        </w:rPr>
        <w:lastRenderedPageBreak/>
        <w:t xml:space="preserve">General </w:t>
      </w:r>
      <w:r w:rsidR="004E57A3">
        <w:rPr>
          <w:rFonts w:hint="eastAsia"/>
          <w:b/>
          <w:sz w:val="28"/>
        </w:rPr>
        <w:t>descriptions</w:t>
      </w:r>
      <w:bookmarkEnd w:id="564"/>
    </w:p>
    <w:p w:rsidR="00ED43FE" w:rsidRDefault="00ED43FE" w:rsidP="00D67388">
      <w:pPr>
        <w:pStyle w:val="ListParagraph"/>
        <w:ind w:leftChars="0" w:left="425"/>
      </w:pPr>
      <w:r w:rsidRPr="00AC430A">
        <w:rPr>
          <w:lang w:eastAsia="ko-KR"/>
        </w:rPr>
        <w:t xml:space="preserve">This </w:t>
      </w:r>
      <w:r w:rsidR="00D50169">
        <w:rPr>
          <w:rFonts w:hint="eastAsia"/>
        </w:rPr>
        <w:t>section</w:t>
      </w:r>
      <w:r w:rsidRPr="00AC430A">
        <w:rPr>
          <w:lang w:eastAsia="ko-KR"/>
        </w:rPr>
        <w:t xml:space="preserve"> provides the basic framework </w:t>
      </w:r>
      <w:r w:rsidR="00A55F32">
        <w:rPr>
          <w:rFonts w:hint="eastAsia"/>
        </w:rPr>
        <w:t xml:space="preserve">for </w:t>
      </w:r>
      <w:r w:rsidR="007573FC">
        <w:rPr>
          <w:rFonts w:hint="eastAsia"/>
        </w:rPr>
        <w:t>Spectrum Resource Measurement and Management (SRMM)</w:t>
      </w:r>
      <w:r w:rsidR="004150B8">
        <w:rPr>
          <w:rFonts w:hint="eastAsia"/>
        </w:rPr>
        <w:t>.</w:t>
      </w:r>
    </w:p>
    <w:p w:rsidR="004150B8" w:rsidRPr="007573FC" w:rsidRDefault="004150B8" w:rsidP="00D67388">
      <w:pPr>
        <w:pStyle w:val="ListParagraph"/>
        <w:ind w:leftChars="0" w:left="425"/>
        <w:rPr>
          <w:b/>
          <w:sz w:val="28"/>
        </w:rPr>
      </w:pPr>
    </w:p>
    <w:p w:rsidR="004D4CD4" w:rsidRDefault="00D50169" w:rsidP="004D4CD4">
      <w:pPr>
        <w:pStyle w:val="ListParagraph"/>
        <w:numPr>
          <w:ilvl w:val="1"/>
          <w:numId w:val="6"/>
        </w:numPr>
        <w:ind w:leftChars="0"/>
        <w:outlineLvl w:val="1"/>
        <w:rPr>
          <w:b/>
          <w:sz w:val="28"/>
        </w:rPr>
      </w:pPr>
      <w:bookmarkStart w:id="565" w:name="_Toc439858148"/>
      <w:r>
        <w:rPr>
          <w:rFonts w:hint="eastAsia"/>
          <w:b/>
          <w:sz w:val="28"/>
        </w:rPr>
        <w:t xml:space="preserve">Summary of </w:t>
      </w:r>
      <w:r w:rsidR="00147FC9">
        <w:rPr>
          <w:rFonts w:hint="eastAsia"/>
          <w:b/>
          <w:sz w:val="28"/>
        </w:rPr>
        <w:t>PAR</w:t>
      </w:r>
      <w:bookmarkEnd w:id="565"/>
    </w:p>
    <w:p w:rsidR="00CA6768" w:rsidRPr="00493B50" w:rsidRDefault="00913742">
      <w:pPr>
        <w:widowControl w:val="0"/>
        <w:autoSpaceDE w:val="0"/>
        <w:autoSpaceDN w:val="0"/>
        <w:adjustRightInd w:val="0"/>
        <w:ind w:leftChars="200" w:left="480"/>
        <w:rPr>
          <w:b/>
          <w:bCs/>
          <w:szCs w:val="24"/>
        </w:rPr>
      </w:pPr>
      <w:r w:rsidRPr="00913742">
        <w:rPr>
          <w:b/>
          <w:bCs/>
          <w:szCs w:val="24"/>
        </w:rPr>
        <w:t>Title:</w:t>
      </w:r>
    </w:p>
    <w:p w:rsidR="00CA6768" w:rsidRPr="00493B50" w:rsidRDefault="00913742">
      <w:pPr>
        <w:widowControl w:val="0"/>
        <w:autoSpaceDE w:val="0"/>
        <w:autoSpaceDN w:val="0"/>
        <w:adjustRightInd w:val="0"/>
        <w:ind w:leftChars="200" w:left="480"/>
        <w:rPr>
          <w:bCs/>
          <w:szCs w:val="24"/>
        </w:rPr>
      </w:pPr>
      <w:r w:rsidRPr="00913742">
        <w:rPr>
          <w:bCs/>
          <w:szCs w:val="24"/>
        </w:rPr>
        <w:t>Standard for Low-Rate Wireless Networks: Amendment Enabling Spectrum Resource Measurement Capability</w:t>
      </w:r>
    </w:p>
    <w:p w:rsidR="00CA6768" w:rsidRDefault="00CA6768">
      <w:pPr>
        <w:widowControl w:val="0"/>
        <w:autoSpaceDE w:val="0"/>
        <w:autoSpaceDN w:val="0"/>
        <w:adjustRightInd w:val="0"/>
        <w:ind w:leftChars="200" w:left="480"/>
        <w:rPr>
          <w:b/>
          <w:bCs/>
          <w:szCs w:val="24"/>
        </w:rPr>
      </w:pPr>
    </w:p>
    <w:p w:rsidR="00037828" w:rsidRPr="00037828" w:rsidRDefault="00913742" w:rsidP="00831E69">
      <w:pPr>
        <w:widowControl w:val="0"/>
        <w:autoSpaceDE w:val="0"/>
        <w:autoSpaceDN w:val="0"/>
        <w:adjustRightInd w:val="0"/>
        <w:ind w:leftChars="200" w:left="480"/>
        <w:rPr>
          <w:b/>
          <w:bCs/>
          <w:szCs w:val="24"/>
        </w:rPr>
      </w:pPr>
      <w:r w:rsidRPr="00913742">
        <w:rPr>
          <w:b/>
          <w:bCs/>
          <w:szCs w:val="24"/>
        </w:rPr>
        <w:t>Scope of the project:</w:t>
      </w:r>
    </w:p>
    <w:p w:rsidR="004D4CD4" w:rsidRPr="00037828" w:rsidRDefault="00913742" w:rsidP="00831E69">
      <w:pPr>
        <w:widowControl w:val="0"/>
        <w:autoSpaceDE w:val="0"/>
        <w:autoSpaceDN w:val="0"/>
        <w:adjustRightInd w:val="0"/>
        <w:ind w:leftChars="200" w:left="480"/>
        <w:rPr>
          <w:szCs w:val="24"/>
        </w:rPr>
      </w:pPr>
      <w:r w:rsidRPr="00913742">
        <w:rPr>
          <w:szCs w:val="24"/>
        </w:rPr>
        <w:t>This amendment to IEEE Std 802.15.4 defines MAC related functions to enable spectrum resource management.</w:t>
      </w:r>
    </w:p>
    <w:p w:rsidR="005A40D9" w:rsidRPr="00037828" w:rsidRDefault="00913742" w:rsidP="00831E69">
      <w:pPr>
        <w:ind w:leftChars="200" w:left="480"/>
        <w:rPr>
          <w:szCs w:val="24"/>
        </w:rPr>
      </w:pPr>
      <w:r w:rsidRPr="00913742">
        <w:rPr>
          <w:szCs w:val="24"/>
        </w:rPr>
        <w:t>It specifies</w:t>
      </w:r>
    </w:p>
    <w:p w:rsidR="004D4CD4" w:rsidRPr="00037828" w:rsidRDefault="00913742" w:rsidP="004D4CD4">
      <w:pPr>
        <w:pStyle w:val="ListParagraph"/>
        <w:widowControl w:val="0"/>
        <w:numPr>
          <w:ilvl w:val="0"/>
          <w:numId w:val="14"/>
        </w:numPr>
        <w:autoSpaceDE w:val="0"/>
        <w:autoSpaceDN w:val="0"/>
        <w:adjustRightInd w:val="0"/>
        <w:ind w:leftChars="0"/>
        <w:rPr>
          <w:szCs w:val="24"/>
        </w:rPr>
      </w:pPr>
      <w:r w:rsidRPr="00913742">
        <w:rPr>
          <w:szCs w:val="24"/>
        </w:rPr>
        <w:t>spectrum resource measurements and network performance metrics, such as packet error ratio, delay, etc,</w:t>
      </w:r>
    </w:p>
    <w:p w:rsidR="004D4CD4" w:rsidRPr="00037828" w:rsidRDefault="00913742" w:rsidP="004D4CD4">
      <w:pPr>
        <w:pStyle w:val="ListParagraph"/>
        <w:widowControl w:val="0"/>
        <w:numPr>
          <w:ilvl w:val="0"/>
          <w:numId w:val="14"/>
        </w:numPr>
        <w:autoSpaceDE w:val="0"/>
        <w:autoSpaceDN w:val="0"/>
        <w:adjustRightInd w:val="0"/>
        <w:ind w:leftChars="0"/>
        <w:rPr>
          <w:szCs w:val="24"/>
        </w:rPr>
      </w:pPr>
      <w:r w:rsidRPr="00913742">
        <w:rPr>
          <w:szCs w:val="24"/>
        </w:rPr>
        <w:t>information elements and data structures to capture these measurements,</w:t>
      </w:r>
    </w:p>
    <w:p w:rsidR="004D4CD4" w:rsidRPr="00037828" w:rsidRDefault="00913742" w:rsidP="004D4CD4">
      <w:pPr>
        <w:pStyle w:val="ListParagraph"/>
        <w:numPr>
          <w:ilvl w:val="0"/>
          <w:numId w:val="14"/>
        </w:numPr>
        <w:ind w:leftChars="0"/>
        <w:rPr>
          <w:szCs w:val="24"/>
        </w:rPr>
      </w:pPr>
      <w:r w:rsidRPr="00913742">
        <w:rPr>
          <w:szCs w:val="24"/>
        </w:rPr>
        <w:t>procedures for collecting and exchanging spectrum resource measurement information with higher layers or other devices.</w:t>
      </w:r>
    </w:p>
    <w:p w:rsidR="004D4CD4" w:rsidRPr="00037828" w:rsidRDefault="004D4CD4" w:rsidP="004D4CD4">
      <w:pPr>
        <w:rPr>
          <w:b/>
          <w:szCs w:val="24"/>
        </w:rPr>
      </w:pPr>
    </w:p>
    <w:p w:rsidR="00037828" w:rsidRDefault="00CE25FE" w:rsidP="00831E69">
      <w:pPr>
        <w:widowControl w:val="0"/>
        <w:autoSpaceDE w:val="0"/>
        <w:autoSpaceDN w:val="0"/>
        <w:adjustRightInd w:val="0"/>
        <w:ind w:leftChars="200" w:left="480"/>
        <w:rPr>
          <w:b/>
          <w:bCs/>
        </w:rPr>
      </w:pPr>
      <w:r w:rsidRPr="00493B50">
        <w:rPr>
          <w:b/>
          <w:bCs/>
        </w:rPr>
        <w:t>Need for the Project:</w:t>
      </w:r>
    </w:p>
    <w:p w:rsidR="004D4CD4" w:rsidRPr="00493B50" w:rsidRDefault="00CE25FE" w:rsidP="00831E69">
      <w:pPr>
        <w:widowControl w:val="0"/>
        <w:autoSpaceDE w:val="0"/>
        <w:autoSpaceDN w:val="0"/>
        <w:adjustRightInd w:val="0"/>
        <w:ind w:leftChars="200" w:left="480"/>
      </w:pPr>
      <w:r w:rsidRPr="00493B50">
        <w:t>As various wireless systems are deployed in the shared and license exempt frequency bands including 2.4GHz and 915MHz bands, heavy interference has limited performance of the wireless systems. In order for these wireless systems to operate more effectively, a standardized set of spectrum resource measurements is needed that will facilitate management functions in these networks.</w:t>
      </w:r>
    </w:p>
    <w:p w:rsidR="00831E69" w:rsidRPr="00493B50" w:rsidRDefault="00831E69" w:rsidP="00831E69">
      <w:pPr>
        <w:widowControl w:val="0"/>
        <w:autoSpaceDE w:val="0"/>
        <w:autoSpaceDN w:val="0"/>
        <w:adjustRightInd w:val="0"/>
        <w:ind w:leftChars="200" w:left="480"/>
      </w:pPr>
    </w:p>
    <w:p w:rsidR="00037828" w:rsidRDefault="00CE25FE" w:rsidP="00831E69">
      <w:pPr>
        <w:widowControl w:val="0"/>
        <w:autoSpaceDE w:val="0"/>
        <w:autoSpaceDN w:val="0"/>
        <w:adjustRightInd w:val="0"/>
        <w:ind w:leftChars="200" w:left="480"/>
        <w:rPr>
          <w:b/>
          <w:bCs/>
        </w:rPr>
      </w:pPr>
      <w:r w:rsidRPr="00493B50">
        <w:rPr>
          <w:b/>
          <w:bCs/>
        </w:rPr>
        <w:t>Stakeholders for the Standard:</w:t>
      </w:r>
    </w:p>
    <w:p w:rsidR="00147FC9" w:rsidRDefault="00CE25FE" w:rsidP="00831E69">
      <w:pPr>
        <w:widowControl w:val="0"/>
        <w:autoSpaceDE w:val="0"/>
        <w:autoSpaceDN w:val="0"/>
        <w:adjustRightInd w:val="0"/>
        <w:ind w:leftChars="200" w:left="480"/>
      </w:pPr>
      <w:r w:rsidRPr="00493B50">
        <w:t>The stakeholders include manufacturers and users of telecom, medical, environmental, energy, and consumer electronics equipment and manufacturers and users of equipment involving the use of wireless sensor and control networks.</w:t>
      </w:r>
    </w:p>
    <w:p w:rsidR="00037828" w:rsidRDefault="00037828" w:rsidP="00831E69">
      <w:pPr>
        <w:widowControl w:val="0"/>
        <w:autoSpaceDE w:val="0"/>
        <w:autoSpaceDN w:val="0"/>
        <w:adjustRightInd w:val="0"/>
        <w:ind w:leftChars="200" w:left="480"/>
      </w:pPr>
    </w:p>
    <w:p w:rsidR="00FC7D90" w:rsidRDefault="00FC7D90" w:rsidP="00831E69">
      <w:pPr>
        <w:widowControl w:val="0"/>
        <w:autoSpaceDE w:val="0"/>
        <w:autoSpaceDN w:val="0"/>
        <w:adjustRightInd w:val="0"/>
        <w:ind w:leftChars="200" w:left="480"/>
      </w:pPr>
      <w:r>
        <w:rPr>
          <w:rFonts w:hint="eastAsia"/>
        </w:rPr>
        <w:t xml:space="preserve">The PAR can be found on the IEEE </w:t>
      </w:r>
      <w:r w:rsidR="00E76CB6">
        <w:rPr>
          <w:rFonts w:hint="eastAsia"/>
        </w:rPr>
        <w:t>Standard Association</w:t>
      </w:r>
      <w:r>
        <w:rPr>
          <w:rFonts w:hint="eastAsia"/>
        </w:rPr>
        <w:t xml:space="preserve"> Website.</w:t>
      </w:r>
    </w:p>
    <w:p w:rsidR="00FC7D90" w:rsidRDefault="0090540C" w:rsidP="00831E69">
      <w:pPr>
        <w:widowControl w:val="0"/>
        <w:autoSpaceDE w:val="0"/>
        <w:autoSpaceDN w:val="0"/>
        <w:adjustRightInd w:val="0"/>
        <w:ind w:leftChars="200" w:left="480"/>
      </w:pPr>
      <w:hyperlink r:id="rId8" w:history="1">
        <w:r w:rsidR="00E76CB6" w:rsidRPr="00A12C47">
          <w:rPr>
            <w:rStyle w:val="Hyperlink"/>
          </w:rPr>
          <w:t>https://development.standards.ieee.org/P875300033/par</w:t>
        </w:r>
      </w:hyperlink>
    </w:p>
    <w:p w:rsidR="00E76CB6" w:rsidRDefault="00E76CB6" w:rsidP="00831E69">
      <w:pPr>
        <w:widowControl w:val="0"/>
        <w:autoSpaceDE w:val="0"/>
        <w:autoSpaceDN w:val="0"/>
        <w:adjustRightInd w:val="0"/>
        <w:ind w:leftChars="200" w:left="480"/>
      </w:pPr>
    </w:p>
    <w:p w:rsidR="00E1791D" w:rsidRDefault="00C31920" w:rsidP="00E768E8">
      <w:pPr>
        <w:pStyle w:val="ListParagraph"/>
        <w:widowControl w:val="0"/>
        <w:numPr>
          <w:ilvl w:val="1"/>
          <w:numId w:val="6"/>
        </w:numPr>
        <w:autoSpaceDE w:val="0"/>
        <w:autoSpaceDN w:val="0"/>
        <w:adjustRightInd w:val="0"/>
        <w:ind w:leftChars="0"/>
        <w:outlineLvl w:val="1"/>
        <w:rPr>
          <w:b/>
          <w:sz w:val="28"/>
        </w:rPr>
      </w:pPr>
      <w:bookmarkStart w:id="566" w:name="_Toc439858149"/>
      <w:r w:rsidRPr="00DF0533">
        <w:rPr>
          <w:rFonts w:hint="eastAsia"/>
          <w:b/>
          <w:sz w:val="28"/>
        </w:rPr>
        <w:t>General requirement of SRMM</w:t>
      </w:r>
      <w:bookmarkEnd w:id="566"/>
    </w:p>
    <w:p w:rsidR="00E1791D" w:rsidRDefault="002D5060" w:rsidP="00195895">
      <w:pPr>
        <w:pStyle w:val="ListParagraph"/>
        <w:widowControl w:val="0"/>
        <w:autoSpaceDE w:val="0"/>
        <w:autoSpaceDN w:val="0"/>
        <w:adjustRightInd w:val="0"/>
        <w:ind w:leftChars="0" w:left="992"/>
      </w:pPr>
      <w:r>
        <w:rPr>
          <w:rFonts w:hint="eastAsia"/>
        </w:rPr>
        <w:t xml:space="preserve">This </w:t>
      </w:r>
      <w:r>
        <w:t>section</w:t>
      </w:r>
      <w:r>
        <w:rPr>
          <w:rFonts w:hint="eastAsia"/>
        </w:rPr>
        <w:t xml:space="preserve"> describes Spectrum Resource Measurement and Management (SRMM)</w:t>
      </w:r>
    </w:p>
    <w:p w:rsidR="007068FD" w:rsidRDefault="007068FD" w:rsidP="00195895">
      <w:pPr>
        <w:pStyle w:val="ListParagraph"/>
        <w:widowControl w:val="0"/>
        <w:autoSpaceDE w:val="0"/>
        <w:autoSpaceDN w:val="0"/>
        <w:adjustRightInd w:val="0"/>
        <w:ind w:leftChars="0" w:left="992"/>
      </w:pPr>
    </w:p>
    <w:p w:rsidR="002E377F" w:rsidRPr="007068FD" w:rsidRDefault="005301BB" w:rsidP="007068FD">
      <w:pPr>
        <w:pStyle w:val="ListParagraph"/>
        <w:widowControl w:val="0"/>
        <w:numPr>
          <w:ilvl w:val="2"/>
          <w:numId w:val="36"/>
        </w:numPr>
        <w:autoSpaceDE w:val="0"/>
        <w:autoSpaceDN w:val="0"/>
        <w:adjustRightInd w:val="0"/>
        <w:ind w:left="1320"/>
      </w:pPr>
      <w:r w:rsidRPr="007068FD">
        <w:t>A device should be able to request another device to conduct spectrum resource measurements.</w:t>
      </w:r>
    </w:p>
    <w:p w:rsidR="002E377F" w:rsidRPr="007068FD" w:rsidRDefault="005301BB" w:rsidP="007068FD">
      <w:pPr>
        <w:pStyle w:val="ListParagraph"/>
        <w:widowControl w:val="0"/>
        <w:numPr>
          <w:ilvl w:val="2"/>
          <w:numId w:val="36"/>
        </w:numPr>
        <w:autoSpaceDE w:val="0"/>
        <w:autoSpaceDN w:val="0"/>
        <w:adjustRightInd w:val="0"/>
        <w:ind w:left="1320"/>
      </w:pPr>
      <w:r w:rsidRPr="007068FD">
        <w:t>A device should be able to conduct and report spectrum resource measurements at the time of receiving a request from another device, at a predefined interval or on a predefined condition.</w:t>
      </w:r>
    </w:p>
    <w:p w:rsidR="002E377F" w:rsidRPr="007068FD" w:rsidRDefault="005301BB" w:rsidP="007068FD">
      <w:pPr>
        <w:pStyle w:val="ListParagraph"/>
        <w:widowControl w:val="0"/>
        <w:numPr>
          <w:ilvl w:val="2"/>
          <w:numId w:val="36"/>
        </w:numPr>
        <w:autoSpaceDE w:val="0"/>
        <w:autoSpaceDN w:val="0"/>
        <w:adjustRightInd w:val="0"/>
        <w:ind w:left="1320"/>
      </w:pPr>
      <w:r w:rsidRPr="007068FD">
        <w:t>A device should be able to  provide spectrum resource measurements information to another device before its joining (e.g., in the form of the beacon frame).</w:t>
      </w:r>
    </w:p>
    <w:p w:rsidR="002E377F" w:rsidRPr="007068FD" w:rsidRDefault="005301BB" w:rsidP="007068FD">
      <w:pPr>
        <w:pStyle w:val="ListParagraph"/>
        <w:widowControl w:val="0"/>
        <w:numPr>
          <w:ilvl w:val="2"/>
          <w:numId w:val="36"/>
        </w:numPr>
        <w:autoSpaceDE w:val="0"/>
        <w:autoSpaceDN w:val="0"/>
        <w:adjustRightInd w:val="0"/>
        <w:ind w:left="1320"/>
      </w:pPr>
      <w:r w:rsidRPr="007068FD">
        <w:lastRenderedPageBreak/>
        <w:t>Intermediate device(s) between the requesting and requested (target) devices should be able to relay the spectrum resource measurement request.</w:t>
      </w:r>
    </w:p>
    <w:p w:rsidR="002E377F" w:rsidRPr="007068FD" w:rsidRDefault="005301BB" w:rsidP="007068FD">
      <w:pPr>
        <w:pStyle w:val="ListParagraph"/>
        <w:widowControl w:val="0"/>
        <w:numPr>
          <w:ilvl w:val="2"/>
          <w:numId w:val="36"/>
        </w:numPr>
        <w:autoSpaceDE w:val="0"/>
        <w:autoSpaceDN w:val="0"/>
        <w:adjustRightInd w:val="0"/>
        <w:ind w:left="1320"/>
      </w:pPr>
      <w:r w:rsidRPr="007068FD">
        <w:t xml:space="preserve">Intermediate device(s) should be able to piggy back its own measurement information when relaying the report from the requested device to the requesting device. </w:t>
      </w:r>
    </w:p>
    <w:p w:rsidR="007068FD" w:rsidRPr="007068FD" w:rsidRDefault="007068FD" w:rsidP="00195895">
      <w:pPr>
        <w:pStyle w:val="ListParagraph"/>
        <w:widowControl w:val="0"/>
        <w:autoSpaceDE w:val="0"/>
        <w:autoSpaceDN w:val="0"/>
        <w:adjustRightInd w:val="0"/>
        <w:ind w:leftChars="0" w:left="992"/>
      </w:pPr>
    </w:p>
    <w:p w:rsidR="007752EA" w:rsidRPr="002D5060" w:rsidRDefault="007752EA" w:rsidP="00195895">
      <w:pPr>
        <w:pStyle w:val="ListParagraph"/>
        <w:widowControl w:val="0"/>
        <w:autoSpaceDE w:val="0"/>
        <w:autoSpaceDN w:val="0"/>
        <w:adjustRightInd w:val="0"/>
        <w:ind w:leftChars="0" w:left="992"/>
      </w:pPr>
    </w:p>
    <w:p w:rsidR="00D2270D" w:rsidRPr="00DF0533" w:rsidRDefault="00D2270D" w:rsidP="00DF0533">
      <w:pPr>
        <w:pStyle w:val="ListParagraph"/>
        <w:widowControl w:val="0"/>
        <w:numPr>
          <w:ilvl w:val="1"/>
          <w:numId w:val="6"/>
        </w:numPr>
        <w:autoSpaceDE w:val="0"/>
        <w:autoSpaceDN w:val="0"/>
        <w:adjustRightInd w:val="0"/>
        <w:ind w:leftChars="0"/>
        <w:outlineLvl w:val="1"/>
        <w:rPr>
          <w:b/>
          <w:sz w:val="28"/>
        </w:rPr>
      </w:pPr>
      <w:bookmarkStart w:id="567" w:name="_Toc439858150"/>
      <w:r w:rsidRPr="00DF0533">
        <w:rPr>
          <w:b/>
          <w:sz w:val="28"/>
        </w:rPr>
        <w:t>Spectrum Resource Measurement Report Structure</w:t>
      </w:r>
      <w:bookmarkEnd w:id="567"/>
    </w:p>
    <w:p w:rsidR="00AE50A0" w:rsidRPr="00D2270D" w:rsidRDefault="004F30F7" w:rsidP="00D2270D">
      <w:pPr>
        <w:widowControl w:val="0"/>
        <w:autoSpaceDE w:val="0"/>
        <w:autoSpaceDN w:val="0"/>
        <w:adjustRightInd w:val="0"/>
        <w:ind w:leftChars="400" w:left="960"/>
      </w:pPr>
      <w:r w:rsidRPr="00D2270D">
        <w:t>SRM report header should include at least the following:</w:t>
      </w:r>
    </w:p>
    <w:p w:rsidR="00AE50A0" w:rsidRPr="00D2270D" w:rsidRDefault="004F30F7" w:rsidP="00D2270D">
      <w:pPr>
        <w:pStyle w:val="ListParagraph"/>
        <w:widowControl w:val="0"/>
        <w:numPr>
          <w:ilvl w:val="0"/>
          <w:numId w:val="22"/>
        </w:numPr>
        <w:autoSpaceDE w:val="0"/>
        <w:autoSpaceDN w:val="0"/>
        <w:adjustRightInd w:val="0"/>
        <w:ind w:leftChars="0"/>
      </w:pPr>
      <w:r w:rsidRPr="00D2270D">
        <w:t>Reporting device ID</w:t>
      </w:r>
      <w:r w:rsidR="00D2270D">
        <w:rPr>
          <w:rFonts w:hint="eastAsia"/>
        </w:rPr>
        <w:t>, PAN ID</w:t>
      </w:r>
    </w:p>
    <w:p w:rsidR="00AE50A0" w:rsidRPr="00D2270D" w:rsidRDefault="004F30F7" w:rsidP="00D2270D">
      <w:pPr>
        <w:pStyle w:val="ListParagraph"/>
        <w:widowControl w:val="0"/>
        <w:numPr>
          <w:ilvl w:val="0"/>
          <w:numId w:val="22"/>
        </w:numPr>
        <w:autoSpaceDE w:val="0"/>
        <w:autoSpaceDN w:val="0"/>
        <w:adjustRightInd w:val="0"/>
        <w:ind w:leftChars="0"/>
      </w:pPr>
      <w:r w:rsidRPr="00D2270D">
        <w:t>Measurement time</w:t>
      </w:r>
    </w:p>
    <w:p w:rsidR="00AE50A0" w:rsidRDefault="004F30F7" w:rsidP="00D2270D">
      <w:pPr>
        <w:pStyle w:val="ListParagraph"/>
        <w:widowControl w:val="0"/>
        <w:numPr>
          <w:ilvl w:val="0"/>
          <w:numId w:val="22"/>
        </w:numPr>
        <w:autoSpaceDE w:val="0"/>
        <w:autoSpaceDN w:val="0"/>
        <w:adjustRightInd w:val="0"/>
        <w:ind w:leftChars="0"/>
      </w:pPr>
      <w:r w:rsidRPr="00D2270D">
        <w:t>Number of measurements included in the report</w:t>
      </w:r>
    </w:p>
    <w:p w:rsidR="00D2270D" w:rsidRPr="00D2270D" w:rsidRDefault="00D2270D" w:rsidP="00D2270D">
      <w:pPr>
        <w:pStyle w:val="ListParagraph"/>
        <w:widowControl w:val="0"/>
        <w:numPr>
          <w:ilvl w:val="0"/>
          <w:numId w:val="22"/>
        </w:numPr>
        <w:autoSpaceDE w:val="0"/>
        <w:autoSpaceDN w:val="0"/>
        <w:adjustRightInd w:val="0"/>
        <w:ind w:leftChars="0"/>
      </w:pPr>
    </w:p>
    <w:p w:rsidR="00AE50A0" w:rsidRPr="00D2270D" w:rsidRDefault="004F30F7" w:rsidP="00D2270D">
      <w:pPr>
        <w:widowControl w:val="0"/>
        <w:autoSpaceDE w:val="0"/>
        <w:autoSpaceDN w:val="0"/>
        <w:adjustRightInd w:val="0"/>
        <w:ind w:leftChars="400" w:left="960"/>
      </w:pPr>
      <w:r w:rsidRPr="00D2270D">
        <w:t>SRM report payload can include multiple pairs of measurement metric type and value as long as those measurements were performed by the same device at the same time.</w:t>
      </w:r>
    </w:p>
    <w:p w:rsidR="00AE50A0" w:rsidRPr="00D2270D" w:rsidRDefault="004F30F7" w:rsidP="00D2270D">
      <w:pPr>
        <w:widowControl w:val="0"/>
        <w:autoSpaceDE w:val="0"/>
        <w:autoSpaceDN w:val="0"/>
        <w:adjustRightInd w:val="0"/>
        <w:ind w:leftChars="400" w:left="960"/>
      </w:pPr>
      <w:r w:rsidRPr="00D2270D">
        <w:t xml:space="preserve">All the measurement metric types and the details (precision, unit etc.) of their associated value(s) are to be defined in TG4s. </w:t>
      </w:r>
    </w:p>
    <w:p w:rsidR="00C31920" w:rsidRPr="00D2270D" w:rsidRDefault="00C31920" w:rsidP="00C31920">
      <w:pPr>
        <w:widowControl w:val="0"/>
        <w:autoSpaceDE w:val="0"/>
        <w:autoSpaceDN w:val="0"/>
        <w:adjustRightInd w:val="0"/>
        <w:ind w:left="425"/>
      </w:pPr>
    </w:p>
    <w:p w:rsidR="00D2270D" w:rsidRDefault="00D2270D" w:rsidP="00C31920">
      <w:pPr>
        <w:widowControl w:val="0"/>
        <w:autoSpaceDE w:val="0"/>
        <w:autoSpaceDN w:val="0"/>
        <w:adjustRightInd w:val="0"/>
        <w:ind w:left="425"/>
      </w:pPr>
    </w:p>
    <w:p w:rsidR="007752EA" w:rsidRDefault="007C504D" w:rsidP="007752EA">
      <w:pPr>
        <w:keepNext/>
        <w:widowControl w:val="0"/>
        <w:autoSpaceDE w:val="0"/>
        <w:autoSpaceDN w:val="0"/>
        <w:adjustRightInd w:val="0"/>
        <w:ind w:left="425"/>
      </w:pPr>
      <w:r>
        <w:rPr>
          <w:noProof/>
        </w:rPr>
        <mc:AlternateContent>
          <mc:Choice Requires="wpg">
            <w:drawing>
              <wp:inline distT="0" distB="0" distL="0" distR="0">
                <wp:extent cx="5472430" cy="720090"/>
                <wp:effectExtent l="12700" t="20320" r="20320" b="21590"/>
                <wp:docPr id="7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2430" cy="720090"/>
                          <a:chOff x="15476" y="52292"/>
                          <a:chExt cx="54726" cy="7200"/>
                        </a:xfrm>
                      </wpg:grpSpPr>
                      <wps:wsp>
                        <wps:cNvPr id="76" name="Rectangle 17"/>
                        <wps:cNvSpPr>
                          <a:spLocks noChangeArrowheads="1"/>
                        </wps:cNvSpPr>
                        <wps:spPr bwMode="auto">
                          <a:xfrm>
                            <a:off x="52200" y="52292"/>
                            <a:ext cx="7003"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bodyPr rot="0" vert="horz" wrap="square" lIns="91440" tIns="45720" rIns="91440" bIns="45720" anchor="ctr" anchorCtr="0" upright="1">
                          <a:noAutofit/>
                        </wps:bodyPr>
                      </wps:wsp>
                      <wps:wsp>
                        <wps:cNvPr id="77" name="Rectangle 18"/>
                        <wps:cNvSpPr>
                          <a:spLocks noChangeArrowheads="1"/>
                        </wps:cNvSpPr>
                        <wps:spPr bwMode="auto">
                          <a:xfrm>
                            <a:off x="15476" y="52292"/>
                            <a:ext cx="14924"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3849B7" w:rsidRDefault="003849B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Header</w:t>
                              </w:r>
                            </w:p>
                          </w:txbxContent>
                        </wps:txbx>
                        <wps:bodyPr rot="0" vert="horz" wrap="square" lIns="91440" tIns="45720" rIns="91440" bIns="45720" anchor="ctr" anchorCtr="0" upright="1">
                          <a:noAutofit/>
                        </wps:bodyPr>
                      </wps:wsp>
                      <wps:wsp>
                        <wps:cNvPr id="78" name="Rectangle 19"/>
                        <wps:cNvSpPr>
                          <a:spLocks noChangeArrowheads="1"/>
                        </wps:cNvSpPr>
                        <wps:spPr bwMode="auto">
                          <a:xfrm>
                            <a:off x="30400" y="52292"/>
                            <a:ext cx="4321"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3849B7" w:rsidRDefault="003849B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wps:txbx>
                        <wps:bodyPr rot="0" vert="vert270" wrap="square" lIns="91440" tIns="45720" rIns="91440" bIns="45720" anchor="t" anchorCtr="0" upright="1">
                          <a:noAutofit/>
                        </wps:bodyPr>
                      </wps:wsp>
                      <wps:wsp>
                        <wps:cNvPr id="79" name="Rectangle 20"/>
                        <wps:cNvSpPr>
                          <a:spLocks noChangeArrowheads="1"/>
                        </wps:cNvSpPr>
                        <wps:spPr bwMode="auto">
                          <a:xfrm>
                            <a:off x="34721" y="52292"/>
                            <a:ext cx="6678"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3849B7" w:rsidRDefault="003849B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wps:txbx>
                        <wps:bodyPr rot="0" vert="horz" wrap="square" lIns="91440" tIns="45720" rIns="91440" bIns="45720" anchor="ctr" anchorCtr="0" upright="1">
                          <a:noAutofit/>
                        </wps:bodyPr>
                      </wps:wsp>
                      <wps:wsp>
                        <wps:cNvPr id="80" name="Rectangle 21"/>
                        <wps:cNvSpPr>
                          <a:spLocks noChangeArrowheads="1"/>
                        </wps:cNvSpPr>
                        <wps:spPr bwMode="auto">
                          <a:xfrm>
                            <a:off x="41399" y="52292"/>
                            <a:ext cx="4321"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3849B7" w:rsidRDefault="003849B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wps:txbx>
                        <wps:bodyPr rot="0" vert="vert270" wrap="square" lIns="91440" tIns="45720" rIns="91440" bIns="45720" anchor="t" anchorCtr="0" upright="1">
                          <a:noAutofit/>
                        </wps:bodyPr>
                      </wps:wsp>
                      <wps:wsp>
                        <wps:cNvPr id="81" name="Rectangle 22"/>
                        <wps:cNvSpPr>
                          <a:spLocks noChangeArrowheads="1"/>
                        </wps:cNvSpPr>
                        <wps:spPr bwMode="auto">
                          <a:xfrm>
                            <a:off x="45720" y="52292"/>
                            <a:ext cx="6678"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3849B7" w:rsidRDefault="003849B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wps:txbx>
                        <wps:bodyPr rot="0" vert="horz" wrap="square" lIns="91440" tIns="45720" rIns="91440" bIns="45720" anchor="ctr" anchorCtr="0" upright="1">
                          <a:noAutofit/>
                        </wps:bodyPr>
                      </wps:wsp>
                      <wps:wsp>
                        <wps:cNvPr id="82" name="Rectangle 23"/>
                        <wps:cNvSpPr>
                          <a:spLocks noChangeArrowheads="1"/>
                        </wps:cNvSpPr>
                        <wps:spPr bwMode="auto">
                          <a:xfrm>
                            <a:off x="59203" y="52292"/>
                            <a:ext cx="4321"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3849B7" w:rsidRDefault="003849B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wps:txbx>
                        <wps:bodyPr rot="0" vert="vert270" wrap="square" lIns="91440" tIns="45720" rIns="91440" bIns="45720" anchor="t" anchorCtr="0" upright="1">
                          <a:noAutofit/>
                        </wps:bodyPr>
                      </wps:wsp>
                      <wps:wsp>
                        <wps:cNvPr id="83" name="Rectangle 24"/>
                        <wps:cNvSpPr>
                          <a:spLocks noChangeArrowheads="1"/>
                        </wps:cNvSpPr>
                        <wps:spPr bwMode="auto">
                          <a:xfrm>
                            <a:off x="63524" y="52292"/>
                            <a:ext cx="6678"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3849B7" w:rsidRDefault="003849B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wps:txbx>
                        <wps:bodyPr rot="0" vert="horz" wrap="square" lIns="91440" tIns="45720" rIns="91440" bIns="45720" anchor="ctr" anchorCtr="0" upright="1">
                          <a:noAutofit/>
                        </wps:bodyPr>
                      </wps:wsp>
                      <wps:wsp>
                        <wps:cNvPr id="84" name="TextBox 7"/>
                        <wps:cNvSpPr txBox="1">
                          <a:spLocks noChangeArrowheads="1"/>
                        </wps:cNvSpPr>
                        <wps:spPr bwMode="auto">
                          <a:xfrm>
                            <a:off x="53036" y="52588"/>
                            <a:ext cx="4925" cy="4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9B7" w:rsidRDefault="003849B7"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48"/>
                                  <w:szCs w:val="48"/>
                                </w:rPr>
                                <w:t>…</w:t>
                              </w:r>
                            </w:p>
                          </w:txbxContent>
                        </wps:txbx>
                        <wps:bodyPr rot="0" vert="horz" wrap="none" lIns="91440" tIns="45720" rIns="91440" bIns="45720" anchor="t" anchorCtr="0" upright="1">
                          <a:spAutoFit/>
                        </wps:bodyPr>
                      </wps:wsp>
                    </wpg:wgp>
                  </a:graphicData>
                </a:graphic>
              </wp:inline>
            </w:drawing>
          </mc:Choice>
          <mc:Fallback>
            <w:pict>
              <v:group id="Group 14" o:spid="_x0000_s1026" style="width:430.9pt;height:56.7pt;mso-position-horizontal-relative:char;mso-position-vertical-relative:line" coordorigin="15476,52292" coordsize="54726,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">
                <v:rect id="Rectangle 17" o:spid="_x0000_s1027" style="position:absolute;left:52200;top:52292;width:7003;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d2cMA&#10;AADbAAAADwAAAGRycy9kb3ducmV2LnhtbESPwWrDMBBE74X+g9hCbrXcFJzgRgmhJLTQU21Dr4u1&#10;sU2slZEU28nXV4VCjsPMvGE2u9n0YiTnO8sKXpIUBHFtdceNgqo8Pq9B+ICssbdMCq7kYbd9fNhg&#10;ru3E3zQWoRERwj5HBW0IQy6lr1sy6BM7EEfvZJ3BEKVrpHY4Rbjp5TJNM2mw47jQ4kDvLdXn4mIU&#10;9LI8XLPXPTm8VUPxVfx0rvpQavE0799ABJrDPfzf/tQKVhn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Kd2cMAAADbAAAADwAAAAAAAAAAAAAAAACYAgAAZHJzL2Rv&#10;d25yZXYueG1sUEsFBgAAAAAEAAQA9QAAAIgDAAAAAA==&#10;" fillcolor="white [3201]" strokecolor="black [3200]" strokeweight="2pt">
                  <v:stroke startarrowwidth="narrow" startarrowlength="short" endarrowwidth="narrow" endarrowlength="short"/>
                </v:rect>
                <v:rect id="Rectangle 18" o:spid="_x0000_s1028" style="position:absolute;left:15476;top:52292;width:14924;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4QsMA&#10;AADbAAAADwAAAGRycy9kb3ducmV2LnhtbESPQWvCQBSE70L/w/IK3nTTComkrhJEsdCTMeD1kX1N&#10;QrNvw+42xv76bqHgcZiZb5jNbjK9GMn5zrKCl2UCgri2uuNGQXU5LtYgfEDW2FsmBXfysNs+zTaY&#10;a3vjM41laESEsM9RQRvCkEvp65YM+qUdiKP3aZ3BEKVrpHZ4i3DTy9ckSaXBjuNCiwPtW6q/ym+j&#10;oJeXwz1dFeTwpxrKj/Laueqk1Px5Kt5ABJrCI/zfftcKsgz+vs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44QsMAAADbAAAADwAAAAAAAAAAAAAAAACYAgAAZHJzL2Rv&#10;d25yZXYueG1sUEsFBgAAAAAEAAQA9QAAAIgDAAAAAA==&#10;" fillcolor="white [3201]" strokecolor="black [3200]" strokeweight="2pt">
                  <v:stroke startarrowwidth="narrow" startarrowlength="short" endarrowwidth="narrow" endarrowlength="short"/>
                  <v:textbox>
                    <w:txbxContent>
                      <w:p w:rsidR="003849B7" w:rsidRDefault="003849B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Header</w:t>
                        </w:r>
                      </w:p>
                    </w:txbxContent>
                  </v:textbox>
                </v:rect>
                <v:rect id="Rectangle 19" o:spid="_x0000_s1029" style="position:absolute;left:30400;top:52292;width:4321;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oaMIA&#10;AADbAAAADwAAAGRycy9kb3ducmV2LnhtbERPz2vCMBS+C/sfwhN200Rh3axG2cYGHrysE8Xbo3m2&#10;0ealNFG7/345CB4/vt+LVe8acaUuWM8aJmMFgrj0xnKlYfv7PXoDESKywcYzafijAKvl02CBufE3&#10;/qFrESuRQjjkqKGOsc2lDGVNDsPYt8SJO/rOYUywq6Tp8JbCXSOnSmXSoeXUUGNLnzWV5+LiNKjZ&#10;xn69HKa7bH9SH2Yn7WWdFVo/D/v3OYhIfXyI7+610fCaxqYv6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V2howgAAANsAAAAPAAAAAAAAAAAAAAAAAJgCAABkcnMvZG93&#10;bnJldi54bWxQSwUGAAAAAAQABAD1AAAAhwMAAAAA&#10;" fillcolor="white [3201]" strokecolor="black [3200]" strokeweight="2pt">
                  <v:stroke startarrowwidth="narrow" startarrowlength="short" endarrowwidth="narrow" endarrowlength="short"/>
                  <v:textbox style="layout-flow:vertical;mso-layout-flow-alt:bottom-to-top">
                    <w:txbxContent>
                      <w:p w:rsidR="003849B7" w:rsidRDefault="003849B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v:textbox>
                </v:rect>
                <v:rect id="Rectangle 20" o:spid="_x0000_s1030" style="position:absolute;left:34721;top:52292;width:6678;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0Jq8MA&#10;AADbAAAADwAAAGRycy9kb3ducmV2LnhtbESPQWvCQBSE74X+h+UJ3pqNFWyNriKlxYKnbgK9PrLP&#10;JJh9G3a3Gv31XaHQ4zAz3zDr7Wh7cSYfOscKZlkOgrh2puNGQVV+PL2CCBHZYO+YFFwpwHbz+LDG&#10;wrgLf9FZx0YkCIcCFbQxDoWUoW7JYsjcQJy8o/MWY5K+kcbjJcFtL5/zfCEtdpwWWhzoraX6pH+s&#10;gl6W79fFfEceb9WgD/q789Veqelk3K1ARBrjf/iv/WkUvCzh/iX9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0Jq8MAAADbAAAADwAAAAAAAAAAAAAAAACYAgAAZHJzL2Rv&#10;d25yZXYueG1sUEsFBgAAAAAEAAQA9QAAAIgDAAAAAA==&#10;" fillcolor="white [3201]" strokecolor="black [3200]" strokeweight="2pt">
                  <v:stroke startarrowwidth="narrow" startarrowlength="short" endarrowwidth="narrow" endarrowlength="short"/>
                  <v:textbox>
                    <w:txbxContent>
                      <w:p w:rsidR="003849B7" w:rsidRDefault="003849B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v:textbox>
                </v:rect>
                <v:rect id="Rectangle 21" o:spid="_x0000_s1031" style="position:absolute;left:41399;top:52292;width:4321;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UScIA&#10;AADbAAAADwAAAGRycy9kb3ducmV2LnhtbERPz2vCMBS+D/Y/hDfYbSYWVrQaixsKHnZZFcduj+bZ&#10;ZmteShO1+++Xg+Dx4/u9LEfXiQsNwXrWMJ0oEMS1N5YbDYf99mUGIkRkg51n0vBHAcrV48MSC+Ov&#10;/EmXKjYihXAoUEMbY19IGeqWHIaJ74kTd/KDw5jg0Egz4DWFu05mSuXSoeXU0GJP7y3Vv9XZaVDz&#10;D7t5/c6O+dePejNHac+7vNL6+WlcL0BEGuNdfHPvjIZZWp++p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9BRJwgAAANsAAAAPAAAAAAAAAAAAAAAAAJgCAABkcnMvZG93&#10;bnJldi54bWxQSwUGAAAAAAQABAD1AAAAhwMAAAAA&#10;" fillcolor="white [3201]" strokecolor="black [3200]" strokeweight="2pt">
                  <v:stroke startarrowwidth="narrow" startarrowlength="short" endarrowwidth="narrow" endarrowlength="short"/>
                  <v:textbox style="layout-flow:vertical;mso-layout-flow-alt:bottom-to-top">
                    <w:txbxContent>
                      <w:p w:rsidR="003849B7" w:rsidRDefault="003849B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v:textbox>
                </v:rect>
                <v:rect id="Rectangle 22" o:spid="_x0000_s1032" style="position:absolute;left:45720;top:52292;width:6678;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1isAA&#10;AADbAAAADwAAAGRycy9kb3ducmV2LnhtbESPQYvCMBSE74L/ITzBm6YqiHSNIuKi4Mla2OujebbF&#10;5qUkWa3+eiMIHoeZ+YZZrjvTiBs5X1tWMBknIIgLq2suFeTn39EChA/IGhvLpOBBHtarfm+JqbZ3&#10;PtEtC6WIEPYpKqhCaFMpfVGRQT+2LXH0LtYZDFG6UmqH9wg3jZwmyVwarDkuVNjStqLimv0bBY08&#10;7x7z2YYcPvM2O2Z/tcv3Sg0H3eYHRKAufMOf9kErWEzg/SX+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51isAAAADbAAAADwAAAAAAAAAAAAAAAACYAgAAZHJzL2Rvd25y&#10;ZXYueG1sUEsFBgAAAAAEAAQA9QAAAIUDAAAAAA==&#10;" fillcolor="white [3201]" strokecolor="black [3200]" strokeweight="2pt">
                  <v:stroke startarrowwidth="narrow" startarrowlength="short" endarrowwidth="narrow" endarrowlength="short"/>
                  <v:textbox>
                    <w:txbxContent>
                      <w:p w:rsidR="003849B7" w:rsidRDefault="003849B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v:textbox>
                </v:rect>
                <v:rect id="Rectangle 23" o:spid="_x0000_s1033" style="position:absolute;left:59203;top:52292;width:4321;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vpcUA&#10;AADbAAAADwAAAGRycy9kb3ducmV2LnhtbESPQWsCMRSE74L/IbxCbzXpQhe7GqWWFjz04ioWb4/N&#10;czd287Jsom7/fSMUPA4z8w0zXw6uFRfqg/Ws4XmiQBBX3liuNey2n09TECEiG2w9k4ZfCrBcjEdz&#10;LIy/8oYuZaxFgnAoUEMTY1dIGaqGHIaJ74iTd/S9w5hkX0vT4zXBXSszpXLp0HJaaLCj94aqn/Ls&#10;NKjXL/vxcsj2+fdJrcxe2vM6L7V+fBjeZiAiDfEe/m+vjYZpBrcv6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i+lxQAAANsAAAAPAAAAAAAAAAAAAAAAAJgCAABkcnMv&#10;ZG93bnJldi54bWxQSwUGAAAAAAQABAD1AAAAigMAAAAA&#10;" fillcolor="white [3201]" strokecolor="black [3200]" strokeweight="2pt">
                  <v:stroke startarrowwidth="narrow" startarrowlength="short" endarrowwidth="narrow" endarrowlength="short"/>
                  <v:textbox style="layout-flow:vertical;mso-layout-flow-alt:bottom-to-top">
                    <w:txbxContent>
                      <w:p w:rsidR="003849B7" w:rsidRDefault="003849B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v:textbox>
                </v:rect>
                <v:rect id="Rectangle 24" o:spid="_x0000_s1034" style="position:absolute;left:63524;top:52292;width:6678;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ZsEA&#10;AADbAAAADwAAAGRycy9kb3ducmV2LnhtbESPQYvCMBSE7wv+h/CEva2pK4hU0yLiouDJWvD6aJ5t&#10;sXkpSdS6v94IC3scZuYbZpUPphN3cr61rGA6SUAQV1a3XCsoTz9fCxA+IGvsLJOCJ3nIs9HHClNt&#10;H3ykexFqESHsU1TQhNCnUvqqIYN+Ynvi6F2sMxiidLXUDh8Rbjr5nSRzabDluNBgT5uGqmtxMwo6&#10;edo+57M1Ofwt++JQnFtX7pT6HA/rJYhAQ/gP/7X3WsFiBu8v8Qf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wTmbBAAAA2wAAAA8AAAAAAAAAAAAAAAAAmAIAAGRycy9kb3du&#10;cmV2LnhtbFBLBQYAAAAABAAEAPUAAACGAwAAAAA=&#10;" fillcolor="white [3201]" strokecolor="black [3200]" strokeweight="2pt">
                  <v:stroke startarrowwidth="narrow" startarrowlength="short" endarrowwidth="narrow" endarrowlength="short"/>
                  <v:textbox>
                    <w:txbxContent>
                      <w:p w:rsidR="003849B7" w:rsidRDefault="003849B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v:textbox>
                </v:rect>
                <v:shapetype id="_x0000_t202" coordsize="21600,21600" o:spt="202" path="m,l,21600r21600,l21600,xe">
                  <v:stroke joinstyle="miter"/>
                  <v:path gradientshapeok="t" o:connecttype="rect"/>
                </v:shapetype>
                <v:shape id="TextBox 7" o:spid="_x0000_s1035" type="#_x0000_t202" style="position:absolute;left:53036;top:52588;width:4925;height:4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pX8MA&#10;AADbAAAADwAAAGRycy9kb3ducmV2LnhtbESP0WrCQBRE3wX/YblC33QTsRKjayi2hb7Vqh9wyd5m&#10;02TvhuzWRL++Wyj0cZg5M8yuGG0rrtT72rGCdJGAIC6drrlScDm/zjMQPiBrbB2Tght5KPbTyQ5z&#10;7Qb+oOspVCKWsM9RgQmhy6X0pSGLfuE64uh9ut5iiLKvpO5xiOW2lcskWUuLNccFgx0dDJXN6dsq&#10;yBL73jSb5dHb1T19NIdn99J9KfUwG5+2IAKN4T/8R7/pyK3g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FpX8MAAADbAAAADwAAAAAAAAAAAAAAAACYAgAAZHJzL2Rv&#10;d25yZXYueG1sUEsFBgAAAAAEAAQA9QAAAIgDAAAAAA==&#10;" filled="f" stroked="f">
                  <v:textbox style="mso-fit-shape-to-text:t">
                    <w:txbxContent>
                      <w:p w:rsidR="003849B7" w:rsidRDefault="003849B7"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48"/>
                            <w:szCs w:val="48"/>
                          </w:rPr>
                          <w:t>…</w:t>
                        </w:r>
                      </w:p>
                    </w:txbxContent>
                  </v:textbox>
                </v:shape>
                <w10:anchorlock/>
              </v:group>
            </w:pict>
          </mc:Fallback>
        </mc:AlternateContent>
      </w:r>
    </w:p>
    <w:p w:rsidR="00E1791D" w:rsidRDefault="007752EA" w:rsidP="00E768E8">
      <w:pPr>
        <w:pStyle w:val="Caption"/>
        <w:jc w:val="center"/>
      </w:pPr>
      <w:r>
        <w:t xml:space="preserve">Figure </w:t>
      </w:r>
      <w:r w:rsidR="005E3CD8">
        <w:fldChar w:fldCharType="begin"/>
      </w:r>
      <w:r w:rsidR="000D0354">
        <w:instrText xml:space="preserve"> SEQ Figure \* ARABIC </w:instrText>
      </w:r>
      <w:r w:rsidR="005E3CD8">
        <w:fldChar w:fldCharType="separate"/>
      </w:r>
      <w:r w:rsidR="00BE73F3">
        <w:rPr>
          <w:noProof/>
        </w:rPr>
        <w:t>1</w:t>
      </w:r>
      <w:r w:rsidR="005E3CD8">
        <w:rPr>
          <w:noProof/>
        </w:rPr>
        <w:fldChar w:fldCharType="end"/>
      </w:r>
      <w:r>
        <w:rPr>
          <w:rFonts w:hint="eastAsia"/>
        </w:rPr>
        <w:t xml:space="preserve"> SRM report payload</w:t>
      </w:r>
    </w:p>
    <w:p w:rsidR="00E1791D" w:rsidRDefault="00E1791D" w:rsidP="00E768E8">
      <w:pPr>
        <w:widowControl w:val="0"/>
        <w:autoSpaceDE w:val="0"/>
        <w:autoSpaceDN w:val="0"/>
        <w:adjustRightInd w:val="0"/>
      </w:pPr>
    </w:p>
    <w:p w:rsidR="00085A5F" w:rsidRPr="008463D0" w:rsidRDefault="000B04D9" w:rsidP="008463D0">
      <w:pPr>
        <w:ind w:left="720"/>
      </w:pPr>
      <w:r w:rsidRPr="008463D0">
        <w:t>SRM request header should include the following:</w:t>
      </w:r>
    </w:p>
    <w:p w:rsidR="00085A5F" w:rsidRPr="008463D0" w:rsidRDefault="000B04D9" w:rsidP="008463D0">
      <w:pPr>
        <w:pStyle w:val="ListParagraph"/>
        <w:widowControl w:val="0"/>
        <w:numPr>
          <w:ilvl w:val="0"/>
          <w:numId w:val="22"/>
        </w:numPr>
        <w:autoSpaceDE w:val="0"/>
        <w:autoSpaceDN w:val="0"/>
        <w:adjustRightInd w:val="0"/>
        <w:ind w:leftChars="0"/>
      </w:pPr>
      <w:r w:rsidRPr="008463D0">
        <w:t>Requesting device ID, PAN ID</w:t>
      </w:r>
    </w:p>
    <w:p w:rsidR="00085A5F" w:rsidRPr="008463D0" w:rsidRDefault="000B04D9" w:rsidP="008463D0">
      <w:pPr>
        <w:pStyle w:val="ListParagraph"/>
        <w:widowControl w:val="0"/>
        <w:numPr>
          <w:ilvl w:val="0"/>
          <w:numId w:val="22"/>
        </w:numPr>
        <w:autoSpaceDE w:val="0"/>
        <w:autoSpaceDN w:val="0"/>
        <w:adjustRightInd w:val="0"/>
        <w:ind w:leftChars="0"/>
      </w:pPr>
      <w:r w:rsidRPr="008463D0">
        <w:t>Measurement type</w:t>
      </w:r>
    </w:p>
    <w:p w:rsidR="00085A5F" w:rsidRPr="008463D0" w:rsidRDefault="000B04D9" w:rsidP="008463D0">
      <w:pPr>
        <w:pStyle w:val="ListParagraph"/>
        <w:widowControl w:val="0"/>
        <w:numPr>
          <w:ilvl w:val="0"/>
          <w:numId w:val="22"/>
        </w:numPr>
        <w:autoSpaceDE w:val="0"/>
        <w:autoSpaceDN w:val="0"/>
        <w:adjustRightInd w:val="0"/>
        <w:ind w:leftChars="0"/>
      </w:pPr>
      <w:r w:rsidRPr="008463D0">
        <w:t xml:space="preserve">Measurement mode (e.g., autonomous, triggered) </w:t>
      </w:r>
    </w:p>
    <w:p w:rsidR="00085A5F" w:rsidRPr="008463D0" w:rsidRDefault="000B04D9" w:rsidP="008463D0">
      <w:pPr>
        <w:pStyle w:val="ListParagraph"/>
        <w:widowControl w:val="0"/>
        <w:numPr>
          <w:ilvl w:val="0"/>
          <w:numId w:val="22"/>
        </w:numPr>
        <w:autoSpaceDE w:val="0"/>
        <w:autoSpaceDN w:val="0"/>
        <w:adjustRightInd w:val="0"/>
        <w:ind w:leftChars="0"/>
      </w:pPr>
      <w:r w:rsidRPr="008463D0">
        <w:t>Measurement duration</w:t>
      </w:r>
    </w:p>
    <w:p w:rsidR="00085A5F" w:rsidRPr="008463D0" w:rsidRDefault="000B04D9" w:rsidP="008463D0">
      <w:pPr>
        <w:pStyle w:val="ListParagraph"/>
        <w:widowControl w:val="0"/>
        <w:numPr>
          <w:ilvl w:val="0"/>
          <w:numId w:val="22"/>
        </w:numPr>
        <w:autoSpaceDE w:val="0"/>
        <w:autoSpaceDN w:val="0"/>
        <w:adjustRightInd w:val="0"/>
        <w:ind w:leftChars="0"/>
      </w:pPr>
      <w:r w:rsidRPr="008463D0">
        <w:t>Relay mode (e.g., through, piggy back)</w:t>
      </w:r>
    </w:p>
    <w:p w:rsidR="002C48E9" w:rsidRDefault="002C48E9">
      <w:r>
        <w:br w:type="page"/>
      </w:r>
    </w:p>
    <w:p w:rsidR="00147FC9" w:rsidRDefault="00147FC9" w:rsidP="00D827F3">
      <w:pPr>
        <w:pStyle w:val="ListParagraph"/>
        <w:widowControl w:val="0"/>
        <w:numPr>
          <w:ilvl w:val="1"/>
          <w:numId w:val="6"/>
        </w:numPr>
        <w:spacing w:before="120"/>
        <w:ind w:leftChars="0"/>
        <w:outlineLvl w:val="1"/>
        <w:rPr>
          <w:b/>
          <w:sz w:val="28"/>
        </w:rPr>
      </w:pPr>
      <w:bookmarkStart w:id="568" w:name="_Toc439858151"/>
      <w:r>
        <w:rPr>
          <w:rFonts w:hint="eastAsia"/>
          <w:b/>
          <w:sz w:val="28"/>
        </w:rPr>
        <w:lastRenderedPageBreak/>
        <w:t>Use Case</w:t>
      </w:r>
      <w:bookmarkEnd w:id="568"/>
    </w:p>
    <w:p w:rsidR="00861271" w:rsidRDefault="00861271" w:rsidP="00FF586C">
      <w:pPr>
        <w:pStyle w:val="ListParagraph"/>
        <w:ind w:leftChars="0" w:left="425"/>
        <w:rPr>
          <w:lang w:eastAsia="ko-KR"/>
        </w:rPr>
      </w:pPr>
      <w:r w:rsidRPr="00913742">
        <w:rPr>
          <w:lang w:eastAsia="ko-KR"/>
        </w:rPr>
        <w:t>The group discuss</w:t>
      </w:r>
      <w:r w:rsidR="007752EA">
        <w:rPr>
          <w:rFonts w:hint="eastAsia"/>
        </w:rPr>
        <w:t>es</w:t>
      </w:r>
      <w:r w:rsidRPr="00913742">
        <w:rPr>
          <w:lang w:eastAsia="ko-KR"/>
        </w:rPr>
        <w:t xml:space="preserve"> </w:t>
      </w:r>
      <w:r w:rsidR="007752EA">
        <w:rPr>
          <w:rFonts w:hint="eastAsia"/>
        </w:rPr>
        <w:t>following</w:t>
      </w:r>
      <w:r w:rsidRPr="00913742">
        <w:rPr>
          <w:lang w:eastAsia="ko-KR"/>
        </w:rPr>
        <w:t xml:space="preserve"> categories </w:t>
      </w:r>
      <w:r w:rsidR="001A6E7C">
        <w:rPr>
          <w:rFonts w:hint="eastAsia"/>
        </w:rPr>
        <w:t>of</w:t>
      </w:r>
      <w:r w:rsidRPr="00913742">
        <w:rPr>
          <w:lang w:eastAsia="ko-KR"/>
        </w:rPr>
        <w:t xml:space="preserve"> the SRM</w:t>
      </w:r>
      <w:r w:rsidR="001A6E7C">
        <w:rPr>
          <w:rFonts w:hint="eastAsia"/>
        </w:rPr>
        <w:t xml:space="preserve"> use case</w:t>
      </w:r>
      <w:r w:rsidRPr="00913742">
        <w:rPr>
          <w:lang w:eastAsia="ko-KR"/>
        </w:rPr>
        <w:t>.</w:t>
      </w:r>
    </w:p>
    <w:p w:rsidR="00861271" w:rsidRPr="00913742" w:rsidRDefault="00C31920" w:rsidP="00D827F3">
      <w:pPr>
        <w:pStyle w:val="ListParagraph"/>
        <w:widowControl w:val="0"/>
        <w:numPr>
          <w:ilvl w:val="0"/>
          <w:numId w:val="18"/>
        </w:numPr>
        <w:spacing w:before="120"/>
        <w:ind w:leftChars="0"/>
      </w:pPr>
      <w:r>
        <w:rPr>
          <w:rFonts w:hint="eastAsia"/>
        </w:rPr>
        <w:t xml:space="preserve">The </w:t>
      </w:r>
      <w:r w:rsidR="00861271">
        <w:t xml:space="preserve">Network manager </w:t>
      </w:r>
      <w:r w:rsidR="00861271" w:rsidRPr="00913742">
        <w:t>(</w:t>
      </w:r>
      <w:r w:rsidR="00861271">
        <w:t>Next Higher Layer</w:t>
      </w:r>
      <w:r w:rsidR="00861271" w:rsidRPr="00913742">
        <w:t xml:space="preserve">) request </w:t>
      </w:r>
      <w:r>
        <w:rPr>
          <w:rFonts w:hint="eastAsia"/>
        </w:rPr>
        <w:t xml:space="preserve">to </w:t>
      </w:r>
      <w:r w:rsidR="007351EF">
        <w:rPr>
          <w:rFonts w:hint="eastAsia"/>
        </w:rPr>
        <w:t xml:space="preserve">the </w:t>
      </w:r>
      <w:r w:rsidR="00861271">
        <w:t xml:space="preserve">PAN </w:t>
      </w:r>
      <w:r w:rsidR="007351EF">
        <w:t>coordinator</w:t>
      </w:r>
      <w:r w:rsidR="007351EF">
        <w:rPr>
          <w:rFonts w:hint="eastAsia"/>
        </w:rPr>
        <w:t>s</w:t>
      </w:r>
      <w:r w:rsidR="00F7213F">
        <w:t xml:space="preserve"> about </w:t>
      </w:r>
      <w:r w:rsidR="007351EF">
        <w:rPr>
          <w:rFonts w:hint="eastAsia"/>
        </w:rPr>
        <w:t>spectrum resource information</w:t>
      </w:r>
      <w:r w:rsidR="00F7213F">
        <w:t>.</w:t>
      </w:r>
    </w:p>
    <w:p w:rsidR="00861271" w:rsidRDefault="00C31920" w:rsidP="00D827F3">
      <w:pPr>
        <w:pStyle w:val="ListParagraph"/>
        <w:widowControl w:val="0"/>
        <w:numPr>
          <w:ilvl w:val="0"/>
          <w:numId w:val="18"/>
        </w:numPr>
        <w:spacing w:before="120"/>
        <w:ind w:leftChars="0"/>
      </w:pPr>
      <w:r>
        <w:rPr>
          <w:rFonts w:hint="eastAsia"/>
        </w:rPr>
        <w:t xml:space="preserve">PAN </w:t>
      </w:r>
      <w:r>
        <w:t>coordinator</w:t>
      </w:r>
      <w:r>
        <w:rPr>
          <w:rFonts w:hint="eastAsia"/>
        </w:rPr>
        <w:t xml:space="preserve"> report to the </w:t>
      </w:r>
      <w:r>
        <w:t xml:space="preserve">Network manager </w:t>
      </w:r>
      <w:r w:rsidRPr="00913742">
        <w:t>(</w:t>
      </w:r>
      <w:r>
        <w:t>Next Higher Layer</w:t>
      </w:r>
      <w:r w:rsidRPr="00913742">
        <w:t>)</w:t>
      </w:r>
      <w:r>
        <w:rPr>
          <w:rFonts w:hint="eastAsia"/>
        </w:rPr>
        <w:t xml:space="preserve"> about</w:t>
      </w:r>
      <w:r w:rsidRPr="00913742">
        <w:t xml:space="preserve"> </w:t>
      </w:r>
      <w:r>
        <w:rPr>
          <w:rFonts w:hint="eastAsia"/>
        </w:rPr>
        <w:t>a</w:t>
      </w:r>
      <w:r w:rsidR="00861271">
        <w:rPr>
          <w:rFonts w:hint="eastAsia"/>
        </w:rPr>
        <w:t>nomaly detection</w:t>
      </w:r>
    </w:p>
    <w:p w:rsidR="00B6677B" w:rsidRDefault="00B6677B" w:rsidP="00D827F3">
      <w:pPr>
        <w:pStyle w:val="ListParagraph"/>
        <w:widowControl w:val="0"/>
        <w:numPr>
          <w:ilvl w:val="0"/>
          <w:numId w:val="18"/>
        </w:numPr>
        <w:spacing w:before="120"/>
        <w:ind w:leftChars="0"/>
      </w:pPr>
    </w:p>
    <w:p w:rsidR="00C76D37" w:rsidRDefault="00C76D37">
      <w:pPr>
        <w:pStyle w:val="ListParagraph"/>
        <w:widowControl w:val="0"/>
        <w:spacing w:before="120"/>
        <w:ind w:leftChars="0" w:left="425"/>
        <w:rPr>
          <w:b/>
          <w:sz w:val="28"/>
        </w:rPr>
        <w:pPrChange w:id="569" w:author="kitazawa" w:date="2015-11-10T15:49:00Z">
          <w:pPr>
            <w:pStyle w:val="ListParagraph"/>
            <w:widowControl w:val="0"/>
            <w:spacing w:before="120"/>
            <w:ind w:leftChars="0" w:left="425"/>
            <w:outlineLvl w:val="0"/>
          </w:pPr>
        </w:pPrChange>
      </w:pPr>
    </w:p>
    <w:p w:rsidR="00E1791D" w:rsidRDefault="00B6677B" w:rsidP="00E768E8">
      <w:pPr>
        <w:pStyle w:val="ListParagraph"/>
        <w:numPr>
          <w:ilvl w:val="2"/>
          <w:numId w:val="6"/>
        </w:numPr>
        <w:ind w:leftChars="0"/>
        <w:outlineLvl w:val="1"/>
        <w:rPr>
          <w:b/>
          <w:sz w:val="28"/>
        </w:rPr>
      </w:pPr>
      <w:r>
        <w:rPr>
          <w:rFonts w:hint="eastAsia"/>
          <w:b/>
          <w:sz w:val="28"/>
        </w:rPr>
        <w:t xml:space="preserve"> </w:t>
      </w:r>
      <w:bookmarkStart w:id="570" w:name="_Toc439858152"/>
      <w:r w:rsidR="000E7BFF">
        <w:rPr>
          <w:rFonts w:hint="eastAsia"/>
          <w:b/>
          <w:sz w:val="28"/>
        </w:rPr>
        <w:t>Use Case</w:t>
      </w:r>
      <w:ins w:id="571" w:author="Yokota, Hidetoshi" w:date="2016-01-05T11:03:00Z">
        <w:r w:rsidR="009C63A0">
          <w:rPr>
            <w:b/>
            <w:sz w:val="28"/>
          </w:rPr>
          <w:t xml:space="preserve"> </w:t>
        </w:r>
      </w:ins>
      <w:r w:rsidR="004E57A3">
        <w:rPr>
          <w:rFonts w:hint="eastAsia"/>
          <w:b/>
          <w:sz w:val="28"/>
        </w:rPr>
        <w:t>1:</w:t>
      </w:r>
      <w:r w:rsidR="0009720F">
        <w:rPr>
          <w:rFonts w:hint="eastAsia"/>
          <w:b/>
          <w:sz w:val="28"/>
        </w:rPr>
        <w:t>Multiple P</w:t>
      </w:r>
      <w:r w:rsidR="00754403">
        <w:rPr>
          <w:rFonts w:hint="eastAsia"/>
          <w:b/>
          <w:sz w:val="28"/>
        </w:rPr>
        <w:t>AN</w:t>
      </w:r>
      <w:bookmarkEnd w:id="570"/>
    </w:p>
    <w:p w:rsidR="00905F61" w:rsidRDefault="006C1E3D" w:rsidP="00493B50">
      <w:pPr>
        <w:pStyle w:val="ListParagraph"/>
        <w:ind w:leftChars="0" w:left="1015"/>
      </w:pPr>
      <w:r>
        <w:rPr>
          <w:rFonts w:hint="eastAsia"/>
        </w:rPr>
        <w:t xml:space="preserve">This use case </w:t>
      </w:r>
      <w:r w:rsidR="00120FB6">
        <w:rPr>
          <w:rFonts w:hint="eastAsia"/>
        </w:rPr>
        <w:t>depicts coexistence with multiple PAN</w:t>
      </w:r>
      <w:r w:rsidR="00120FB6">
        <w:t>’</w:t>
      </w:r>
      <w:r w:rsidR="00120FB6">
        <w:rPr>
          <w:rFonts w:hint="eastAsia"/>
        </w:rPr>
        <w:t>s.</w:t>
      </w:r>
    </w:p>
    <w:p w:rsidR="007351EF" w:rsidRDefault="00DA50F0" w:rsidP="00493B50">
      <w:pPr>
        <w:pStyle w:val="ListParagraph"/>
        <w:ind w:leftChars="0" w:left="1015"/>
      </w:pPr>
      <w:r>
        <w:rPr>
          <w:rFonts w:hint="eastAsia"/>
        </w:rPr>
        <w:t>Each</w:t>
      </w:r>
      <w:r w:rsidR="007351EF">
        <w:rPr>
          <w:rFonts w:hint="eastAsia"/>
        </w:rPr>
        <w:t xml:space="preserve"> PAN </w:t>
      </w:r>
      <w:r w:rsidR="0039344E">
        <w:rPr>
          <w:rFonts w:hint="eastAsia"/>
        </w:rPr>
        <w:t>c</w:t>
      </w:r>
      <w:r w:rsidR="006625F3">
        <w:rPr>
          <w:rFonts w:hint="eastAsia"/>
        </w:rPr>
        <w:t>oordinator notifies</w:t>
      </w:r>
      <w:r w:rsidR="007351EF">
        <w:rPr>
          <w:rFonts w:hint="eastAsia"/>
        </w:rPr>
        <w:t xml:space="preserve"> </w:t>
      </w:r>
      <w:r>
        <w:rPr>
          <w:rFonts w:hint="eastAsia"/>
        </w:rPr>
        <w:t xml:space="preserve">the spectrum resource usage information </w:t>
      </w:r>
      <w:r w:rsidR="007351EF">
        <w:rPr>
          <w:rFonts w:hint="eastAsia"/>
        </w:rPr>
        <w:t>to the Network manager</w:t>
      </w:r>
      <w:ins w:id="572" w:author="Yokota, Hidetoshi" w:date="2015-11-11T11:30:00Z">
        <w:r w:rsidR="00E14067">
          <w:t xml:space="preserve"> or </w:t>
        </w:r>
        <w:r w:rsidR="005E3CD8" w:rsidRPr="006C59FA">
          <w:rPr>
            <w:rPrChange w:id="573" w:author="Yokota, Hidetoshi" w:date="2016-01-05T11:03:00Z">
              <w:rPr>
                <w:color w:val="0000FF" w:themeColor="hyperlink"/>
                <w:u w:val="single"/>
              </w:rPr>
            </w:rPrChange>
          </w:rPr>
          <w:t>a group of Network Managers</w:t>
        </w:r>
      </w:ins>
      <w:r w:rsidR="007351EF">
        <w:rPr>
          <w:rFonts w:hint="eastAsia"/>
        </w:rPr>
        <w:t>.</w:t>
      </w:r>
      <w:r>
        <w:rPr>
          <w:rFonts w:hint="eastAsia"/>
        </w:rPr>
        <w:t xml:space="preserve"> The network manager</w:t>
      </w:r>
      <w:ins w:id="574" w:author="Yokota, Hidetoshi" w:date="2015-11-11T11:31:00Z">
        <w:r w:rsidR="00E14067">
          <w:t>(s)</w:t>
        </w:r>
      </w:ins>
      <w:r>
        <w:rPr>
          <w:rFonts w:hint="eastAsia"/>
        </w:rPr>
        <w:t xml:space="preserve"> may use the spectrum resource usage information for controls PHY and MAC parameter.</w:t>
      </w:r>
    </w:p>
    <w:p w:rsidR="00120FB6" w:rsidRPr="00D827F3" w:rsidRDefault="00120FB6" w:rsidP="00493B50">
      <w:pPr>
        <w:pStyle w:val="ListParagraph"/>
        <w:ind w:leftChars="0" w:left="1015"/>
      </w:pPr>
    </w:p>
    <w:p w:rsidR="00C76D37" w:rsidRDefault="00C76D37">
      <w:pPr>
        <w:pStyle w:val="ListParagraph"/>
        <w:widowControl w:val="0"/>
        <w:spacing w:before="120"/>
        <w:ind w:leftChars="0" w:left="992"/>
        <w:rPr>
          <w:b/>
        </w:rPr>
        <w:pPrChange w:id="575" w:author="kitazawa" w:date="2015-11-10T15:49:00Z">
          <w:pPr>
            <w:pStyle w:val="ListParagraph"/>
            <w:widowControl w:val="0"/>
            <w:spacing w:before="120"/>
            <w:ind w:leftChars="0" w:left="992"/>
            <w:outlineLvl w:val="0"/>
          </w:pPr>
        </w:pPrChange>
      </w:pPr>
    </w:p>
    <w:p w:rsidR="00E1791D" w:rsidRDefault="007C504D" w:rsidP="00E768E8">
      <w:pPr>
        <w:keepNext/>
        <w:jc w:val="center"/>
      </w:pPr>
      <w:del w:id="576" w:author="Yokota, Hidetoshi" w:date="2015-11-11T11:29:00Z">
        <w:r>
          <w:rPr>
            <w:noProof/>
          </w:rPr>
          <mc:AlternateContent>
            <mc:Choice Requires="wpg">
              <w:drawing>
                <wp:inline distT="0" distB="0" distL="0" distR="0">
                  <wp:extent cx="5941060" cy="3089275"/>
                  <wp:effectExtent l="9525" t="19050" r="2540" b="0"/>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060" cy="3089275"/>
                            <a:chOff x="1051" y="11584"/>
                            <a:chExt cx="95687" cy="49753"/>
                          </a:xfrm>
                        </wpg:grpSpPr>
                        <wps:wsp>
                          <wps:cNvPr id="20" name="直線コネクタ 8"/>
                          <wps:cNvCnPr>
                            <a:cxnSpLocks noChangeShapeType="1"/>
                          </wps:cNvCnPr>
                          <wps:spPr bwMode="auto">
                            <a:xfrm flipH="1" flipV="1">
                              <a:off x="51299" y="20500"/>
                              <a:ext cx="22496" cy="21017"/>
                            </a:xfrm>
                            <a:prstGeom prst="line">
                              <a:avLst/>
                            </a:prstGeom>
                            <a:noFill/>
                            <a:ln w="1905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21" name="円/楕円 9"/>
                          <wps:cNvSpPr>
                            <a:spLocks noChangeArrowheads="1"/>
                          </wps:cNvSpPr>
                          <wps:spPr bwMode="auto">
                            <a:xfrm>
                              <a:off x="65990" y="47634"/>
                              <a:ext cx="2880" cy="2880"/>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円/楕円 10"/>
                          <wps:cNvSpPr>
                            <a:spLocks noChangeArrowheads="1"/>
                          </wps:cNvSpPr>
                          <wps:spPr bwMode="auto">
                            <a:xfrm rot="2265361">
                              <a:off x="66202" y="40314"/>
                              <a:ext cx="2880" cy="2881"/>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円/楕円 11"/>
                          <wps:cNvSpPr>
                            <a:spLocks noChangeArrowheads="1"/>
                          </wps:cNvSpPr>
                          <wps:spPr bwMode="auto">
                            <a:xfrm>
                              <a:off x="81372" y="44497"/>
                              <a:ext cx="2881" cy="2880"/>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円/楕円 12"/>
                          <wps:cNvSpPr>
                            <a:spLocks noChangeArrowheads="1"/>
                          </wps:cNvSpPr>
                          <wps:spPr bwMode="auto">
                            <a:xfrm>
                              <a:off x="78243" y="36792"/>
                              <a:ext cx="2880" cy="2880"/>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直線コネクタ 13"/>
                          <wps:cNvCnPr>
                            <a:cxnSpLocks noChangeShapeType="1"/>
                          </wps:cNvCnPr>
                          <wps:spPr bwMode="auto">
                            <a:xfrm flipV="1">
                              <a:off x="76341" y="39251"/>
                              <a:ext cx="2324" cy="2266"/>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26" name="直線コネクタ 14"/>
                          <wps:cNvCnPr>
                            <a:cxnSpLocks noChangeShapeType="1"/>
                          </wps:cNvCnPr>
                          <wps:spPr bwMode="auto">
                            <a:xfrm>
                              <a:off x="76341" y="44063"/>
                              <a:ext cx="5453" cy="856"/>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27" name="直線コネクタ 15"/>
                          <wps:cNvCnPr>
                            <a:cxnSpLocks noChangeShapeType="1"/>
                          </wps:cNvCnPr>
                          <wps:spPr bwMode="auto">
                            <a:xfrm flipH="1">
                              <a:off x="68449" y="44063"/>
                              <a:ext cx="5346" cy="3993"/>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28" name="直線コネクタ 16"/>
                          <wps:cNvCnPr>
                            <a:cxnSpLocks noChangeShapeType="1"/>
                          </wps:cNvCnPr>
                          <wps:spPr bwMode="auto">
                            <a:xfrm flipH="1" flipV="1">
                              <a:off x="68781" y="42636"/>
                              <a:ext cx="4487" cy="154"/>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29" name="円/楕円 17"/>
                          <wps:cNvSpPr>
                            <a:spLocks noChangeArrowheads="1"/>
                          </wps:cNvSpPr>
                          <wps:spPr bwMode="auto">
                            <a:xfrm rot="-1606744">
                              <a:off x="11714" y="49987"/>
                              <a:ext cx="2881" cy="2880"/>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円/楕円 18"/>
                          <wps:cNvSpPr>
                            <a:spLocks noChangeArrowheads="1"/>
                          </wps:cNvSpPr>
                          <wps:spPr bwMode="auto">
                            <a:xfrm>
                              <a:off x="6745" y="39372"/>
                              <a:ext cx="2881" cy="2880"/>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円/楕円 19"/>
                          <wps:cNvSpPr>
                            <a:spLocks noChangeArrowheads="1"/>
                          </wps:cNvSpPr>
                          <wps:spPr bwMode="auto">
                            <a:xfrm rot="1789934">
                              <a:off x="16669" y="47108"/>
                              <a:ext cx="2880" cy="2880"/>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円/楕円 20"/>
                          <wps:cNvSpPr>
                            <a:spLocks noChangeArrowheads="1"/>
                          </wps:cNvSpPr>
                          <wps:spPr bwMode="auto">
                            <a:xfrm>
                              <a:off x="20554" y="41840"/>
                              <a:ext cx="2881" cy="2881"/>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直線コネクタ 21"/>
                          <wps:cNvCnPr>
                            <a:cxnSpLocks noChangeShapeType="1"/>
                          </wps:cNvCnPr>
                          <wps:spPr bwMode="auto">
                            <a:xfrm flipV="1">
                              <a:off x="15406" y="43280"/>
                              <a:ext cx="5148" cy="200"/>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5" name="直線コネクタ 22"/>
                          <wps:cNvCnPr>
                            <a:cxnSpLocks noChangeShapeType="1"/>
                          </wps:cNvCnPr>
                          <wps:spPr bwMode="auto">
                            <a:xfrm>
                              <a:off x="14879" y="44753"/>
                              <a:ext cx="2853" cy="2405"/>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6" name="直線コネクタ 23"/>
                          <wps:cNvCnPr>
                            <a:cxnSpLocks noChangeShapeType="1"/>
                          </wps:cNvCnPr>
                          <wps:spPr bwMode="auto">
                            <a:xfrm flipH="1">
                              <a:off x="13605" y="45280"/>
                              <a:ext cx="1" cy="4779"/>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7" name="直線コネクタ 24"/>
                          <wps:cNvCnPr>
                            <a:cxnSpLocks noChangeShapeType="1"/>
                          </wps:cNvCnPr>
                          <wps:spPr bwMode="auto">
                            <a:xfrm flipH="1" flipV="1">
                              <a:off x="9626" y="40812"/>
                              <a:ext cx="2180" cy="2668"/>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8" name="直線コネクタ 25"/>
                          <wps:cNvCnPr>
                            <a:cxnSpLocks noChangeShapeType="1"/>
                          </wps:cNvCnPr>
                          <wps:spPr bwMode="auto">
                            <a:xfrm flipH="1">
                              <a:off x="14879" y="21839"/>
                              <a:ext cx="29709" cy="20368"/>
                            </a:xfrm>
                            <a:prstGeom prst="line">
                              <a:avLst/>
                            </a:prstGeom>
                            <a:noFill/>
                            <a:ln w="1905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9" name="直線コネクタ 26"/>
                          <wps:cNvCnPr>
                            <a:cxnSpLocks noChangeShapeType="1"/>
                          </wps:cNvCnPr>
                          <wps:spPr bwMode="auto">
                            <a:xfrm flipH="1" flipV="1">
                              <a:off x="39239" y="18137"/>
                              <a:ext cx="7904" cy="468"/>
                            </a:xfrm>
                            <a:prstGeom prst="line">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47" descr="MC90022355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2988" y="18605"/>
                              <a:ext cx="8311" cy="37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8" descr="MC90042896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599" y="12143"/>
                              <a:ext cx="8640" cy="11987"/>
                            </a:xfrm>
                            <a:prstGeom prst="rect">
                              <a:avLst/>
                            </a:prstGeom>
                            <a:noFill/>
                            <a:extLst>
                              <a:ext uri="{909E8E84-426E-40DD-AFC4-6F175D3DCCD1}">
                                <a14:hiddenFill xmlns:a14="http://schemas.microsoft.com/office/drawing/2010/main">
                                  <a:solidFill>
                                    <a:srgbClr val="FFFFFF"/>
                                  </a:solidFill>
                                </a14:hiddenFill>
                              </a:ext>
                            </a:extLst>
                          </pic:spPr>
                        </pic:pic>
                        <wps:wsp>
                          <wps:cNvPr id="42" name="テキスト ボックス 29"/>
                          <wps:cNvSpPr txBox="1">
                            <a:spLocks noChangeArrowheads="1"/>
                          </wps:cNvSpPr>
                          <wps:spPr bwMode="auto">
                            <a:xfrm>
                              <a:off x="7392" y="34544"/>
                              <a:ext cx="25834" cy="8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9B7" w:rsidRDefault="003849B7"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3849B7" w:rsidRDefault="003849B7"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wps:txbx>
                          <wps:bodyPr rot="0" vert="horz" wrap="none" lIns="91440" tIns="45720" rIns="91440" bIns="45720" anchor="t" anchorCtr="0" upright="1">
                            <a:spAutoFit/>
                          </wps:bodyPr>
                        </wps:wsp>
                        <wps:wsp>
                          <wps:cNvPr id="43" name="テキスト ボックス 30"/>
                          <wps:cNvSpPr txBox="1">
                            <a:spLocks noChangeArrowheads="1"/>
                          </wps:cNvSpPr>
                          <wps:spPr bwMode="auto">
                            <a:xfrm>
                              <a:off x="70905" y="45813"/>
                              <a:ext cx="25834" cy="8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9B7" w:rsidRDefault="003849B7"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3849B7" w:rsidRDefault="003849B7"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wps:txbx>
                          <wps:bodyPr rot="0" vert="horz" wrap="none" lIns="91440" tIns="45720" rIns="91440" bIns="45720" anchor="t" anchorCtr="0" upright="1">
                            <a:spAutoFit/>
                          </wps:bodyPr>
                        </wps:wsp>
                        <wps:wsp>
                          <wps:cNvPr id="44" name="円/楕円 31"/>
                          <wps:cNvSpPr>
                            <a:spLocks noChangeArrowheads="1"/>
                          </wps:cNvSpPr>
                          <wps:spPr bwMode="auto">
                            <a:xfrm>
                              <a:off x="39239" y="42177"/>
                              <a:ext cx="2880" cy="2881"/>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円/楕円 32"/>
                          <wps:cNvSpPr>
                            <a:spLocks noChangeArrowheads="1"/>
                          </wps:cNvSpPr>
                          <wps:spPr bwMode="auto">
                            <a:xfrm rot="4958973">
                              <a:off x="36787" y="33347"/>
                              <a:ext cx="2880" cy="2880"/>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円/楕円 33"/>
                          <wps:cNvSpPr>
                            <a:spLocks noChangeArrowheads="1"/>
                          </wps:cNvSpPr>
                          <wps:spPr bwMode="auto">
                            <a:xfrm>
                              <a:off x="48600" y="41457"/>
                              <a:ext cx="2880" cy="2881"/>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円/楕円 34"/>
                          <wps:cNvSpPr>
                            <a:spLocks noChangeArrowheads="1"/>
                          </wps:cNvSpPr>
                          <wps:spPr bwMode="auto">
                            <a:xfrm rot="-5868984">
                              <a:off x="48904" y="30750"/>
                              <a:ext cx="2880" cy="2881"/>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直線コネクタ 35"/>
                          <wps:cNvCnPr>
                            <a:cxnSpLocks noChangeShapeType="1"/>
                          </wps:cNvCnPr>
                          <wps:spPr bwMode="auto">
                            <a:xfrm flipV="1">
                              <a:off x="44814" y="33339"/>
                              <a:ext cx="4659" cy="2446"/>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49" name="直線コネクタ 36"/>
                          <wps:cNvCnPr>
                            <a:cxnSpLocks noChangeShapeType="1"/>
                          </wps:cNvCnPr>
                          <wps:spPr bwMode="auto">
                            <a:xfrm>
                              <a:off x="44814" y="38330"/>
                              <a:ext cx="4208" cy="3549"/>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0" name="直線コネクタ 37"/>
                          <wps:cNvCnPr>
                            <a:cxnSpLocks noChangeShapeType="1"/>
                          </wps:cNvCnPr>
                          <wps:spPr bwMode="auto">
                            <a:xfrm flipH="1">
                              <a:off x="41697" y="38858"/>
                              <a:ext cx="1844" cy="3741"/>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1" name="直線コネクタ 38"/>
                          <wps:cNvCnPr>
                            <a:cxnSpLocks noChangeShapeType="1"/>
                          </wps:cNvCnPr>
                          <wps:spPr bwMode="auto">
                            <a:xfrm flipH="1" flipV="1">
                              <a:off x="39367" y="35667"/>
                              <a:ext cx="2374" cy="1391"/>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2" name="テキスト ボックス 39"/>
                          <wps:cNvSpPr txBox="1">
                            <a:spLocks noChangeArrowheads="1"/>
                          </wps:cNvSpPr>
                          <wps:spPr bwMode="auto">
                            <a:xfrm>
                              <a:off x="45138" y="34103"/>
                              <a:ext cx="25834" cy="8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9B7" w:rsidRDefault="003849B7"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3849B7" w:rsidRDefault="003849B7"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wps:txbx>
                          <wps:bodyPr rot="0" vert="horz" wrap="none" lIns="91440" tIns="45720" rIns="91440" bIns="45720" anchor="t" anchorCtr="0" upright="1">
                            <a:spAutoFit/>
                          </wps:bodyPr>
                        </wps:wsp>
                        <wps:wsp>
                          <wps:cNvPr id="53" name="直線コネクタ 40"/>
                          <wps:cNvCnPr>
                            <a:cxnSpLocks noChangeShapeType="1"/>
                          </wps:cNvCnPr>
                          <wps:spPr bwMode="auto">
                            <a:xfrm flipV="1">
                              <a:off x="43541" y="22395"/>
                              <a:ext cx="3602" cy="12863"/>
                            </a:xfrm>
                            <a:prstGeom prst="line">
                              <a:avLst/>
                            </a:prstGeom>
                            <a:noFill/>
                            <a:ln w="1905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4" name="円/楕円 41"/>
                          <wps:cNvSpPr>
                            <a:spLocks noChangeArrowheads="1"/>
                          </wps:cNvSpPr>
                          <wps:spPr bwMode="auto">
                            <a:xfrm>
                              <a:off x="1406" y="33225"/>
                              <a:ext cx="24440" cy="22307"/>
                            </a:xfrm>
                            <a:prstGeom prst="ellipse">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 name="円/楕円 42"/>
                          <wps:cNvSpPr>
                            <a:spLocks noChangeArrowheads="1"/>
                          </wps:cNvSpPr>
                          <wps:spPr bwMode="auto">
                            <a:xfrm>
                              <a:off x="63094" y="34709"/>
                              <a:ext cx="22323" cy="20841"/>
                            </a:xfrm>
                            <a:prstGeom prst="ellipse">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 name="円/楕円 43"/>
                          <wps:cNvSpPr>
                            <a:spLocks noChangeArrowheads="1"/>
                          </wps:cNvSpPr>
                          <wps:spPr bwMode="auto">
                            <a:xfrm>
                              <a:off x="35014" y="27776"/>
                              <a:ext cx="20655" cy="20715"/>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 name="爆発 1 151"/>
                          <wps:cNvSpPr>
                            <a:spLocks/>
                          </wps:cNvSpPr>
                          <wps:spPr bwMode="auto">
                            <a:xfrm>
                              <a:off x="27960" y="47377"/>
                              <a:ext cx="39994" cy="13960"/>
                            </a:xfrm>
                            <a:custGeom>
                              <a:avLst/>
                              <a:gdLst>
                                <a:gd name="T0" fmla="*/ 2088193 w 21600"/>
                                <a:gd name="T1" fmla="*/ 288064 h 21600"/>
                                <a:gd name="T2" fmla="*/ 2688840 w 21600"/>
                                <a:gd name="T3" fmla="*/ 0 h 21600"/>
                                <a:gd name="T4" fmla="*/ 2620887 w 21600"/>
                                <a:gd name="T5" fmla="*/ 369981 h 21600"/>
                                <a:gd name="T6" fmla="*/ 3403173 w 21600"/>
                                <a:gd name="T7" fmla="*/ 309673 h 21600"/>
                                <a:gd name="T8" fmla="*/ 3092480 w 21600"/>
                                <a:gd name="T9" fmla="*/ 508247 h 21600"/>
                                <a:gd name="T10" fmla="*/ 3906242 w 21600"/>
                                <a:gd name="T11" fmla="*/ 565359 h 21600"/>
                                <a:gd name="T12" fmla="*/ 3260047 w 21600"/>
                                <a:gd name="T13" fmla="*/ 727803 h 21600"/>
                                <a:gd name="T14" fmla="*/ 3999376 w 21600"/>
                                <a:gd name="T15" fmla="*/ 923390 h 21600"/>
                                <a:gd name="T16" fmla="*/ 3117477 w 21600"/>
                                <a:gd name="T17" fmla="*/ 899211 h 21600"/>
                                <a:gd name="T18" fmla="*/ 3150064 w 21600"/>
                                <a:gd name="T19" fmla="*/ 1209648 h 21600"/>
                                <a:gd name="T20" fmla="*/ 2595891 w 21600"/>
                                <a:gd name="T21" fmla="*/ 1004473 h 21600"/>
                                <a:gd name="T22" fmla="*/ 2357595 w 21600"/>
                                <a:gd name="T23" fmla="*/ 1257033 h 21600"/>
                                <a:gd name="T24" fmla="*/ 1950066 w 21600"/>
                                <a:gd name="T25" fmla="*/ 1037684 h 21600"/>
                                <a:gd name="T26" fmla="*/ 1571051 w 21600"/>
                                <a:gd name="T27" fmla="*/ 1395993 h 21600"/>
                                <a:gd name="T28" fmla="*/ 1428481 w 21600"/>
                                <a:gd name="T29" fmla="*/ 1085765 h 21600"/>
                                <a:gd name="T30" fmla="*/ 24996 w 21600"/>
                                <a:gd name="T31" fmla="*/ 1013505 h 21600"/>
                                <a:gd name="T32" fmla="*/ 689152 w 21600"/>
                                <a:gd name="T33" fmla="*/ 818127 h 21600"/>
                                <a:gd name="T34" fmla="*/ 0 w 21600"/>
                                <a:gd name="T35" fmla="*/ 598571 h 21600"/>
                                <a:gd name="T36" fmla="*/ 856718 w 21600"/>
                                <a:gd name="T37" fmla="*/ 529229 h 21600"/>
                                <a:gd name="T38" fmla="*/ 68508 w 21600"/>
                                <a:gd name="T39" fmla="*/ 159457 h 21600"/>
                                <a:gd name="T40" fmla="*/ 1062797 w 21600"/>
                                <a:gd name="T41" fmla="*/ 282367 h 21600"/>
                                <a:gd name="T42" fmla="*/ 1546425 w 21600"/>
                                <a:gd name="T43" fmla="*/ 159457 h 21600"/>
                                <a:gd name="T44" fmla="*/ 2088193 w 21600"/>
                                <a:gd name="T45" fmla="*/ 288064 h 216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21600"/>
                                <a:gd name="T70" fmla="*/ 0 h 21600"/>
                                <a:gd name="T71" fmla="*/ 21600 w 21600"/>
                                <a:gd name="T72" fmla="*/ 20092 h 21600"/>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21600" h="21600">
                                  <a:moveTo>
                                    <a:pt x="11278" y="4146"/>
                                  </a:moveTo>
                                  <a:cubicBezTo>
                                    <a:pt x="12519" y="2213"/>
                                    <a:pt x="13281" y="1933"/>
                                    <a:pt x="14522" y="0"/>
                                  </a:cubicBezTo>
                                  <a:cubicBezTo>
                                    <a:pt x="14400" y="1775"/>
                                    <a:pt x="14277" y="3550"/>
                                    <a:pt x="14155" y="5325"/>
                                  </a:cubicBezTo>
                                  <a:lnTo>
                                    <a:pt x="18380" y="4457"/>
                                  </a:lnTo>
                                  <a:lnTo>
                                    <a:pt x="16702" y="7315"/>
                                  </a:lnTo>
                                  <a:lnTo>
                                    <a:pt x="21097" y="8137"/>
                                  </a:lnTo>
                                  <a:lnTo>
                                    <a:pt x="17607" y="10475"/>
                                  </a:lnTo>
                                  <a:lnTo>
                                    <a:pt x="21600" y="13290"/>
                                  </a:lnTo>
                                  <a:lnTo>
                                    <a:pt x="16837" y="12942"/>
                                  </a:lnTo>
                                  <a:cubicBezTo>
                                    <a:pt x="16896" y="14431"/>
                                    <a:pt x="16954" y="15921"/>
                                    <a:pt x="17013" y="17410"/>
                                  </a:cubicBezTo>
                                  <a:lnTo>
                                    <a:pt x="14020" y="14457"/>
                                  </a:lnTo>
                                  <a:lnTo>
                                    <a:pt x="12733" y="18092"/>
                                  </a:lnTo>
                                  <a:lnTo>
                                    <a:pt x="10532" y="14935"/>
                                  </a:lnTo>
                                  <a:lnTo>
                                    <a:pt x="8485" y="20092"/>
                                  </a:lnTo>
                                  <a:cubicBezTo>
                                    <a:pt x="8228" y="18101"/>
                                    <a:pt x="7972" y="17618"/>
                                    <a:pt x="7715" y="15627"/>
                                  </a:cubicBezTo>
                                  <a:lnTo>
                                    <a:pt x="135" y="14587"/>
                                  </a:lnTo>
                                  <a:lnTo>
                                    <a:pt x="3722" y="11775"/>
                                  </a:lnTo>
                                  <a:lnTo>
                                    <a:pt x="0" y="8615"/>
                                  </a:lnTo>
                                  <a:lnTo>
                                    <a:pt x="4627" y="7617"/>
                                  </a:lnTo>
                                  <a:lnTo>
                                    <a:pt x="370" y="2295"/>
                                  </a:lnTo>
                                  <a:lnTo>
                                    <a:pt x="5740" y="4064"/>
                                  </a:lnTo>
                                  <a:lnTo>
                                    <a:pt x="8352" y="2295"/>
                                  </a:lnTo>
                                  <a:lnTo>
                                    <a:pt x="11278" y="4146"/>
                                  </a:lnTo>
                                  <a:close/>
                                </a:path>
                              </a:pathLst>
                            </a:custGeom>
                            <a:solidFill>
                              <a:srgbClr val="FF99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849B7" w:rsidRDefault="003849B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Radio resource contention will be occur</w:t>
                                </w:r>
                              </w:p>
                              <w:p w:rsidR="003849B7" w:rsidRDefault="003849B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between different piconet</w:t>
                                </w:r>
                              </w:p>
                            </w:txbxContent>
                          </wps:txbx>
                          <wps:bodyPr rot="0" vert="horz" wrap="square" lIns="91440" tIns="45720" rIns="91440" bIns="45720" anchor="ctr" anchorCtr="0" upright="1">
                            <a:noAutofit/>
                          </wps:bodyPr>
                        </wps:wsp>
                        <wps:wsp>
                          <wps:cNvPr id="58" name="円弧 45"/>
                          <wps:cNvSpPr>
                            <a:spLocks/>
                          </wps:cNvSpPr>
                          <wps:spPr bwMode="auto">
                            <a:xfrm flipV="1">
                              <a:off x="25846" y="37204"/>
                              <a:ext cx="12019" cy="12015"/>
                            </a:xfrm>
                            <a:custGeom>
                              <a:avLst/>
                              <a:gdLst>
                                <a:gd name="T0" fmla="*/ 28 w 1201922"/>
                                <a:gd name="T1" fmla="*/ 594958 h 1201495"/>
                                <a:gd name="T2" fmla="*/ 603855 w 1201922"/>
                                <a:gd name="T3" fmla="*/ 6 h 1201495"/>
                                <a:gd name="T4" fmla="*/ 1201922 w 1201922"/>
                                <a:gd name="T5" fmla="*/ 600747 h 1201495"/>
                                <a:gd name="T6" fmla="*/ 0 60000 65536"/>
                                <a:gd name="T7" fmla="*/ 0 60000 65536"/>
                                <a:gd name="T8" fmla="*/ 0 60000 65536"/>
                              </a:gdLst>
                              <a:ahLst/>
                              <a:cxnLst>
                                <a:cxn ang="T6">
                                  <a:pos x="T0" y="T1"/>
                                </a:cxn>
                                <a:cxn ang="T7">
                                  <a:pos x="T2" y="T3"/>
                                </a:cxn>
                                <a:cxn ang="T8">
                                  <a:pos x="T4" y="T5"/>
                                </a:cxn>
                              </a:cxnLst>
                              <a:rect l="0" t="0" r="r" b="b"/>
                              <a:pathLst>
                                <a:path w="1201922" h="1201495" stroke="0">
                                  <a:moveTo>
                                    <a:pt x="28" y="594958"/>
                                  </a:moveTo>
                                  <a:cubicBezTo>
                                    <a:pt x="3216" y="264320"/>
                                    <a:pt x="273088" y="-1586"/>
                                    <a:pt x="603855" y="6"/>
                                  </a:cubicBezTo>
                                  <a:cubicBezTo>
                                    <a:pt x="934623" y="1598"/>
                                    <a:pt x="1201922" y="270092"/>
                                    <a:pt x="1201922" y="600747"/>
                                  </a:cubicBezTo>
                                  <a:lnTo>
                                    <a:pt x="600961" y="600748"/>
                                  </a:lnTo>
                                  <a:lnTo>
                                    <a:pt x="28" y="594958"/>
                                  </a:lnTo>
                                  <a:close/>
                                </a:path>
                                <a:path w="1201922" h="1201495" fill="none">
                                  <a:moveTo>
                                    <a:pt x="28" y="594958"/>
                                  </a:moveTo>
                                  <a:cubicBezTo>
                                    <a:pt x="3216" y="264320"/>
                                    <a:pt x="273088" y="-1586"/>
                                    <a:pt x="603855" y="6"/>
                                  </a:cubicBezTo>
                                  <a:cubicBezTo>
                                    <a:pt x="934623" y="1598"/>
                                    <a:pt x="1201922" y="270092"/>
                                    <a:pt x="1201922" y="600747"/>
                                  </a:cubicBezTo>
                                </a:path>
                              </a:pathLst>
                            </a:custGeom>
                            <a:noFill/>
                            <a:ln w="57150">
                              <a:solidFill>
                                <a:schemeClr val="tx2">
                                  <a:lumMod val="100000"/>
                                  <a:lumOff val="0"/>
                                </a:schemeClr>
                              </a:solidFill>
                              <a:round/>
                              <a:headEnd type="triangle" w="lg" len="lg"/>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 name="円弧 46"/>
                          <wps:cNvSpPr>
                            <a:spLocks/>
                          </wps:cNvSpPr>
                          <wps:spPr bwMode="auto">
                            <a:xfrm flipV="1">
                              <a:off x="53971" y="35343"/>
                              <a:ext cx="12019" cy="12015"/>
                            </a:xfrm>
                            <a:custGeom>
                              <a:avLst/>
                              <a:gdLst>
                                <a:gd name="T0" fmla="*/ 28 w 1201922"/>
                                <a:gd name="T1" fmla="*/ 594958 h 1201495"/>
                                <a:gd name="T2" fmla="*/ 603855 w 1201922"/>
                                <a:gd name="T3" fmla="*/ 6 h 1201495"/>
                                <a:gd name="T4" fmla="*/ 1201922 w 1201922"/>
                                <a:gd name="T5" fmla="*/ 600747 h 1201495"/>
                                <a:gd name="T6" fmla="*/ 0 60000 65536"/>
                                <a:gd name="T7" fmla="*/ 0 60000 65536"/>
                                <a:gd name="T8" fmla="*/ 0 60000 65536"/>
                              </a:gdLst>
                              <a:ahLst/>
                              <a:cxnLst>
                                <a:cxn ang="T6">
                                  <a:pos x="T0" y="T1"/>
                                </a:cxn>
                                <a:cxn ang="T7">
                                  <a:pos x="T2" y="T3"/>
                                </a:cxn>
                                <a:cxn ang="T8">
                                  <a:pos x="T4" y="T5"/>
                                </a:cxn>
                              </a:cxnLst>
                              <a:rect l="0" t="0" r="r" b="b"/>
                              <a:pathLst>
                                <a:path w="1201922" h="1201495" stroke="0">
                                  <a:moveTo>
                                    <a:pt x="28" y="594958"/>
                                  </a:moveTo>
                                  <a:cubicBezTo>
                                    <a:pt x="3216" y="264320"/>
                                    <a:pt x="273088" y="-1586"/>
                                    <a:pt x="603855" y="6"/>
                                  </a:cubicBezTo>
                                  <a:cubicBezTo>
                                    <a:pt x="934623" y="1598"/>
                                    <a:pt x="1201922" y="270092"/>
                                    <a:pt x="1201922" y="600747"/>
                                  </a:cubicBezTo>
                                  <a:lnTo>
                                    <a:pt x="600961" y="600748"/>
                                  </a:lnTo>
                                  <a:lnTo>
                                    <a:pt x="28" y="594958"/>
                                  </a:lnTo>
                                  <a:close/>
                                </a:path>
                                <a:path w="1201922" h="1201495" fill="none">
                                  <a:moveTo>
                                    <a:pt x="28" y="594958"/>
                                  </a:moveTo>
                                  <a:cubicBezTo>
                                    <a:pt x="3216" y="264320"/>
                                    <a:pt x="273088" y="-1586"/>
                                    <a:pt x="603855" y="6"/>
                                  </a:cubicBezTo>
                                  <a:cubicBezTo>
                                    <a:pt x="934623" y="1598"/>
                                    <a:pt x="1201922" y="270092"/>
                                    <a:pt x="1201922" y="600747"/>
                                  </a:cubicBezTo>
                                </a:path>
                              </a:pathLst>
                            </a:custGeom>
                            <a:noFill/>
                            <a:ln w="57150">
                              <a:solidFill>
                                <a:schemeClr val="tx2">
                                  <a:lumMod val="100000"/>
                                  <a:lumOff val="0"/>
                                </a:schemeClr>
                              </a:solidFill>
                              <a:round/>
                              <a:headEnd type="triangle" w="lg" len="lg"/>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 name="円/楕円 47"/>
                          <wps:cNvSpPr>
                            <a:spLocks noChangeArrowheads="1"/>
                          </wps:cNvSpPr>
                          <wps:spPr bwMode="auto">
                            <a:xfrm rot="-1606744">
                              <a:off x="6489" y="45513"/>
                              <a:ext cx="2880" cy="2880"/>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直線コネクタ 48"/>
                          <wps:cNvCnPr>
                            <a:cxnSpLocks noChangeShapeType="1"/>
                          </wps:cNvCnPr>
                          <wps:spPr bwMode="auto">
                            <a:xfrm flipH="1">
                              <a:off x="9215" y="44753"/>
                              <a:ext cx="3118" cy="1551"/>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62" name="円/楕円 49"/>
                          <wps:cNvSpPr>
                            <a:spLocks noChangeArrowheads="1"/>
                          </wps:cNvSpPr>
                          <wps:spPr bwMode="auto">
                            <a:xfrm>
                              <a:off x="11806" y="41680"/>
                              <a:ext cx="3600" cy="3600"/>
                            </a:xfrm>
                            <a:prstGeom prst="ellipse">
                              <a:avLst/>
                            </a:prstGeom>
                            <a:solidFill>
                              <a:schemeClr val="accent1">
                                <a:lumMod val="100000"/>
                                <a:lumOff val="0"/>
                              </a:schemeClr>
                            </a:solid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rot="0" vert="horz" wrap="square" lIns="91440" tIns="45720" rIns="91440" bIns="45720" anchor="t" anchorCtr="0" upright="1">
                            <a:noAutofit/>
                          </wps:bodyPr>
                        </wps:wsp>
                        <wps:wsp>
                          <wps:cNvPr id="63" name="円/楕円 50"/>
                          <wps:cNvSpPr>
                            <a:spLocks noChangeArrowheads="1"/>
                          </wps:cNvSpPr>
                          <wps:spPr bwMode="auto">
                            <a:xfrm>
                              <a:off x="41741" y="35258"/>
                              <a:ext cx="3600" cy="3600"/>
                            </a:xfrm>
                            <a:prstGeom prst="ellipse">
                              <a:avLst/>
                            </a:prstGeom>
                            <a:solidFill>
                              <a:schemeClr val="accent1">
                                <a:lumMod val="100000"/>
                                <a:lumOff val="0"/>
                              </a:schemeClr>
                            </a:solid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rot="0" vert="horz" wrap="square" lIns="91440" tIns="45720" rIns="91440" bIns="45720" anchor="t" anchorCtr="0" upright="1">
                            <a:noAutofit/>
                          </wps:bodyPr>
                        </wps:wsp>
                        <wps:wsp>
                          <wps:cNvPr id="64" name="円/楕円 51"/>
                          <wps:cNvSpPr>
                            <a:spLocks noChangeArrowheads="1"/>
                          </wps:cNvSpPr>
                          <wps:spPr bwMode="auto">
                            <a:xfrm>
                              <a:off x="73268" y="40990"/>
                              <a:ext cx="3600" cy="3600"/>
                            </a:xfrm>
                            <a:prstGeom prst="ellipse">
                              <a:avLst/>
                            </a:prstGeom>
                            <a:solidFill>
                              <a:schemeClr val="accent1">
                                <a:lumMod val="100000"/>
                                <a:lumOff val="0"/>
                              </a:schemeClr>
                            </a:solid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rot="0" vert="horz" wrap="square" lIns="91440" tIns="45720" rIns="91440" bIns="45720" anchor="t" anchorCtr="0" upright="1">
                            <a:noAutofit/>
                          </wps:bodyPr>
                        </wps:wsp>
                        <wps:wsp>
                          <wps:cNvPr id="65" name="直線矢印コネクタ 52"/>
                          <wps:cNvCnPr>
                            <a:cxnSpLocks noChangeShapeType="1"/>
                          </wps:cNvCnPr>
                          <wps:spPr bwMode="auto">
                            <a:xfrm flipV="1">
                              <a:off x="36615" y="22030"/>
                              <a:ext cx="4515" cy="3264"/>
                            </a:xfrm>
                            <a:prstGeom prst="straightConnector1">
                              <a:avLst/>
                            </a:prstGeom>
                            <a:noFill/>
                            <a:ln w="57150">
                              <a:solidFill>
                                <a:schemeClr val="accent6">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6" name="直線矢印コネクタ 53"/>
                          <wps:cNvCnPr>
                            <a:cxnSpLocks noChangeShapeType="1"/>
                          </wps:cNvCnPr>
                          <wps:spPr bwMode="auto">
                            <a:xfrm flipV="1">
                              <a:off x="44588" y="23110"/>
                              <a:ext cx="864" cy="4666"/>
                            </a:xfrm>
                            <a:prstGeom prst="straightConnector1">
                              <a:avLst/>
                            </a:prstGeom>
                            <a:noFill/>
                            <a:ln w="57150">
                              <a:solidFill>
                                <a:schemeClr val="accent6">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7" name="直線矢印コネクタ 54"/>
                          <wps:cNvCnPr>
                            <a:cxnSpLocks noChangeShapeType="1"/>
                          </wps:cNvCnPr>
                          <wps:spPr bwMode="auto">
                            <a:xfrm flipH="1" flipV="1">
                              <a:off x="52866" y="20029"/>
                              <a:ext cx="2803" cy="3081"/>
                            </a:xfrm>
                            <a:prstGeom prst="straightConnector1">
                              <a:avLst/>
                            </a:prstGeom>
                            <a:noFill/>
                            <a:ln w="57150">
                              <a:solidFill>
                                <a:schemeClr val="accent6">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grpSp>
                          <wpg:cNvPr id="68" name="グループ化 55"/>
                          <wpg:cNvGrpSpPr>
                            <a:grpSpLocks/>
                          </wpg:cNvGrpSpPr>
                          <wpg:grpSpPr bwMode="auto">
                            <a:xfrm>
                              <a:off x="20050" y="20871"/>
                              <a:ext cx="71390" cy="13838"/>
                              <a:chOff x="20050" y="20871"/>
                              <a:chExt cx="72114" cy="13838"/>
                            </a:xfrm>
                          </wpg:grpSpPr>
                          <wps:wsp>
                            <wps:cNvPr id="69" name="角丸四角形 56"/>
                            <wps:cNvSpPr>
                              <a:spLocks noChangeArrowheads="1"/>
                            </wps:cNvSpPr>
                            <wps:spPr bwMode="auto">
                              <a:xfrm>
                                <a:off x="62638" y="20871"/>
                                <a:ext cx="29527" cy="7852"/>
                              </a:xfrm>
                              <a:prstGeom prst="roundRect">
                                <a:avLst>
                                  <a:gd name="adj" fmla="val 16667"/>
                                </a:avLst>
                              </a:prstGeom>
                              <a:noFill/>
                              <a:ln w="19050">
                                <a:solidFill>
                                  <a:srgbClr val="FF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3849B7" w:rsidRDefault="003849B7"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2"/>
                                      <w:szCs w:val="32"/>
                                    </w:rPr>
                                    <w:t>Detecting spectrum resource usage and notifies to the network manager.</w:t>
                                  </w:r>
                                </w:p>
                              </w:txbxContent>
                            </wps:txbx>
                            <wps:bodyPr rot="0" vert="horz" wrap="square" lIns="91440" tIns="45720" rIns="91440" bIns="45720" anchor="t" anchorCtr="0" upright="1">
                              <a:noAutofit/>
                            </wps:bodyPr>
                          </wps:wsp>
                          <wps:wsp>
                            <wps:cNvPr id="70" name="直線コネクタ 57"/>
                            <wps:cNvCnPr>
                              <a:cxnSpLocks noChangeShapeType="1"/>
                            </wps:cNvCnPr>
                            <wps:spPr bwMode="auto">
                              <a:xfrm flipH="1">
                                <a:off x="74806" y="28723"/>
                                <a:ext cx="2595" cy="5986"/>
                              </a:xfrm>
                              <a:prstGeom prst="line">
                                <a:avLst/>
                              </a:prstGeom>
                              <a:noFill/>
                              <a:ln w="28575">
                                <a:solidFill>
                                  <a:srgbClr val="FF0000"/>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71" name="直線コネクタ 58"/>
                            <wps:cNvCnPr>
                              <a:cxnSpLocks noChangeShapeType="1"/>
                            </wps:cNvCnPr>
                            <wps:spPr bwMode="auto">
                              <a:xfrm flipH="1">
                                <a:off x="51456" y="24797"/>
                                <a:ext cx="11182" cy="5354"/>
                              </a:xfrm>
                              <a:prstGeom prst="line">
                                <a:avLst/>
                              </a:prstGeom>
                              <a:noFill/>
                              <a:ln w="28575">
                                <a:solidFill>
                                  <a:srgbClr val="FF0000"/>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72" name="直線コネクタ 59"/>
                            <wps:cNvCnPr>
                              <a:cxnSpLocks noChangeShapeType="1"/>
                            </wps:cNvCnPr>
                            <wps:spPr bwMode="auto">
                              <a:xfrm flipH="1">
                                <a:off x="20050" y="24797"/>
                                <a:ext cx="42588" cy="9493"/>
                              </a:xfrm>
                              <a:prstGeom prst="line">
                                <a:avLst/>
                              </a:prstGeom>
                              <a:noFill/>
                              <a:ln w="28575">
                                <a:solidFill>
                                  <a:srgbClr val="FF0000"/>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g:grpSp>
                        <wps:wsp>
                          <wps:cNvPr id="73" name="正方形/長方形 61"/>
                          <wps:cNvSpPr>
                            <a:spLocks noChangeArrowheads="1"/>
                          </wps:cNvSpPr>
                          <wps:spPr bwMode="auto">
                            <a:xfrm>
                              <a:off x="1051" y="13791"/>
                              <a:ext cx="28682" cy="14257"/>
                            </a:xfrm>
                            <a:prstGeom prst="rect">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3849B7" w:rsidRDefault="003849B7"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6"/>
                                    <w:szCs w:val="36"/>
                                  </w:rPr>
                                  <w:t>The Network Manager</w:t>
                                </w:r>
                              </w:p>
                              <w:p w:rsidR="003849B7" w:rsidRDefault="003849B7"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6"/>
                                    <w:szCs w:val="36"/>
                                  </w:rPr>
                                  <w:t>controls PHY/MAC parameter based on spectrum resource usage.</w:t>
                                </w:r>
                              </w:p>
                            </w:txbxContent>
                          </wps:txbx>
                          <wps:bodyPr rot="0" vert="horz" wrap="square" lIns="72000" tIns="36000" rIns="72000" bIns="36000" anchor="t" anchorCtr="0" upright="1">
                            <a:noAutofit/>
                          </wps:bodyPr>
                        </wps:wsp>
                        <wps:wsp>
                          <wps:cNvPr id="74" name="角丸四角形吹き出し 62"/>
                          <wps:cNvSpPr>
                            <a:spLocks noChangeArrowheads="1"/>
                          </wps:cNvSpPr>
                          <wps:spPr bwMode="auto">
                            <a:xfrm>
                              <a:off x="6104" y="11584"/>
                              <a:ext cx="18604" cy="4548"/>
                            </a:xfrm>
                            <a:prstGeom prst="wedgeRoundRectCallout">
                              <a:avLst>
                                <a:gd name="adj1" fmla="val -1875"/>
                                <a:gd name="adj2" fmla="val -13315"/>
                                <a:gd name="adj3" fmla="val 16667"/>
                              </a:avLst>
                            </a:prstGeom>
                            <a:solidFill>
                              <a:schemeClr val="bg1">
                                <a:lumMod val="100000"/>
                                <a:lumOff val="0"/>
                              </a:schemeClr>
                            </a:solidFill>
                            <a:ln w="28575">
                              <a:solidFill>
                                <a:schemeClr val="tx1">
                                  <a:lumMod val="100000"/>
                                  <a:lumOff val="0"/>
                                </a:schemeClr>
                              </a:solidFill>
                              <a:miter lim="800000"/>
                              <a:headEnd/>
                              <a:tailEnd/>
                            </a:ln>
                          </wps:spPr>
                          <wps:txbx>
                            <w:txbxContent>
                              <w:p w:rsidR="003849B7" w:rsidRDefault="003849B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Network manager</w:t>
                                </w:r>
                              </w:p>
                            </w:txbxContent>
                          </wps:txbx>
                          <wps:bodyPr rot="0" vert="horz" wrap="square" lIns="36000" tIns="36000" rIns="36000" bIns="36000" anchor="ctr" anchorCtr="1" upright="1">
                            <a:noAutofit/>
                          </wps:bodyPr>
                        </wps:wsp>
                      </wpg:wgp>
                    </a:graphicData>
                  </a:graphic>
                </wp:inline>
              </w:drawing>
            </mc:Choice>
            <mc:Fallback>
              <w:pict>
                <v:group id="Group 15" o:spid="_x0000_s1036" style="width:467.8pt;height:243.25pt;mso-position-horizontal-relative:char;mso-position-vertical-relative:line" coordorigin="1051,11584" coordsize="95687,497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">
                  <v:line id="直線コネクタ 8" o:spid="_x0000_s1037" style="position:absolute;flip:x y;visibility:visible;mso-wrap-style:square" from="51299,20500" to="73795,4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SXr8AAADbAAAADwAAAGRycy9kb3ducmV2LnhtbERPzWqDQBC+B/IOyxR6i6sekmLdhBoI&#10;JPSk7QOM7lSl7qy4m6hv3z0Ucvz4/vPTYgbxoMn1lhUkUQyCuLG651bB99dl9wbCeWSNg2VSsJKD&#10;03G7yTHTduaSHpVvRQhhl6GCzvsxk9I1HRl0kR2JA/djJ4M+wKmVesI5hJtBpnG8lwZ7Dg0djnTu&#10;qPmt7kZBudS34rOs08ImhzWJy2L290Kp15fl4x2Ep8U/xf/uq1aQhvXhS/gB8vg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moSXr8AAADbAAAADwAAAAAAAAAAAAAAAACh&#10;AgAAZHJzL2Rvd25yZXYueG1sUEsFBgAAAAAEAAQA+QAAAI0DAAAAAA==&#10;" strokecolor="black [3213]" strokeweight="1.5pt">
                    <v:stroke startarrowwidth="narrow" startarrowlength="short" endarrowwidth="narrow" endarrowlength="short"/>
                    <v:shadow color="#eeece1 [3214]"/>
                  </v:line>
                  <v:oval id="円/楕円 9" o:spid="_x0000_s1038" style="position:absolute;left:65990;top:47634;width:288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YH8QA&#10;AADbAAAADwAAAGRycy9kb3ducmV2LnhtbESPS2vDMBCE74X+B7GF3mo5KYTiWg5NoKUQAnnR88ba&#10;2G6slWvJj/z7KFDIcZiZb5h0Pppa9NS6yrKCSRSDIM6trrhQcNh/vryBcB5ZY22ZFFzIwTx7fEgx&#10;0XbgLfU7X4gAYZeggtL7JpHS5SUZdJFtiIN3sq1BH2RbSN3iEOCmltM4nkmDFYeFEhtalpSfd51R&#10;cFy92qbbLH5+lzHq7rL+G7+6mVLPT+PHOwhPo7+H/9vfWsF0Arcv4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LmB/EAAAA2wAAAA8AAAAAAAAAAAAAAAAAmAIAAGRycy9k&#10;b3ducmV2LnhtbFBLBQYAAAAABAAEAPUAAACJAwAAAAA=&#10;" filled="f" strokecolor="black [3213]" strokeweight="1pt">
                    <v:stroke startarrowwidth="narrow" startarrowlength="short" endarrowwidth="narrow" endarrowlength="short"/>
                  </v:oval>
                  <v:oval id="円/楕円 10" o:spid="_x0000_s1039" style="position:absolute;left:66202;top:40314;width:2880;height:2881;rotation:24743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gCsMA&#10;AADbAAAADwAAAGRycy9kb3ducmV2LnhtbESPT4vCMBTE78J+h/AW9iJragWRapRlUfDgwT897PHR&#10;PJti81Ka2Ha/vREEj8PM/IZZbQZbi45aXzlWMJ0kIIgLpysuFeSX3fcChA/IGmvHpOCfPGzWH6MV&#10;Ztr1fKLuHEoRIewzVGBCaDIpfWHIop+4hjh6V9daDFG2pdQt9hFua5kmyVxarDguGGzo11BxO9+t&#10;gkNT9eav2+o0n9XjmxxTfkzuSn19Dj9LEIGG8A6/2nutIE3h+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QgCsMAAADbAAAADwAAAAAAAAAAAAAAAACYAgAAZHJzL2Rv&#10;d25yZXYueG1sUEsFBgAAAAAEAAQA9QAAAIgDAAAAAA==&#10;" filled="f" strokecolor="black [3213]" strokeweight="1pt">
                    <v:stroke startarrowwidth="narrow" startarrowlength="short" endarrowwidth="narrow" endarrowlength="short"/>
                  </v:oval>
                  <v:oval id="円/楕円 11" o:spid="_x0000_s1040" style="position:absolute;left:81372;top:44497;width:2881;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j88QA&#10;AADbAAAADwAAAGRycy9kb3ducmV2LnhtbESP3WrCQBSE7wXfYTlC73SjQihpNlIFS6EU6g+9PmaP&#10;SWr2bJrdaPL2XaHg5TAz3zDpqje1uFLrKssK5rMIBHFudcWFguNhO30G4TyyxtoyKRjIwSobj1JM&#10;tL3xjq57X4gAYZeggtL7JpHS5SUZdDPbEAfvbFuDPsi2kLrFW4CbWi6iKJYGKw4LJTa0KSm/7Duj&#10;4PSxtE33tf7+2USou+Hzt3/rYqWeJv3rCwhPvX+E/9vvWsFiCfcv4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o/PEAAAA2wAAAA8AAAAAAAAAAAAAAAAAmAIAAGRycy9k&#10;b3ducmV2LnhtbFBLBQYAAAAABAAEAPUAAACJAwAAAAA=&#10;" filled="f" strokecolor="black [3213]" strokeweight="1pt">
                    <v:stroke startarrowwidth="narrow" startarrowlength="short" endarrowwidth="narrow" endarrowlength="short"/>
                  </v:oval>
                  <v:oval id="円/楕円 12" o:spid="_x0000_s1041" style="position:absolute;left:78243;top:36792;width:288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7h8UA&#10;AADbAAAADwAAAGRycy9kb3ducmV2LnhtbESP3WrCQBSE74W+w3IK3pmNWkRiVrFCS6EU1BavT7On&#10;Sdrs2TS7+fHtXUHwcpiZb5h0M5hKdNS40rKCaRSDIM6sLjlX8PX5MlmCcB5ZY2WZFJzJwWb9MEox&#10;0bbnA3VHn4sAYZeggsL7OpHSZQUZdJGtiYP3YxuDPsgml7rBPsBNJWdxvJAGSw4LBda0Kyj7O7ZG&#10;wff73Nbt/vn0u4tRt+eP/+G1XSg1fhy2KxCeBn8P39pvWsHsCa5fw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uHxQAAANsAAAAPAAAAAAAAAAAAAAAAAJgCAABkcnMv&#10;ZG93bnJldi54bWxQSwUGAAAAAAQABAD1AAAAigMAAAAA&#10;" filled="f" strokecolor="black [3213]" strokeweight="1pt">
                    <v:stroke startarrowwidth="narrow" startarrowlength="short" endarrowwidth="narrow" endarrowlength="short"/>
                  </v:oval>
                  <v:line id="直線コネクタ 13" o:spid="_x0000_s1042" style="position:absolute;flip:y;visibility:visible;mso-wrap-style:square" from="76341,39251" to="78665,4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iousMAAADbAAAADwAAAGRycy9kb3ducmV2LnhtbESPT2sCMRTE7wW/Q3hCbzWrxSKrUUTx&#10;T3tTS8HbY/O6u3TzEpK4rt++EQSPw8z8hpktOtOIlnyoLSsYDjIQxIXVNZcKvk+btwmIEJE1NpZJ&#10;wY0CLOa9lxnm2l75QO0xliJBOOSooIrR5VKGoiKDYWAdcfJ+rTcYk/Sl1B6vCW4aOcqyD2mw5rRQ&#10;oaNVRcXf8WIU2K/3nf9s1xv3s2+d3a5v53hYKfXa75ZTEJG6+Aw/2nutYDSG+5f0A+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oqLrDAAAA2wAAAA8AAAAAAAAAAAAA&#10;AAAAoQIAAGRycy9kb3ducmV2LnhtbFBLBQYAAAAABAAEAPkAAACRAwAAAAA=&#10;" strokecolor="black [3213]" strokeweight="1pt">
                    <v:stroke startarrowwidth="narrow" startarrowlength="short" endarrowwidth="narrow" endarrowlength="short"/>
                    <v:shadow color="#eeece1 [3214]"/>
                  </v:line>
                  <v:line id="直線コネクタ 14" o:spid="_x0000_s1043" style="position:absolute;visibility:visible;mso-wrap-style:square" from="76341,44063" to="81794,4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eWjsIAAADbAAAADwAAAGRycy9kb3ducmV2LnhtbESPzarCMBSE9xd8h3AEd5rqQqQaRQXB&#10;i278AXV3bI5tsTkpTW6tPr0RhLscZuYbZjJrTCFqqlxuWUG/F4EgTqzOOVVwPKy6IxDOI2ssLJOC&#10;JzmYTVs/E4y1ffCO6r1PRYCwi1FB5n0ZS+mSjAy6ni2Jg3ezlUEfZJVKXeEjwE0hB1E0lAZzDgsZ&#10;lrTMKLnv/4yCnXvVr02y2JwPdF6j59/TdXtRqtNu5mMQnhr/H/6211rBYAifL+EHyO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eWjsIAAADbAAAADwAAAAAAAAAAAAAA&#10;AAChAgAAZHJzL2Rvd25yZXYueG1sUEsFBgAAAAAEAAQA+QAAAJADAAAAAA==&#10;" strokecolor="black [3213]" strokeweight="1pt">
                    <v:stroke startarrowwidth="narrow" startarrowlength="short" endarrowwidth="narrow" endarrowlength="short"/>
                    <v:shadow color="#eeece1 [3214]"/>
                  </v:line>
                  <v:line id="直線コネクタ 15" o:spid="_x0000_s1044" style="position:absolute;flip:x;visibility:visible;mso-wrap-style:square" from="68449,44063" to="73795,48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aTVsMAAADbAAAADwAAAGRycy9kb3ducmV2LnhtbESPT2sCMRTE7wW/Q3hCbzWrBSurUUTx&#10;T3tTS8HbY/O6u3TzEpK4rt++EQSPw8z8hpktOtOIlnyoLSsYDjIQxIXVNZcKvk+btwmIEJE1NpZJ&#10;wY0CLOa9lxnm2l75QO0xliJBOOSooIrR5VKGoiKDYWAdcfJ+rTcYk/Sl1B6vCW4aOcqysTRYc1qo&#10;0NGqouLveDEK7Nf7zn+264372bfObte3czyslHrtd8spiEhdfIYf7b1WMPqA+5f0A+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2k1bDAAAA2wAAAA8AAAAAAAAAAAAA&#10;AAAAoQIAAGRycy9kb3ducmV2LnhtbFBLBQYAAAAABAAEAPkAAACRAwAAAAA=&#10;" strokecolor="black [3213]" strokeweight="1pt">
                    <v:stroke startarrowwidth="narrow" startarrowlength="short" endarrowwidth="narrow" endarrowlength="short"/>
                    <v:shadow color="#eeece1 [3214]"/>
                  </v:line>
                  <v:line id="直線コネクタ 16" o:spid="_x0000_s1045" style="position:absolute;flip:x y;visibility:visible;mso-wrap-style:square" from="68781,42636" to="73268,4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ddMAAAADbAAAADwAAAGRycy9kb3ducmV2LnhtbERP3WrCMBS+F/YO4Qx2Z1M7GF1nFJEJ&#10;Igyq2wMcmtOkrDkpTazd2y8Xgpcf3/96O7teTDSGzrOCVZaDIG687tgo+Pk+LEsQISJr7D2Tgj8K&#10;sN08LdZYaX/jM02XaEQK4VChAhvjUEkZGksOQ+YH4sS1fnQYExyN1CPeUrjrZZHnb9Jhx6nB4kB7&#10;S83v5eoUuPq9/SrIrl6vfCo/p71xtdkp9fI87z5ARJrjQ3x3H7WCIo1NX9IPkJ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LXXTAAAAA2wAAAA8AAAAAAAAAAAAAAAAA&#10;oQIAAGRycy9kb3ducmV2LnhtbFBLBQYAAAAABAAEAPkAAACOAwAAAAA=&#10;" strokecolor="black [3213]" strokeweight="1pt">
                    <v:stroke startarrowwidth="narrow" startarrowlength="short" endarrowwidth="narrow" endarrowlength="short"/>
                    <v:shadow color="#eeece1 [3214]"/>
                  </v:line>
                  <v:oval id="円/楕円 17" o:spid="_x0000_s1046" style="position:absolute;left:11714;top:49987;width:2881;height:2880;rotation:-17549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PIsEA&#10;AADbAAAADwAAAGRycy9kb3ducmV2LnhtbESPT4vCMBTE78J+h/AWvGm6oq7WprIIgifBP+z52Tzb&#10;7jYvoYlav70RBI/DzPyGyZadacSVWl9bVvA1TEAQF1bXXCo4HtaDGQgfkDU2lknBnTws849ehqm2&#10;N97RdR9KESHsU1RQheBSKX1RkUE/tI44emfbGgxRtqXULd4i3DRylCRTabDmuFCho1VFxf/+YhSc&#10;voP7/VuhnW3XvrRuosdT0kr1P7ufBYhAXXiHX+2NVjCaw/NL/AE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tjyLBAAAA2wAAAA8AAAAAAAAAAAAAAAAAmAIAAGRycy9kb3du&#10;cmV2LnhtbFBLBQYAAAAABAAEAPUAAACGAwAAAAA=&#10;" filled="f" strokecolor="black [3213]" strokeweight="1pt">
                    <v:stroke startarrowwidth="narrow" startarrowlength="short" endarrowwidth="narrow" endarrowlength="short"/>
                  </v:oval>
                  <v:oval id="円/楕円 18" o:spid="_x0000_s1047" style="position:absolute;left:6745;top:39372;width:2881;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rWcAA&#10;AADbAAAADwAAAGRycy9kb3ducmV2LnhtbERPTYvCMBC9C/6HMAveNF0Fka5pcQVFEEHdZc9jM7Z1&#10;m0ltUq3/3hwEj4/3PU87U4kbNa60rOBzFIEgzqwuOVfw+7MazkA4j6yxskwKHuQgTfq9Ocba3vlA&#10;t6PPRQhhF6OCwvs6ltJlBRl0I1sTB+5sG4M+wCaXusF7CDeVHEfRVBosOTQUWNOyoOz/2BoFp+3E&#10;1u3++++yjFC3j921W7dTpQYf3eILhKfOv8Uv90YrmIT14Uv4AT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6rWcAAAADbAAAADwAAAAAAAAAAAAAAAACYAgAAZHJzL2Rvd25y&#10;ZXYueG1sUEsFBgAAAAAEAAQA9QAAAIUDAAAAAA==&#10;" filled="f" strokecolor="black [3213]" strokeweight="1pt">
                    <v:stroke startarrowwidth="narrow" startarrowlength="short" endarrowwidth="narrow" endarrowlength="short"/>
                  </v:oval>
                  <v:oval id="円/楕円 19" o:spid="_x0000_s1048" style="position:absolute;left:16669;top:47108;width:2880;height:2880;rotation:195508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wFMQA&#10;AADbAAAADwAAAGRycy9kb3ducmV2LnhtbESPzW7CMBCE70h9B2sr9QYOVGppikEIlIoDl/JzX+Il&#10;jojXIXaT8PY1EhLH0cx8o5kteluJlhpfOlYwHiUgiHOnSy4UHPbZcArCB2SNlWNScCMPi/nLYIap&#10;dh3/UrsLhYgQ9ikqMCHUqZQ+N2TRj1xNHL2zayyGKJtC6ga7CLeVnCTJh7RYclwwWNPKUH7Z/VkF&#10;p+xnfdh+ncynzY7ttdTTte+2Sr299stvEIH68Aw/2hut4H0M9y/x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CMBTEAAAA2wAAAA8AAAAAAAAAAAAAAAAAmAIAAGRycy9k&#10;b3ducmV2LnhtbFBLBQYAAAAABAAEAPUAAACJAwAAAAA=&#10;" filled="f" strokecolor="black [3213]" strokeweight="1pt">
                    <v:stroke startarrowwidth="narrow" startarrowlength="short" endarrowwidth="narrow" endarrowlength="short"/>
                  </v:oval>
                  <v:oval id="円/楕円 20" o:spid="_x0000_s1049" style="position:absolute;left:20554;top:41840;width:2881;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1LsQA&#10;AADbAAAADwAAAGRycy9kb3ducmV2LnhtbESPQWvCQBSE7wX/w/KE3uqmBoJEV2kFS0EEG0vPz+xr&#10;kjb7Ns1uTPLv3YLgcZiZb5jVZjC1uFDrKssKnmcRCOLc6ooLBZ+n3dMChPPIGmvLpGAkB5v15GGF&#10;qbY9f9Al84UIEHYpKii9b1IpXV6SQTezDXHwvm1r0AfZFlK32Ae4qeU8ihJpsOKwUGJD25Ly36wz&#10;Cs772Dbd8fXrZxuh7sbD3/DWJUo9ToeXJQhPg7+Hb+13rSCO4f9L+AF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MNS7EAAAA2wAAAA8AAAAAAAAAAAAAAAAAmAIAAGRycy9k&#10;b3ducmV2LnhtbFBLBQYAAAAABAAEAPUAAACJAwAAAAA=&#10;" filled="f" strokecolor="black [3213]" strokeweight="1pt">
                    <v:stroke startarrowwidth="narrow" startarrowlength="short" endarrowwidth="narrow" endarrowlength="short"/>
                  </v:oval>
                  <v:line id="直線コネクタ 21" o:spid="_x0000_s1050" style="position:absolute;flip:y;visibility:visible;mso-wrap-style:square" from="15406,43280" to="20554,4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2b/MMAAADbAAAADwAAAGRycy9kb3ducmV2LnhtbESPQWsCMRSE7wX/Q3iCt5pVS5HVKKJo&#10;bW9qKXh7bF53l25eQhLX9d83guBxmJlvmPmyM41oyYfasoLRMANBXFhdc6ng+7R9nYIIEVljY5kU&#10;3CjActF7mWOu7ZUP1B5jKRKEQ44KqhhdLmUoKjIYhtYRJ+/XeoMxSV9K7fGa4KaR4yx7lwZrTgsV&#10;OlpXVPwdL0aB/Zp8+M92s3U/+9bZ3eZ2joe1UoN+t5qBiNTFZ/jR3msFkze4f0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9m/zDAAAA2wAAAA8AAAAAAAAAAAAA&#10;AAAAoQIAAGRycy9kb3ducmV2LnhtbFBLBQYAAAAABAAEAPkAAACRAwAAAAA=&#10;" strokecolor="black [3213]" strokeweight="1pt">
                    <v:stroke startarrowwidth="narrow" startarrowlength="short" endarrowwidth="narrow" endarrowlength="short"/>
                    <v:shadow color="#eeece1 [3214]"/>
                  </v:line>
                  <v:line id="直線コネクタ 22" o:spid="_x0000_s1051" style="position:absolute;visibility:visible;mso-wrap-style:square" from="14879,44753" to="17732,47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yeJMUAAADbAAAADwAAAGRycy9kb3ducmV2LnhtbESPQWvCQBSE70L/w/IKvemmLRaJrtIW&#10;Ckp6SRRqb8/sMwlm34bsGmN+fbcgeBxm5htmsepNLTpqXWVZwfMkAkGcW11xoWC3/RrPQDiPrLG2&#10;TAqu5GC1fBgtMNb2wil1mS9EgLCLUUHpfRNL6fKSDLqJbYiDd7StQR9kW0jd4iXATS1fouhNGqw4&#10;LJTY0GdJ+Sk7GwWpG7ohyT+S/Zb2a/S8+Tl8/yr19Ni/z0F46v09fGuvtYLXKfx/C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yeJMUAAADbAAAADwAAAAAAAAAA&#10;AAAAAAChAgAAZHJzL2Rvd25yZXYueG1sUEsFBgAAAAAEAAQA+QAAAJMDAAAAAA==&#10;" strokecolor="black [3213]" strokeweight="1pt">
                    <v:stroke startarrowwidth="narrow" startarrowlength="short" endarrowwidth="narrow" endarrowlength="short"/>
                    <v:shadow color="#eeece1 [3214]"/>
                  </v:line>
                  <v:line id="直線コネクタ 23" o:spid="_x0000_s1052" style="position:absolute;flip:x;visibility:visible;mso-wrap-style:square" from="13605,45280" to="13606,5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OgEMMAAADbAAAADwAAAGRycy9kb3ducmV2LnhtbESPQWsCMRSE74X+h/AK3mpWBZGtUUTR&#10;qjfXUujtsXndXbp5CUm6rv/eCILHYWa+YebL3rSiIx8aywpGwwwEcWl1w5WCr/P2fQYiRGSNrWVS&#10;cKUAy8XryxxzbS98oq6IlUgQDjkqqGN0uZShrMlgGFpHnLxf6w3GJH0ltcdLgptWjrNsKg02nBZq&#10;dLSuqfwr/o0Ce5x8+kO32brvfefsbnP9iae1UoO3fvUBIlIfn+FHe68VTKZw/5J+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joBDDAAAA2wAAAA8AAAAAAAAAAAAA&#10;AAAAoQIAAGRycy9kb3ducmV2LnhtbFBLBQYAAAAABAAEAPkAAACRAwAAAAA=&#10;" strokecolor="black [3213]" strokeweight="1pt">
                    <v:stroke startarrowwidth="narrow" startarrowlength="short" endarrowwidth="narrow" endarrowlength="short"/>
                    <v:shadow color="#eeece1 [3214]"/>
                  </v:line>
                  <v:line id="直線コネクタ 24" o:spid="_x0000_s1053" style="position:absolute;flip:x y;visibility:visible;mso-wrap-style:square" from="9626,40812" to="11806,4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1f28IAAADbAAAADwAAAGRycy9kb3ducmV2LnhtbESP3YrCMBSE7xd8h3CEvVtTFVytRhFx&#10;QRYE/x7g0ByTYnNSmljr228EYS+HmfmGWaw6V4mWmlB6VjAcZCCIC69LNgou55+vKYgQkTVWnknB&#10;kwKslr2PBebaP/hI7SkakSAcclRgY6xzKUNhyWEY+Jo4eVffOIxJNkbqBh8J7io5yrKJdFhyWrBY&#10;08ZScTvdnQJ3mF33I7LD8Z1/p9t2Y9zBrJX67HfrOYhIXfwPv9s7rWD8Da8v6Q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01f28IAAADbAAAADwAAAAAAAAAAAAAA&#10;AAChAgAAZHJzL2Rvd25yZXYueG1sUEsFBgAAAAAEAAQA+QAAAJADAAAAAA==&#10;" strokecolor="black [3213]" strokeweight="1pt">
                    <v:stroke startarrowwidth="narrow" startarrowlength="short" endarrowwidth="narrow" endarrowlength="short"/>
                    <v:shadow color="#eeece1 [3214]"/>
                  </v:line>
                  <v:line id="直線コネクタ 25" o:spid="_x0000_s1054" style="position:absolute;flip:x;visibility:visible;mso-wrap-style:square" from="14879,21839" to="44588,4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emMAAAADbAAAADwAAAGRycy9kb3ducmV2LnhtbERPTWvCQBC9F/wPywhegm60RSW6igQC&#10;0pxqi+chOybB7GySXU38991DocfH+94fR9OIJ/WutqxguYhBEBdW11wq+PnO5lsQziNrbCyTghc5&#10;OB4mb3tMtB34i54XX4oQwi5BBZX3bSKlKyoy6Ba2JQ7czfYGfYB9KXWPQwg3jVzF8VoarDk0VNhS&#10;WlFxvzyMgvSh8ZbrTZfjZ3dNo2hdZh+dUrPpeNqB8DT6f/Gf+6wVvIex4Uv4AfLw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2HpjAAAAA2wAAAA8AAAAAAAAAAAAAAAAA&#10;oQIAAGRycy9kb3ducmV2LnhtbFBLBQYAAAAABAAEAPkAAACOAwAAAAA=&#10;" strokecolor="black [3213]" strokeweight="1.5pt">
                    <v:stroke startarrowwidth="narrow" startarrowlength="short" endarrowwidth="narrow" endarrowlength="short"/>
                    <v:shadow color="#eeece1 [3214]"/>
                  </v:line>
                  <v:line id="直線コネクタ 26" o:spid="_x0000_s1055" style="position:absolute;flip:x y;visibility:visible;mso-wrap-style:square" from="39239,18137" to="47143,18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a658MAAADbAAAADwAAAGRycy9kb3ducmV2LnhtbESPQWvCQBSE7wX/w/IKvTWbWCiaugYt&#10;2PQaDdLjI/uapM2+Dburpv++Kwgeh5n5hlkVkxnEmZzvLSvIkhQEcWN1z62C+rB7XoDwAVnjYJkU&#10;/JGHYj17WGGu7YUrOu9DKyKEfY4KuhDGXErfdGTQJ3Ykjt63dQZDlK6V2uElws0g52n6Kg32HBc6&#10;HOm9o+Z3fzIKNm73VftjE7YfP+XYDvOqzE6TUk+P0+YNRKAp3MO39qdW8LKE65f4A+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2uufDAAAA2wAAAA8AAAAAAAAAAAAA&#10;AAAAoQIAAGRycy9kb3ducmV2LnhtbFBLBQYAAAAABAAEAPkAAACRAwAAAAA=&#10;" strokecolor="#00206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56" type="#_x0000_t75" alt="MC900223550[1]" style="position:absolute;left:42988;top:18605;width:8311;height:3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Mxiu/AAAA2wAAAA8AAABkcnMvZG93bnJldi54bWxET8uKwjAU3QvzD+EK7jT1wTDTMZYqCM6y&#10;VXB7aa5Nmeam00Rb/36yEGZ5OO9tNtpWPKj3jWMFy0UCgrhyuuFaweV8nH+A8AFZY+uYFDzJQ7Z7&#10;m2wx1W7ggh5lqEUMYZ+iAhNCl0rpK0MW/cJ1xJG7ud5iiLCvpe5xiOG2laskeZcWG44NBjs6GKp+&#10;yrtVcMVL/nuz1pjhXH+H69oU+8+9UrPpmH+BCDSGf/HLfdIKNnF9/BJ/gNz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DMYrvwAAANsAAAAPAAAAAAAAAAAAAAAAAJ8CAABk&#10;cnMvZG93bnJldi54bWxQSwUGAAAAAAQABAD3AAAAiwMAAAAA&#10;">
                    <v:imagedata r:id="rId11" o:title="MC900223550[1]"/>
                  </v:shape>
                  <v:shape id="Picture 48" o:spid="_x0000_s1057" type="#_x0000_t75" alt="MC900428969[1]" style="position:absolute;left:30599;top:12143;width:8640;height:11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N93BAAAA2wAAAA8AAABkcnMvZG93bnJldi54bWxEj92qwjAQhO8P+A5hBe+OqaIi1SiiCKI3&#10;/vQBlmb7o82mNFHr2xtB8HKYmW+Y+bI1lXhQ40rLCgb9CARxanXJuYLksv2fgnAeWWNlmRS8yMFy&#10;0fmbY6ztk0/0OPtcBAi7GBUU3texlC4tyKDr25o4eJltDPogm1zqBp8Bbio5jKKJNFhyWCiwpnVB&#10;6e18Nwqu41els2O03yeby2GT8a6VyUipXrddzUB4av0v/G3vtILRAD5fwg+Qi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oN93BAAAA2wAAAA8AAAAAAAAAAAAAAAAAnwIA&#10;AGRycy9kb3ducmV2LnhtbFBLBQYAAAAABAAEAPcAAACNAwAAAAA=&#10;">
                    <v:imagedata r:id="rId12" o:title="MC900428969[1]"/>
                  </v:shape>
                  <v:shapetype id="_x0000_t202" coordsize="21600,21600" o:spt="202" path="m,l,21600r21600,l21600,xe">
                    <v:stroke joinstyle="miter"/>
                    <v:path gradientshapeok="t" o:connecttype="rect"/>
                  </v:shapetype>
                  <v:shape id="テキスト ボックス 29" o:spid="_x0000_s1058" type="#_x0000_t202" style="position:absolute;left:7392;top:34544;width:25834;height:80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uKsMA&#10;AADbAAAADwAAAGRycy9kb3ducmV2LnhtbESP0WrCQBRE34X+w3ILvunGoKLRVYpV8E2rfsAle5tN&#10;k70bsqum/XpXEPo4zMwZZrnubC1u1PrSsYLRMAFBnDtdcqHgct4NZiB8QNZYOyYFv+RhvXrrLTHT&#10;7s5fdDuFQkQI+wwVmBCaTEqfG7Loh64hjt63ay2GKNtC6hbvEW5rmSbJVFosOS4YbGhjKK9OV6tg&#10;lthDVc3To7fjv9H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3uKsMAAADbAAAADwAAAAAAAAAAAAAAAACYAgAAZHJzL2Rv&#10;d25yZXYueG1sUEsFBgAAAAAEAAQA9QAAAIgDAAAAAA==&#10;" filled="f" stroked="f">
                    <v:textbox style="mso-fit-shape-to-text:t">
                      <w:txbxContent>
                        <w:p w:rsidR="003849B7" w:rsidRDefault="003849B7"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3849B7" w:rsidRDefault="003849B7"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v:textbox>
                  </v:shape>
                  <v:shape id="テキスト ボックス 30" o:spid="_x0000_s1059" type="#_x0000_t202" style="position:absolute;left:70905;top:45813;width:25834;height:80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LscQA&#10;AADbAAAADwAAAGRycy9kb3ducmV2LnhtbESPzW7CMBCE70h9B2sr9QZO+KkgjUEVtFJv0LQPsIqX&#10;OE28jmIXUp4eV0LiOJqZbzT5ZrCtOFHva8cK0kkCgrh0uuZKwffX+3gJwgdkja1jUvBHHjbrh1GO&#10;mXZn/qRTESoRIewzVGBC6DIpfWnIop+4jjh6R9dbDFH2ldQ9niPctnKaJM/SYs1xwWBHW0NlU/xa&#10;BcvE7ptmNT14O7+kC7PdubfuR6mnx+H1BUSgIdzDt/aHVjCfwf+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S7HEAAAA2wAAAA8AAAAAAAAAAAAAAAAAmAIAAGRycy9k&#10;b3ducmV2LnhtbFBLBQYAAAAABAAEAPUAAACJAwAAAAA=&#10;" filled="f" stroked="f">
                    <v:textbox style="mso-fit-shape-to-text:t">
                      <w:txbxContent>
                        <w:p w:rsidR="003849B7" w:rsidRDefault="003849B7"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3849B7" w:rsidRDefault="003849B7"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v:textbox>
                  </v:shape>
                  <v:oval id="円/楕円 31" o:spid="_x0000_s1060" style="position:absolute;left:39239;top:42177;width:2880;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eJ8QA&#10;AADbAAAADwAAAGRycy9kb3ducmV2LnhtbESPW4vCMBSE3xf8D+EIvq2pF0SqUVRQhGVhveDzsTm2&#10;1eakNqnWf79ZWPBxmJlvmOm8MYV4UOVyywp63QgEcWJ1zqmC42H9OQbhPLLGwjIpeJGD+az1McVY&#10;2yfv6LH3qQgQdjEqyLwvYyldkpFB17UlcfAutjLog6xSqSt8BrgpZD+KRtJgzmEhw5JWGSW3fW0U&#10;nL8Gtqx/lqfrKkJdv77vzaYeKdVpN4sJCE+Nf4f/21utYDiEvy/hB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j3ifEAAAA2wAAAA8AAAAAAAAAAAAAAAAAmAIAAGRycy9k&#10;b3ducmV2LnhtbFBLBQYAAAAABAAEAPUAAACJAwAAAAA=&#10;" filled="f" strokecolor="black [3213]" strokeweight="1pt">
                    <v:stroke startarrowwidth="narrow" startarrowlength="short" endarrowwidth="narrow" endarrowlength="short"/>
                  </v:oval>
                  <v:oval id="円/楕円 32" o:spid="_x0000_s1061" style="position:absolute;left:36787;top:33347;width:2880;height:2880;rotation:54165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r28UA&#10;AADbAAAADwAAAGRycy9kb3ducmV2LnhtbESPQWvCQBSE7wX/w/IEL0U31Vptmo2IIAg9qUVzfGRf&#10;k7TZtyG7xvjv3ULB4zAz3zDJqje16Kh1lWUFL5MIBHFudcWFgq/jdrwE4TyyxtoyKbiRg1U6eEow&#10;1vbKe+oOvhABwi5GBaX3TSyly0sy6Ca2IQ7et20N+iDbQuoWrwFuajmNojdpsOKwUGJDm5Ly38PF&#10;KHg+ZXye/zRrn13eZ4vFdrbZfbJSo2G//gDhqfeP8H97pxW8zuHvS/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yvbxQAAANsAAAAPAAAAAAAAAAAAAAAAAJgCAABkcnMv&#10;ZG93bnJldi54bWxQSwUGAAAAAAQABAD1AAAAigMAAAAA&#10;" filled="f" strokecolor="black [3213]" strokeweight="1pt">
                    <v:stroke startarrowwidth="narrow" startarrowlength="short" endarrowwidth="narrow" endarrowlength="short"/>
                  </v:oval>
                  <v:oval id="円/楕円 33" o:spid="_x0000_s1062" style="position:absolute;left:48600;top:41457;width:2880;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3ly8QA&#10;AADbAAAADwAAAGRycy9kb3ducmV2LnhtbESPQWvCQBSE74L/YXlCb7qxLUGia6iBFkEKVsXzM/tM&#10;YrNv0+xG47/vFoQeh5n5hlmkvanFlVpXWVYwnUQgiHOrKy4UHPbv4xkI55E11pZJwZ0cpMvhYIGJ&#10;tjf+ouvOFyJA2CWooPS+SaR0eUkG3cQ2xME729agD7ItpG7xFuCmls9RFEuDFYeFEhvKSsq/d51R&#10;cNq82Kbbro6XLELd3T9/+o8uVupp1L/NQXjq/X/40V5rBa8x/H0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95cvEAAAA2wAAAA8AAAAAAAAAAAAAAAAAmAIAAGRycy9k&#10;b3ducmV2LnhtbFBLBQYAAAAABAAEAPUAAACJAwAAAAA=&#10;" filled="f" strokecolor="black [3213]" strokeweight="1pt">
                    <v:stroke startarrowwidth="narrow" startarrowlength="short" endarrowwidth="narrow" endarrowlength="short"/>
                  </v:oval>
                  <v:oval id="円/楕円 34" o:spid="_x0000_s1063" style="position:absolute;left:48904;top:30750;width:2880;height:2881;rotation:-64104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K8MA&#10;AADbAAAADwAAAGRycy9kb3ducmV2LnhtbESP3WoCMRSE7wu+QziF3hTNGkqVrVFEFMSbxZ8HOGyO&#10;m9XNybKJun37RhB6OczMN8xs0btG3KkLtWcN41EGgrj0puZKw+m4GU5BhIhssPFMGn4pwGI+eJth&#10;bvyD93Q/xEokCIccNdgY21zKUFpyGEa+JU7e2XcOY5JdJU2HjwR3jVRZ9i0d1pwWLLa0slReDzen&#10;obwUa7Pd24u8fu7Oxa5QSq2U1h/v/fIHRKQ+/odf7a3R8DWB5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2K8MAAADbAAAADwAAAAAAAAAAAAAAAACYAgAAZHJzL2Rv&#10;d25yZXYueG1sUEsFBgAAAAAEAAQA9QAAAIgDAAAAAA==&#10;" filled="f" strokecolor="black [3213]" strokeweight="1pt">
                    <v:stroke startarrowwidth="narrow" startarrowlength="short" endarrowwidth="narrow" endarrowlength="short"/>
                  </v:oval>
                  <v:line id="直線コネクタ 35" o:spid="_x0000_s1064" style="position:absolute;flip:y;visibility:visible;mso-wrap-style:square" from="44814,33339" to="49473,3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bihMEAAADbAAAADwAAAGRycy9kb3ducmV2LnhtbERPz2vCMBS+C/4P4Qm7aaobQzpjkYqb&#10;260qg90ezVtbbF5CktX63y+HwY4f3+9NMZpeDORDZ1nBcpGBIK6t7rhRcDkf5msQISJr7C2TgjsF&#10;KLbTyQZzbW9c0XCKjUghHHJU0MbocilD3ZLBsLCOOHHf1huMCfpGao+3FG56ucqyZ2mw49TQoqOy&#10;pfp6+jEK7Mfjm38f9gf3eRycfd3fv2JVKvUwG3cvICKN8V/85z5qBU9pbPqSf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duKEwQAAANsAAAAPAAAAAAAAAAAAAAAA&#10;AKECAABkcnMvZG93bnJldi54bWxQSwUGAAAAAAQABAD5AAAAjwMAAAAA&#10;" strokecolor="black [3213]" strokeweight="1pt">
                    <v:stroke startarrowwidth="narrow" startarrowlength="short" endarrowwidth="narrow" endarrowlength="short"/>
                    <v:shadow color="#eeece1 [3214]"/>
                  </v:line>
                  <v:line id="直線コネクタ 36" o:spid="_x0000_s1065" style="position:absolute;visibility:visible;mso-wrap-style:square" from="44814,38330" to="49022,4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nXMUAAADbAAAADwAAAGRycy9kb3ducmV2LnhtbESPQWvCQBSE70L/w/IKvemmpUiNrtIW&#10;Ckp6SRRqb8/sMwlm34bsGmN+fbcgeBxm5htmsepNLTpqXWVZwfMkAkGcW11xoWC3/Rq/gXAeWWNt&#10;mRRcycFq+TBaYKzthVPqMl+IAGEXo4LS+yaW0uUlGXQT2xAH72hbgz7ItpC6xUuAm1q+RNFUGqw4&#10;LJTY0GdJ+Sk7GwWpG7ohyT+S/Zb2a/S8+Tl8/yr19Ni/z0F46v09fGuvtYLXGfx/C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fnXMUAAADbAAAADwAAAAAAAAAA&#10;AAAAAAChAgAAZHJzL2Rvd25yZXYueG1sUEsFBgAAAAAEAAQA+QAAAJMDAAAAAA==&#10;" strokecolor="black [3213]" strokeweight="1pt">
                    <v:stroke startarrowwidth="narrow" startarrowlength="short" endarrowwidth="narrow" endarrowlength="short"/>
                    <v:shadow color="#eeece1 [3214]"/>
                  </v:line>
                  <v:line id="直線コネクタ 37" o:spid="_x0000_s1066" style="position:absolute;flip:x;visibility:visible;mso-wrap-style:square" from="41697,38858" to="43541,4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l4X8EAAADbAAAADwAAAGRycy9kb3ducmV2LnhtbERPz2vCMBS+C/4P4Qm7aapjQzpjkYqb&#10;260qg90ezVtbbF5CktX63y+HwY4f3+9NMZpeDORDZ1nBcpGBIK6t7rhRcDkf5msQISJr7C2TgjsF&#10;KLbTyQZzbW9c0XCKjUghHHJU0MbocilD3ZLBsLCOOHHf1huMCfpGao+3FG56ucqyZ2mw49TQoqOy&#10;pfp6+jEK7Mfjm38f9gf3eRycfd3fv2JVKvUwG3cvICKN8V/85z5qBU9pffqSf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2XhfwQAAANsAAAAPAAAAAAAAAAAAAAAA&#10;AKECAABkcnMvZG93bnJldi54bWxQSwUGAAAAAAQABAD5AAAAjwMAAAAA&#10;" strokecolor="black [3213]" strokeweight="1pt">
                    <v:stroke startarrowwidth="narrow" startarrowlength="short" endarrowwidth="narrow" endarrowlength="short"/>
                    <v:shadow color="#eeece1 [3214]"/>
                  </v:line>
                  <v:line id="直線コネクタ 38" o:spid="_x0000_s1067" style="position:absolute;flip:x y;visibility:visible;mso-wrap-style:square" from="39367,35667" to="41741,3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HlMMAAADbAAAADwAAAGRycy9kb3ducmV2LnhtbESP3WoCMRSE7wt9h3AK3tXsKpZ1axSR&#10;Foog+PcAh80xWbo5WTZx3b69EYReDjPzDbNYDa4RPXWh9qwgH2cgiCuvazYKzqfv9wJEiMgaG8+k&#10;4I8CrJavLwsstb/xgfpjNCJBOJSowMbYllKGypLDMPYtcfIuvnMYk+yM1B3eEtw1cpJlH9JhzWnB&#10;YksbS9Xv8eoUuP38spuQzadX3hZf/ca4vVkrNXob1p8gIg3xP/xs/2gFsxweX9IP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3h5TDAAAA2wAAAA8AAAAAAAAAAAAA&#10;AAAAoQIAAGRycy9kb3ducmV2LnhtbFBLBQYAAAAABAAEAPkAAACRAwAAAAA=&#10;" strokecolor="black [3213]" strokeweight="1pt">
                    <v:stroke startarrowwidth="narrow" startarrowlength="short" endarrowwidth="narrow" endarrowlength="short"/>
                    <v:shadow color="#eeece1 [3214]"/>
                  </v:line>
                  <v:shape id="テキスト ボックス 39" o:spid="_x0000_s1068" type="#_x0000_t202" style="position:absolute;left:45138;top:34103;width:25834;height:80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rsidR="003849B7" w:rsidRDefault="003849B7"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3849B7" w:rsidRDefault="003849B7"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v:textbox>
                  </v:shape>
                  <v:line id="直線コネクタ 40" o:spid="_x0000_s1069" style="position:absolute;flip:y;visibility:visible;mso-wrap-style:square" from="43541,22395" to="47143,35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1pScQAAADbAAAADwAAAGRycy9kb3ducmV2LnhtbESPQWvCQBSE7wX/w/KEXkQ31jZK6ioS&#10;CJR6alo8P7LPJDT7NsmuSfrv3UKhx2FmvmH2x8k0YqDe1ZYVrFcRCOLC6ppLBV+f2XIHwnlkjY1l&#10;UvBDDo6H2cMeE21H/qAh96UIEHYJKqi8bxMpXVGRQbeyLXHwrrY36IPsS6l7HAPcNPIpimJpsOaw&#10;UGFLaUXFd34zCtKbxutZb7szvneXdLGIy+y5U+pxPp1eQXia/H/4r/2mFbxs4PdL+AHyc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WlJxAAAANsAAAAPAAAAAAAAAAAA&#10;AAAAAKECAABkcnMvZG93bnJldi54bWxQSwUGAAAAAAQABAD5AAAAkgMAAAAA&#10;" strokecolor="black [3213]" strokeweight="1.5pt">
                    <v:stroke startarrowwidth="narrow" startarrowlength="short" endarrowwidth="narrow" endarrowlength="short"/>
                    <v:shadow color="#eeece1 [3214]"/>
                  </v:line>
                  <v:oval id="円/楕円 41" o:spid="_x0000_s1070" style="position:absolute;left:1406;top:33225;width:24440;height:22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ILcQA&#10;AADbAAAADwAAAGRycy9kb3ducmV2LnhtbESPQWsCMRSE74X+h/AKXkrNKipla5StVBDqxbWFHh+b&#10;101w87JsUnf9940geBxm5htmuR5cI87UBetZwWScgSCuvLZcK/g6bl9eQYSIrLHxTAouFGC9enxY&#10;Yq59zwc6l7EWCcIhRwUmxjaXMlSGHIaxb4mT9+s7hzHJrpa6wz7BXSOnWbaQDi2nBYMtbQxVp/LP&#10;KXi+mO9FyR+F/ZlVe/NpC3w/9UqNnobiDUSkId7Dt/ZOK5jP4Pol/Q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SC3EAAAA2wAAAA8AAAAAAAAAAAAAAAAAmAIAAGRycy9k&#10;b3ducmV2LnhtbFBLBQYAAAAABAAEAPUAAACJAwAAAAA=&#10;" filled="f" strokecolor="#0070c0" strokeweight="2pt"/>
                  <v:oval id="円/楕円 42" o:spid="_x0000_s1071" style="position:absolute;left:63094;top:34709;width:22323;height:20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ttsQA&#10;AADbAAAADwAAAGRycy9kb3ducmV2LnhtbESPQWsCMRSE7wX/Q3hCL6VmW6rI1ihrsVCwF1cLPT42&#10;z01w87Jsorv++0YoeBxm5htmsRpcIy7UBetZwcskA0FceW25VnDYfz7PQYSIrLHxTAquFGC1HD0s&#10;MNe+5x1dyliLBOGQowITY5tLGSpDDsPEt8TJO/rOYUyyq6XusE9w18jXLJtJh5bTgsGWPgxVp/Ls&#10;FDxdzc+s5E1hf9+qb7O1Ba5PvVKP46F4BxFpiPfwf/tLK5hO4fY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r7bbEAAAA2wAAAA8AAAAAAAAAAAAAAAAAmAIAAGRycy9k&#10;b3ducmV2LnhtbFBLBQYAAAAABAAEAPUAAACJAwAAAAA=&#10;" filled="f" strokecolor="#0070c0" strokeweight="2pt"/>
                  <v:oval id="円/楕円 43" o:spid="_x0000_s1072" style="position:absolute;left:35014;top:27776;width:20655;height:2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Z8cMA&#10;AADbAAAADwAAAGRycy9kb3ducmV2LnhtbESPQWsCMRSE74L/ITyhN826pbKuRpEWoRcLtSJ4e2ye&#10;m8XNy5pE3f77plDocZiZb5jluretuJMPjWMF00kGgrhyuuFaweFrOy5AhIissXVMCr4pwHo1HCyx&#10;1O7Bn3Tfx1okCIcSFZgYu1LKUBmyGCauI07e2XmLMUlfS+3xkeC2lXmWzaTFhtOCwY5eDVWX/c0q&#10;OO6eN3jt/PzjVJhQ7C75m+VcqadRv1mAiNTH//Bf+10reJnB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lZ8cMAAADbAAAADwAAAAAAAAAAAAAAAACYAgAAZHJzL2Rv&#10;d25yZXYueG1sUEsFBgAAAAAEAAQA9QAAAIgDAAAAAA==&#10;" filled="f" strokecolor="#ffc000" strokeweight="2pt"/>
                  <v:shape id="爆発 1 151" o:spid="_x0000_s1073" style="position:absolute;left:27960;top:47377;width:39994;height:13960;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T8MQA&#10;AADbAAAADwAAAGRycy9kb3ducmV2LnhtbESPQYvCMBSE78L+h/AWvMiaKq5KNcpaEDyJWg97fDbP&#10;tm7zUpqo9d8bYcHjMDPfMPNlaypxo8aVlhUM+hEI4szqknMFx3T9NQXhPLLGyjIpeJCD5eKjM8dY&#10;2zvv6XbwuQgQdjEqKLyvYyldVpBB17c1cfDOtjHog2xyqRu8B7ip5DCKxtJgyWGhwJqSgrK/w9Uo&#10;KFe/qTwn25Pf9pLe5ZjuRsPJTqnuZ/szA+Gp9e/wf3ujFXxP4PUl/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9U/DEAAAA2wAAAA8AAAAAAAAAAAAAAAAAmAIAAGRycy9k&#10;b3ducmV2LnhtbFBLBQYAAAAABAAEAPUAAACJAwAAAAA=&#10;" adj="-11796480,,5400" path="m11278,4146c12519,2213,13281,1933,14522,v-122,1775,-245,3550,-367,5325l18380,4457,16702,7315r4395,822l17607,10475r3993,2815l16837,12942v59,1489,117,2979,176,4468l14020,14457r-1287,3635l10532,14935,8485,20092c8228,18101,7972,17618,7715,15627l135,14587,3722,11775,,8615,4627,7617,370,2295,5740,4064,8352,2295r2926,1851xe" fillcolor="#f9f" stroked="f" strokeweight="2pt">
                    <v:stroke joinstyle="miter"/>
                    <v:formulas/>
                    <v:path arrowok="t" o:connecttype="custom" o:connectlocs="3866444,186175;4978586,0;4852766,239117;6301227,200141;5725956,328478;7232696,365389;6036219,470376;7405141,596784;5772240,581157;5832577,781791;4806484,649187;4365262,812416;3610692,670651;2908917,902225;2644938,701726;46282,655025;1276016,528752;0,386854;1586277,342039;126848,103056;1967847,182493;2863320,103056;3866444,186175" o:connectangles="0,0,0,0,0,0,0,0,0,0,0,0,0,0,0,0,0,0,0,0,0,0,0" textboxrect="0,0,21600,20091"/>
                    <v:textbox>
                      <w:txbxContent>
                        <w:p w:rsidR="003849B7" w:rsidRDefault="003849B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Radio resource contention will be occur</w:t>
                          </w:r>
                        </w:p>
                        <w:p w:rsidR="003849B7" w:rsidRDefault="003849B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between different piconet</w:t>
                          </w:r>
                        </w:p>
                      </w:txbxContent>
                    </v:textbox>
                  </v:shape>
                  <v:shape id="円弧 45" o:spid="_x0000_s1074" style="position:absolute;left:25846;top:37204;width:12019;height:12015;flip:y;visibility:visible;mso-wrap-style:square;v-text-anchor:middle" coordsize="1201922,120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aUcEA&#10;AADbAAAADwAAAGRycy9kb3ducmV2LnhtbERPz2vCMBS+C/4P4Qm7aboxi3RG2WSD9aKoY7u+Nc+m&#10;rHkpSVbrf28OgseP7/dyPdhW9ORD41jB4ywDQVw53XCt4Ov4MV2ACBFZY+uYFFwowHo1Hi2x0O7M&#10;e+oPsRYphEOBCkyMXSFlqAxZDDPXESfu5LzFmKCvpfZ4TuG2lU9ZlkuLDacGgx1tDFV/h3+roN+9&#10;+V2Xl7/5uym3J//8Xf5srFIPk+H1BUSkId7FN/enVjBPY9OX9APk6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x2lHBAAAA2wAAAA8AAAAAAAAAAAAAAAAAmAIAAGRycy9kb3du&#10;cmV2LnhtbFBLBQYAAAAABAAEAPUAAACGAwAAAAA=&#10;" path="m28,594958nsc3216,264320,273088,-1586,603855,6v330768,1592,598067,270086,598067,600741l600961,600748,28,594958xem28,594958nfc3216,264320,273088,-1586,603855,6v330768,1592,598067,270086,598067,600741e" filled="f" strokecolor="#1f497d [3215]" strokeweight="4.5pt">
                    <v:stroke startarrow="block" startarrowwidth="wide" startarrowlength="long" endarrow="block" endarrowwidth="wide" endarrowlength="long"/>
                    <v:path arrowok="t" o:connecttype="custom" o:connectlocs="0,5950;6038,0;12019,6007" o:connectangles="0,0,0"/>
                  </v:shape>
                  <v:shape id="円弧 46" o:spid="_x0000_s1075" style="position:absolute;left:53971;top:35343;width:12019;height:12015;flip:y;visibility:visible;mso-wrap-style:square;v-text-anchor:middle" coordsize="1201922,120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1/ysUA&#10;AADbAAAADwAAAGRycy9kb3ducmV2LnhtbESPQUsDMRSE74L/ITyhN5tV6mK3TYuWCu7FYlva63Pz&#10;ulncvCxJul3/vREKHoeZ+YaZLwfbip58aBwreBhnIIgrpxuuFex3b/fPIEJE1tg6JgU/FGC5uL2Z&#10;Y6HdhT+p38ZaJAiHAhWYGLtCylAZshjGriNO3sl5izFJX0vt8ZLgtpWPWZZLiw2nBYMdrQxV39uz&#10;VdBvXv2my8uvfG3Kj5OfHMrjyio1uhteZiAiDfE/fG2/awVPU/j7k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X/KxQAAANsAAAAPAAAAAAAAAAAAAAAAAJgCAABkcnMv&#10;ZG93bnJldi54bWxQSwUGAAAAAAQABAD1AAAAigMAAAAA&#10;" path="m28,594958nsc3216,264320,273088,-1586,603855,6v330768,1592,598067,270086,598067,600741l600961,600748,28,594958xem28,594958nfc3216,264320,273088,-1586,603855,6v330768,1592,598067,270086,598067,600741e" filled="f" strokecolor="#1f497d [3215]" strokeweight="4.5pt">
                    <v:stroke startarrow="block" startarrowwidth="wide" startarrowlength="long" endarrow="block" endarrowwidth="wide" endarrowlength="long"/>
                    <v:path arrowok="t" o:connecttype="custom" o:connectlocs="0,5950;6038,0;12019,6007" o:connectangles="0,0,0"/>
                  </v:shape>
                  <v:oval id="円/楕円 47" o:spid="_x0000_s1076" style="position:absolute;left:6489;top:45513;width:2880;height:2880;rotation:-17549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ff70A&#10;AADbAAAADwAAAGRycy9kb3ducmV2LnhtbERPTYvCMBC9C/6HMII3TRW3SjUtIgh7ElbF89iMbbWZ&#10;hCar9d9vDgseH+97U/SmFU/qfGNZwWyagCAurW64UnA+7ScrED4ga2wtk4I3eSjy4WCDmbYv/qHn&#10;MVQihrDPUEEdgsuk9GVNBv3UOuLI3WxnMETYVVJ3+IrhppXzJEmlwYZjQ42OdjWVj+OvUXBdBne5&#10;79CuDntfWfelFylppcajfrsGEagPH/G/+1srSOP6+CX+AJn/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2ff70AAADbAAAADwAAAAAAAAAAAAAAAACYAgAAZHJzL2Rvd25yZXYu&#10;eG1sUEsFBgAAAAAEAAQA9QAAAIIDAAAAAA==&#10;" filled="f" strokecolor="black [3213]" strokeweight="1pt">
                    <v:stroke startarrowwidth="narrow" startarrowlength="short" endarrowwidth="narrow" endarrowlength="short"/>
                  </v:oval>
                  <v:line id="直線コネクタ 48" o:spid="_x0000_s1077" style="position:absolute;flip:x;visibility:visible;mso-wrap-style:square" from="9215,44753" to="12333,4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ecMAAADbAAAADwAAAGRycy9kb3ducmV2LnhtbESPT2sCMRTE7wW/Q3iCt5pVQcpqFFGs&#10;tjf/IHh7bJ67i5uXkKTr+u1NodDjMDO/YebLzjSiJR9qywpGwwwEcWF1zaWC82n7/gEiRGSNjWVS&#10;8KQAy0XvbY65tg8+UHuMpUgQDjkqqGJ0uZShqMhgGFpHnLyb9QZjkr6U2uMjwU0jx1k2lQZrTgsV&#10;OlpXVNyPP0aB/Z7s/Fe72brLvnX2c/O8xsNaqUG/W81AROrif/ivvdcKpiP4/ZJ+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5F3nDAAAA2wAAAA8AAAAAAAAAAAAA&#10;AAAAoQIAAGRycy9kb3ducmV2LnhtbFBLBQYAAAAABAAEAPkAAACRAwAAAAA=&#10;" strokecolor="black [3213]" strokeweight="1pt">
                    <v:stroke startarrowwidth="narrow" startarrowlength="short" endarrowwidth="narrow" endarrowlength="short"/>
                    <v:shadow color="#eeece1 [3214]"/>
                  </v:line>
                  <v:oval id="円/楕円 49" o:spid="_x0000_s1078" style="position:absolute;left:11806;top:41680;width:360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pqcMA&#10;AADbAAAADwAAAGRycy9kb3ducmV2LnhtbESPwW7CMBBE70j8g7WVegOntEIoYBBUQHsFcuC4xEsS&#10;sNdpbCDt1+NKSBxHM/NGM5m11ogrNb5yrOCtn4Agzp2uuFCQ7Va9EQgfkDUax6TglzzMpt3OBFPt&#10;bryh6zYUIkLYp6igDKFOpfR5SRZ939XE0Tu6xmKIsimkbvAW4dbIQZIMpcWK40KJNX2WlJ+3F6tg&#10;+ePfja9OxcF8/PF6v8gPX9lIqdeXdj4GEagNz/Cj/a0VDAfw/yX+A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apqcMAAADbAAAADwAAAAAAAAAAAAAAAACYAgAAZHJzL2Rv&#10;d25yZXYueG1sUEsFBgAAAAAEAAQA9QAAAIgDAAAAAA==&#10;" fillcolor="#4f81bd [3204]" strokecolor="black [3213]" strokeweight="1pt">
                    <v:stroke startarrowwidth="narrow" startarrowlength="short" endarrowwidth="narrow" endarrowlength="short"/>
                    <v:shadow color="#eeece1 [3214]"/>
                  </v:oval>
                  <v:oval id="円/楕円 50" o:spid="_x0000_s1079" style="position:absolute;left:41741;top:35258;width:360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MMsMA&#10;AADbAAAADwAAAGRycy9kb3ducmV2LnhtbESPwW7CMBBE70j9B2sr9QZOASEUMKhFLXAFcuC4xEsS&#10;aq/T2EDar8dISBxHM/NGM5231ogLNb5yrOC9l4Agzp2uuFCQ7b67YxA+IGs0jknBH3mYz146U0y1&#10;u/KGLttQiAhhn6KCMoQ6ldLnJVn0PVcTR+/oGoshyqaQusFrhFsj+0kykhYrjgsl1rQoKf/Znq2C&#10;r18/ML46FQcz/Ofl/jM/rLKxUm+v7ccERKA2PMOP9lorGA3g/iX+A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oMMsMAAADbAAAADwAAAAAAAAAAAAAAAACYAgAAZHJzL2Rv&#10;d25yZXYueG1sUEsFBgAAAAAEAAQA9QAAAIgDAAAAAA==&#10;" fillcolor="#4f81bd [3204]" strokecolor="black [3213]" strokeweight="1pt">
                    <v:stroke startarrowwidth="narrow" startarrowlength="short" endarrowwidth="narrow" endarrowlength="short"/>
                    <v:shadow color="#eeece1 [3214]"/>
                  </v:oval>
                  <v:oval id="円/楕円 51" o:spid="_x0000_s1080" style="position:absolute;left:73268;top:40990;width:360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URsMA&#10;AADbAAAADwAAAGRycy9kb3ducmV2LnhtbESPwW7CMBBE75X4B2uReisOBSEUMAiq0nIFcuC4xEsS&#10;sNdp7ELar8dISBxHM/NGM5231ogLNb5yrKDfS0AQ505XXCjIdqu3MQgfkDUax6TgjzzMZ52XKaba&#10;XXlDl20oRISwT1FBGUKdSunzkiz6nquJo3d0jcUQZVNI3eA1wq2R70kykhYrjgsl1vRRUn7e/loF&#10;nz9+YHx1Kg5m+M9f+2V++M7GSr1228UERKA2PMOP9lorGA3h/iX+A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OURsMAAADbAAAADwAAAAAAAAAAAAAAAACYAgAAZHJzL2Rv&#10;d25yZXYueG1sUEsFBgAAAAAEAAQA9QAAAIgDAAAAAA==&#10;" fillcolor="#4f81bd [3204]" strokecolor="black [3213]" strokeweight="1pt">
                    <v:stroke startarrowwidth="narrow" startarrowlength="short" endarrowwidth="narrow" endarrowlength="short"/>
                    <v:shadow color="#eeece1 [3214]"/>
                  </v:oval>
                  <v:shapetype id="_x0000_t32" coordsize="21600,21600" o:spt="32" o:oned="t" path="m,l21600,21600e" filled="f">
                    <v:path arrowok="t" fillok="f" o:connecttype="none"/>
                    <o:lock v:ext="edit" shapetype="t"/>
                  </v:shapetype>
                  <v:shape id="直線矢印コネクタ 52" o:spid="_x0000_s1081" type="#_x0000_t32" style="position:absolute;left:36615;top:22030;width:4515;height:32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VMEAAADbAAAADwAAAGRycy9kb3ducmV2LnhtbESPT4vCMBTE78J+h/AWvGm6gkW6RpEV&#10;RY/+wWVvj+aZdm1eShNr/fZGEDwOM78ZZjrvbCVaanzpWMHXMAFBnDtdslFwPKwGExA+IGusHJOC&#10;O3mYzz56U8y0u/GO2n0wIpawz1BBEUKdSenzgiz6oauJo3d2jcUQZWOkbvAWy20lR0mSSoslx4UC&#10;a/opKL/sr1ZByibdrrk7/dVLs7j8li2t/s9K9T+7xTeIQF14h1/0RkduDM8v8Q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tEpUwQAAANsAAAAPAAAAAAAAAAAAAAAA&#10;AKECAABkcnMvZG93bnJldi54bWxQSwUGAAAAAAQABAD5AAAAjwMAAAAA&#10;" strokecolor="#f79646 [3209]" strokeweight="4.5pt">
                    <v:stroke endarrow="open"/>
                  </v:shape>
                  <v:shape id="直線矢印コネクタ 53" o:spid="_x0000_s1082" type="#_x0000_t32" style="position:absolute;left:44588;top:23110;width:864;height:46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UI8IAAADbAAAADwAAAGRycy9kb3ducmV2LnhtbESPwWrDMBBE74X+g9hAb42cHExxLBuT&#10;kNIem5aE3BZrIzu2VsZSHPfvq0Khx2HmzTB5OdteTDT61rGC1TIBQVw73bJR8PW5f34B4QOyxt4x&#10;KfgmD2Xx+JBjpt2dP2g6BCNiCfsMFTQhDJmUvm7Iol+6gTh6FzdaDFGORuoR77Hc9nKdJKm02HJc&#10;aHCgbUN1d7hZBSmb9P2V5+N52JmqO7UT7a8XpZ4Wc7UBEWgO/+E/+k1HLoXfL/EHy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bUI8IAAADbAAAADwAAAAAAAAAAAAAA&#10;AAChAgAAZHJzL2Rvd25yZXYueG1sUEsFBgAAAAAEAAQA+QAAAJADAAAAAA==&#10;" strokecolor="#f79646 [3209]" strokeweight="4.5pt">
                    <v:stroke endarrow="open"/>
                  </v:shape>
                  <v:shape id="直線矢印コネクタ 54" o:spid="_x0000_s1083" type="#_x0000_t32" style="position:absolute;left:52866;top:20029;width:2803;height:30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L19MIAAADbAAAADwAAAGRycy9kb3ducmV2LnhtbESPQYvCMBSE78L+h/AW9qape1CpRtHF&#10;ZQVRqIrnR/Nsi81LSaKt/34jCB6HmfmGmS06U4s7OV9ZVjAcJCCIc6srLhScjr/9CQgfkDXWlknB&#10;gzws5h+9GabatpzR/RAKESHsU1RQhtCkUvq8JIN+YBvi6F2sMxiidIXUDtsIN7X8TpKRNFhxXCix&#10;oZ+S8uvhZhQcL4/K02a5X2fr27n9223PK+mU+vrsllMQgbrwDr/aG61gNIbnl/g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L19MIAAADbAAAADwAAAAAAAAAAAAAA&#10;AAChAgAAZHJzL2Rvd25yZXYueG1sUEsFBgAAAAAEAAQA+QAAAJADAAAAAA==&#10;" strokecolor="#f79646 [3209]" strokeweight="4.5pt">
                    <v:stroke endarrow="open"/>
                  </v:shape>
                  <v:group id="グループ化 55" o:spid="_x0000_s1084" style="position:absolute;left:20050;top:20871;width:71390;height:13838" coordorigin="20050,20871" coordsize="72114,13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oundrect id="角丸四角形 56" o:spid="_x0000_s1085" style="position:absolute;left:62638;top:20871;width:29527;height:78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fVcIA&#10;AADbAAAADwAAAGRycy9kb3ducmV2LnhtbESPQYvCMBSE74L/ITzBm6YuKGs1ShEL4mFh1Yu3Z/Ns&#10;g81LabK2/nuzsLDHYWa+Ydbb3tbiSa03jhXMpgkI4sJpw6WCyzmffILwAVlj7ZgUvMjDdjMcrDHV&#10;ruNvep5CKSKEfYoKqhCaVEpfVGTRT11DHL27ay2GKNtS6ha7CLe1/EiShbRoOC5U2NCuouJx+rEK&#10;bi/T7/M6/6I5HZ25Nt38nGVKjUd9tgIRqA//4b/2QStYLOH3S/wB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99VwgAAANsAAAAPAAAAAAAAAAAAAAAAAJgCAABkcnMvZG93&#10;bnJldi54bWxQSwUGAAAAAAQABAD1AAAAhwMAAAAA&#10;" filled="f" strokecolor="red" strokeweight="1.5pt">
                      <v:stroke startarrowwidth="narrow" startarrowlength="short" endarrowwidth="narrow" endarrowlength="short"/>
                      <v:textbox>
                        <w:txbxContent>
                          <w:p w:rsidR="003849B7" w:rsidRDefault="003849B7"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2"/>
                                <w:szCs w:val="32"/>
                              </w:rPr>
                              <w:t>Detecting spectrum resource usage and notifies to the network manager.</w:t>
                            </w:r>
                          </w:p>
                        </w:txbxContent>
                      </v:textbox>
                    </v:roundrect>
                    <v:line id="直線コネクタ 57" o:spid="_x0000_s1086" style="position:absolute;flip:x;visibility:visible;mso-wrap-style:square" from="74806,28723" to="77401,3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ajnL8AAADbAAAADwAAAGRycy9kb3ducmV2LnhtbERPTWsCMRC9F/ofwhR6q9mWYmU1Siu0&#10;6LHqweOwGXcXN5MlmWa3/npzEDw+3vdiNbpOJQqx9WzgdVKAIq68bbk2cNh/v8xARUG22HkmA/8U&#10;YbV8fFhgaf3Av5R2UqscwrFEA41IX2odq4YcxonviTN38sGhZBhqbQMOOdx1+q0optphy7mhwZ7W&#10;DVXn3Z8zQHZ4T9VW5GsT0yWG9c8xBWfM89P4OQclNMpdfHNvrIGPvD5/yT9AL6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zajnL8AAADbAAAADwAAAAAAAAAAAAAAAACh&#10;AgAAZHJzL2Rvd25yZXYueG1sUEsFBgAAAAAEAAQA+QAAAI0DAAAAAA==&#10;" strokecolor="red" strokeweight="2.25pt">
                      <v:stroke startarrowwidth="narrow" startarrowlength="short" endarrowwidth="narrow" endarrowlength="short"/>
                      <v:shadow color="#eeece1 [3214]"/>
                    </v:line>
                    <v:line id="直線コネクタ 58" o:spid="_x0000_s1087" style="position:absolute;flip:x;visibility:visible;mso-wrap-style:square" from="51456,24797" to="62638,30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oGB8IAAADbAAAADwAAAGRycy9kb3ducmV2LnhtbESPQWsCMRSE7wX/Q3hCbzVrKa2sRlGh&#10;xR6rHjw+Ns/dxc3Lkrxmt/31TaHQ4zAz3zCrzeg6lSjE1rOB+awARVx523Jt4Hx6fViAioJssfNM&#10;Br4owmY9uVthaf3AH5SOUqsM4ViigUakL7WOVUMO48z3xNm7+uBQsgy1tgGHDHedfiyKZ+2w5bzQ&#10;YE/7hqrb8dMZIDs8pepdZHeI6TuG/dslBWfM/XTcLkEJjfIf/msfrIGXOfx+yT9Ar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oGB8IAAADbAAAADwAAAAAAAAAAAAAA&#10;AAChAgAAZHJzL2Rvd25yZXYueG1sUEsFBgAAAAAEAAQA+QAAAJADAAAAAA==&#10;" strokecolor="red" strokeweight="2.25pt">
                      <v:stroke startarrowwidth="narrow" startarrowlength="short" endarrowwidth="narrow" endarrowlength="short"/>
                      <v:shadow color="#eeece1 [3214]"/>
                    </v:line>
                    <v:line id="直線コネクタ 59" o:spid="_x0000_s1088" style="position:absolute;flip:x;visibility:visible;mso-wrap-style:square" from="20050,24797" to="62638,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iYcMIAAADbAAAADwAAAGRycy9kb3ducmV2LnhtbESPQWsCMRSE74X+h/AKvdVspdiyNUoV&#10;FHtUe+jxsXnuLm5eluSZ3fbXN4LQ4zAz3zDz5eg6lSjE1rOB50kBirjytuXawNdx8/QGKgqyxc4z&#10;GfihCMvF/d0cS+sH3lM6SK0yhGOJBhqRvtQ6Vg05jBPfE2fv5INDyTLU2gYcMtx1eloUM+2w5bzQ&#10;YE/rhqrz4eIMkB1eUvUpstrF9BvDevudgjPm8WH8eAclNMp/+NbeWQOvU7h+yT9A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iYcMIAAADbAAAADwAAAAAAAAAAAAAA&#10;AAChAgAAZHJzL2Rvd25yZXYueG1sUEsFBgAAAAAEAAQA+QAAAJADAAAAAA==&#10;" strokecolor="red" strokeweight="2.25pt">
                      <v:stroke startarrowwidth="narrow" startarrowlength="short" endarrowwidth="narrow" endarrowlength="short"/>
                      <v:shadow color="#eeece1 [3214]"/>
                    </v:line>
                  </v:group>
                  <v:rect id="正方形/長方形 61" o:spid="_x0000_s1089" style="position:absolute;left:1051;top:13791;width:28682;height:14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ALscA&#10;AADbAAAADwAAAGRycy9kb3ducmV2LnhtbESPQWvCQBSE74L/YXmFXkQ3VmxL6ioqVPSiNLEtvT2y&#10;r0kw+zZktzH+e1coeBxm5htmtuhMJVpqXGlZwXgUgSDOrC45V3BM34evIJxH1lhZJgUXcrCY93sz&#10;jLU98we1ic9FgLCLUUHhfR1L6bKCDLqRrYmD92sbgz7IJpe6wXOAm0o+RdGzNFhyWCiwpnVB2Sn5&#10;Mwqm35vd/nBoB+Xq52sS1Umy+kzXSj0+dMs3EJ46fw//t7dawcsEbl/CD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uAC7HAAAA2wAAAA8AAAAAAAAAAAAAAAAAmAIAAGRy&#10;cy9kb3ducmV2LnhtbFBLBQYAAAAABAAEAPUAAACMAwAAAAA=&#10;" filled="f" strokecolor="black [3213]" strokeweight="1pt">
                    <v:stroke startarrowwidth="narrow" startarrowlength="short" endarrowwidth="narrow" endarrowlength="short" joinstyle="round"/>
                    <v:textbox inset="2mm,1mm,2mm,1mm">
                      <w:txbxContent>
                        <w:p w:rsidR="003849B7" w:rsidRDefault="003849B7"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6"/>
                              <w:szCs w:val="36"/>
                            </w:rPr>
                            <w:t>The Network Manager</w:t>
                          </w:r>
                        </w:p>
                        <w:p w:rsidR="003849B7" w:rsidRDefault="003849B7"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6"/>
                              <w:szCs w:val="36"/>
                            </w:rPr>
                            <w:t>controls PHY/MAC parameter based on spectrum resource usage.</w:t>
                          </w:r>
                        </w:p>
                      </w:txbxContent>
                    </v:textbox>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2" o:spid="_x0000_s1090" type="#_x0000_t62" style="position:absolute;left:6104;top:11584;width:18604;height:454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dsMEA&#10;AADbAAAADwAAAGRycy9kb3ducmV2LnhtbESPT4vCMBTE78J+h/CEvWmqLLp0jSKC4k38g3t9NG+b&#10;YvPSbWKN394IgsdhZn7DzBbR1qKj1leOFYyGGQjiwumKSwWn43rwDcIHZI21Y1JwJw+L+Udvhrl2&#10;N95TdwilSBD2OSowITS5lL4wZNEPXUOcvD/XWgxJtqXULd4S3NZynGUTabHitGCwoZWh4nK4WgWb&#10;2PzuivI8Hl1sR5PrPdp/Nkp99uPyB0SgGN7hV3urFUy/4Pkl/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B3bDBAAAA2wAAAA8AAAAAAAAAAAAAAAAAmAIAAGRycy9kb3du&#10;cmV2LnhtbFBLBQYAAAAABAAEAPUAAACGAwAAAAA=&#10;" adj="10395,7924" fillcolor="white [3212]" strokecolor="black [3213]" strokeweight="2.25pt">
                    <v:textbox inset="1mm,1mm,1mm,1mm">
                      <w:txbxContent>
                        <w:p w:rsidR="003849B7" w:rsidRDefault="003849B7"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Network manager</w:t>
                          </w:r>
                        </w:p>
                      </w:txbxContent>
                    </v:textbox>
                  </v:shape>
                  <w10:anchorlock/>
                </v:group>
              </w:pict>
            </mc:Fallback>
          </mc:AlternateContent>
        </w:r>
      </w:del>
      <w:ins w:id="577" w:author="Yokota, Hidetoshi" w:date="2015-11-11T11:29:00Z">
        <w:r w:rsidR="00C621FE">
          <w:rPr>
            <w:noProof/>
            <w:rPrChange w:id="578" w:author="Unknown">
              <w:rPr>
                <w:noProof/>
                <w:color w:val="0000FF" w:themeColor="hyperlink"/>
                <w:u w:val="single"/>
              </w:rPr>
            </w:rPrChange>
          </w:rPr>
          <w:drawing>
            <wp:inline distT="0" distB="0" distL="0" distR="0">
              <wp:extent cx="5676560" cy="3303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5370" cy="3314467"/>
                      </a:xfrm>
                      <a:prstGeom prst="rect">
                        <a:avLst/>
                      </a:prstGeom>
                      <a:noFill/>
                      <a:ln>
                        <a:noFill/>
                      </a:ln>
                    </pic:spPr>
                  </pic:pic>
                </a:graphicData>
              </a:graphic>
            </wp:inline>
          </w:drawing>
        </w:r>
      </w:ins>
    </w:p>
    <w:p w:rsidR="00E1791D" w:rsidRDefault="000E7BFF" w:rsidP="00E768E8">
      <w:pPr>
        <w:pStyle w:val="Caption"/>
        <w:jc w:val="center"/>
      </w:pPr>
      <w:r>
        <w:t xml:space="preserve">Figure </w:t>
      </w:r>
      <w:r w:rsidR="005E3CD8">
        <w:fldChar w:fldCharType="begin"/>
      </w:r>
      <w:r>
        <w:instrText xml:space="preserve"> SEQ Figure \* ARABIC </w:instrText>
      </w:r>
      <w:r w:rsidR="005E3CD8">
        <w:fldChar w:fldCharType="separate"/>
      </w:r>
      <w:r w:rsidR="00BE73F3">
        <w:rPr>
          <w:noProof/>
        </w:rPr>
        <w:t>2</w:t>
      </w:r>
      <w:r w:rsidR="005E3CD8">
        <w:fldChar w:fldCharType="end"/>
      </w:r>
      <w:r w:rsidR="00E32CB0">
        <w:rPr>
          <w:rFonts w:hint="eastAsia"/>
        </w:rPr>
        <w:t xml:space="preserve"> </w:t>
      </w:r>
      <w:r w:rsidR="00120FB6">
        <w:rPr>
          <w:rFonts w:hint="eastAsia"/>
        </w:rPr>
        <w:t>Multiple PAN</w:t>
      </w:r>
    </w:p>
    <w:p w:rsidR="00C85FB5" w:rsidRPr="00C85FB5" w:rsidRDefault="00C85FB5" w:rsidP="00C85FB5"/>
    <w:p w:rsidR="00E1791D" w:rsidRDefault="00C85FB5" w:rsidP="00E768E8">
      <w:r>
        <w:t>An Initial Proposal of Reference Architecture for TG4s (15-15-027)</w:t>
      </w:r>
    </w:p>
    <w:p w:rsidR="00E1791D" w:rsidRPr="00E768E8" w:rsidRDefault="00E1791D" w:rsidP="00E768E8"/>
    <w:p w:rsidR="00E1791D" w:rsidRDefault="00B6677B" w:rsidP="00E768E8">
      <w:pPr>
        <w:pStyle w:val="ListParagraph"/>
        <w:widowControl w:val="0"/>
        <w:numPr>
          <w:ilvl w:val="2"/>
          <w:numId w:val="6"/>
        </w:numPr>
        <w:spacing w:before="120"/>
        <w:ind w:leftChars="0"/>
        <w:outlineLvl w:val="1"/>
        <w:rPr>
          <w:b/>
          <w:sz w:val="28"/>
        </w:rPr>
      </w:pPr>
      <w:r>
        <w:rPr>
          <w:rFonts w:hint="eastAsia"/>
          <w:b/>
          <w:sz w:val="28"/>
        </w:rPr>
        <w:t xml:space="preserve"> </w:t>
      </w:r>
      <w:bookmarkStart w:id="579" w:name="_Toc439858153"/>
      <w:r w:rsidR="004E57A3">
        <w:rPr>
          <w:rFonts w:hint="eastAsia"/>
          <w:b/>
          <w:sz w:val="28"/>
        </w:rPr>
        <w:t xml:space="preserve">Use Case 2: </w:t>
      </w:r>
      <w:r w:rsidR="00DF0533">
        <w:rPr>
          <w:rFonts w:hint="eastAsia"/>
          <w:b/>
          <w:sz w:val="28"/>
        </w:rPr>
        <w:t>Anomaly Detection</w:t>
      </w:r>
      <w:bookmarkEnd w:id="579"/>
    </w:p>
    <w:p w:rsidR="00F55713" w:rsidRPr="009D1427" w:rsidRDefault="009D1427" w:rsidP="009D1427">
      <w:pPr>
        <w:pStyle w:val="ListParagraph"/>
        <w:widowControl w:val="0"/>
        <w:numPr>
          <w:ilvl w:val="0"/>
          <w:numId w:val="32"/>
        </w:numPr>
        <w:ind w:leftChars="0"/>
      </w:pPr>
      <w:r w:rsidRPr="009D1427">
        <w:t xml:space="preserve">Co-existing networks, e.g. IEEE802.11 and 15.4e (ISA100.11a),  are able to share the alien system information each other. </w:t>
      </w:r>
    </w:p>
    <w:p w:rsidR="00F55713" w:rsidRPr="009D1427" w:rsidRDefault="009D1427" w:rsidP="009D1427">
      <w:pPr>
        <w:pStyle w:val="ListParagraph"/>
        <w:widowControl w:val="0"/>
        <w:numPr>
          <w:ilvl w:val="1"/>
          <w:numId w:val="32"/>
        </w:numPr>
        <w:ind w:leftChars="0"/>
      </w:pPr>
      <w:r w:rsidRPr="009D1427">
        <w:t xml:space="preserve">Increased noise energy using energy detection </w:t>
      </w:r>
    </w:p>
    <w:p w:rsidR="00F55713" w:rsidRPr="009D1427" w:rsidRDefault="009D1427" w:rsidP="009D1427">
      <w:pPr>
        <w:pStyle w:val="ListParagraph"/>
        <w:widowControl w:val="0"/>
        <w:numPr>
          <w:ilvl w:val="1"/>
          <w:numId w:val="32"/>
        </w:numPr>
        <w:ind w:leftChars="0"/>
      </w:pPr>
      <w:r w:rsidRPr="009D1427">
        <w:t xml:space="preserve">Overlapping network activity using carrier sense </w:t>
      </w:r>
    </w:p>
    <w:p w:rsidR="00F55713" w:rsidRPr="009D1427" w:rsidRDefault="009D1427" w:rsidP="009D1427">
      <w:pPr>
        <w:pStyle w:val="ListParagraph"/>
        <w:widowControl w:val="0"/>
        <w:numPr>
          <w:ilvl w:val="0"/>
          <w:numId w:val="32"/>
        </w:numPr>
        <w:ind w:leftChars="0"/>
      </w:pPr>
      <w:r w:rsidRPr="009D1427">
        <w:lastRenderedPageBreak/>
        <w:t xml:space="preserve">Jabber or jamming node may be detected. </w:t>
      </w:r>
    </w:p>
    <w:p w:rsidR="00F55713" w:rsidRPr="009D1427" w:rsidRDefault="009D1427" w:rsidP="009D1427">
      <w:pPr>
        <w:pStyle w:val="ListParagraph"/>
        <w:widowControl w:val="0"/>
        <w:numPr>
          <w:ilvl w:val="1"/>
          <w:numId w:val="32"/>
        </w:numPr>
        <w:ind w:leftChars="0"/>
      </w:pPr>
      <w:r w:rsidRPr="009D1427">
        <w:t>Suspicious behavior or ordinary mobile demeanor of alien node can be estimated.</w:t>
      </w:r>
    </w:p>
    <w:p w:rsidR="00F55713" w:rsidRPr="009D1427" w:rsidRDefault="009D1427" w:rsidP="009D1427">
      <w:pPr>
        <w:pStyle w:val="ListParagraph"/>
        <w:widowControl w:val="0"/>
        <w:numPr>
          <w:ilvl w:val="1"/>
          <w:numId w:val="32"/>
        </w:numPr>
        <w:ind w:leftChars="0"/>
      </w:pPr>
      <w:r w:rsidRPr="009D1427">
        <w:t>Sometimes notification storm has to be suppressed, e.g. mobile wor</w:t>
      </w:r>
      <w:r>
        <w:t>ker carrying wireless gadgets.</w:t>
      </w:r>
    </w:p>
    <w:p w:rsidR="00F55713" w:rsidRPr="009D1427" w:rsidRDefault="009D1427" w:rsidP="009D1427">
      <w:pPr>
        <w:pStyle w:val="ListParagraph"/>
        <w:widowControl w:val="0"/>
        <w:numPr>
          <w:ilvl w:val="0"/>
          <w:numId w:val="32"/>
        </w:numPr>
        <w:ind w:leftChars="0"/>
      </w:pPr>
      <w:r w:rsidRPr="009D1427">
        <w:t xml:space="preserve">Security threat may be alleviated, for instance; </w:t>
      </w:r>
    </w:p>
    <w:p w:rsidR="00F55713" w:rsidRPr="009D1427" w:rsidRDefault="009D1427" w:rsidP="009D1427">
      <w:pPr>
        <w:pStyle w:val="ListParagraph"/>
        <w:widowControl w:val="0"/>
        <w:numPr>
          <w:ilvl w:val="1"/>
          <w:numId w:val="32"/>
        </w:numPr>
        <w:ind w:leftChars="0"/>
      </w:pPr>
      <w:r w:rsidRPr="009D1427">
        <w:t>detection of  “replay attack” node</w:t>
      </w:r>
    </w:p>
    <w:p w:rsidR="00F55713" w:rsidRPr="009D1427" w:rsidRDefault="009D1427" w:rsidP="009D1427">
      <w:pPr>
        <w:pStyle w:val="ListParagraph"/>
        <w:widowControl w:val="0"/>
        <w:numPr>
          <w:ilvl w:val="1"/>
          <w:numId w:val="32"/>
        </w:numPr>
        <w:ind w:leftChars="0"/>
      </w:pPr>
      <w:r w:rsidRPr="009D1427">
        <w:t>detection of  “active spoofing” node</w:t>
      </w:r>
    </w:p>
    <w:p w:rsidR="00C76D37" w:rsidRDefault="00C76D37">
      <w:pPr>
        <w:pStyle w:val="ListParagraph"/>
        <w:widowControl w:val="0"/>
        <w:spacing w:before="120"/>
        <w:ind w:leftChars="0" w:left="1418"/>
        <w:rPr>
          <w:b/>
          <w:sz w:val="28"/>
        </w:rPr>
        <w:pPrChange w:id="580" w:author="kitazawa" w:date="2015-11-10T15:56:00Z">
          <w:pPr>
            <w:pStyle w:val="ListParagraph"/>
            <w:widowControl w:val="0"/>
            <w:spacing w:before="120"/>
            <w:ind w:leftChars="0" w:left="1418"/>
            <w:outlineLvl w:val="1"/>
          </w:pPr>
        </w:pPrChange>
      </w:pPr>
    </w:p>
    <w:p w:rsidR="00B6677B" w:rsidRDefault="00B6677B" w:rsidP="007A323B">
      <w:pPr>
        <w:keepNext/>
        <w:jc w:val="center"/>
      </w:pPr>
      <w:r>
        <w:rPr>
          <w:noProof/>
        </w:rPr>
        <w:drawing>
          <wp:inline distT="0" distB="0" distL="0" distR="0">
            <wp:extent cx="5220000" cy="31003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220000" cy="3100320"/>
                    </a:xfrm>
                    <a:prstGeom prst="rect">
                      <a:avLst/>
                    </a:prstGeom>
                    <a:noFill/>
                    <a:ln w="9525">
                      <a:noFill/>
                      <a:miter lim="800000"/>
                      <a:headEnd/>
                      <a:tailEnd/>
                    </a:ln>
                  </pic:spPr>
                </pic:pic>
              </a:graphicData>
            </a:graphic>
          </wp:inline>
        </w:drawing>
      </w:r>
    </w:p>
    <w:p w:rsidR="00573BB0" w:rsidRDefault="00B6677B">
      <w:pPr>
        <w:pStyle w:val="Caption"/>
        <w:jc w:val="center"/>
      </w:pPr>
      <w:r>
        <w:t xml:space="preserve">Figure </w:t>
      </w:r>
      <w:r w:rsidR="005E3CD8">
        <w:fldChar w:fldCharType="begin"/>
      </w:r>
      <w:r w:rsidR="000D0354">
        <w:instrText xml:space="preserve"> SEQ Figure \* ARABIC </w:instrText>
      </w:r>
      <w:r w:rsidR="005E3CD8">
        <w:fldChar w:fldCharType="separate"/>
      </w:r>
      <w:r w:rsidR="00BE73F3">
        <w:rPr>
          <w:noProof/>
        </w:rPr>
        <w:t>3</w:t>
      </w:r>
      <w:r w:rsidR="005E3CD8">
        <w:rPr>
          <w:noProof/>
        </w:rPr>
        <w:fldChar w:fldCharType="end"/>
      </w:r>
      <w:r w:rsidRPr="00DF0533">
        <w:rPr>
          <w:rFonts w:hint="eastAsia"/>
        </w:rPr>
        <w:t xml:space="preserve"> </w:t>
      </w:r>
      <w:r>
        <w:rPr>
          <w:rFonts w:hint="eastAsia"/>
        </w:rPr>
        <w:t>Anomaly detection</w:t>
      </w:r>
    </w:p>
    <w:p w:rsidR="00573BB0" w:rsidRDefault="009D1427">
      <w:r>
        <w:t>Vigilance of Spectrum Resource Usage in private facilities for network stability and security (15-15-040)</w:t>
      </w:r>
    </w:p>
    <w:p w:rsidR="00C76D37" w:rsidRDefault="00C76D37">
      <w:pPr>
        <w:pStyle w:val="ListParagraph"/>
        <w:widowControl w:val="0"/>
        <w:spacing w:before="120"/>
        <w:ind w:leftChars="0" w:left="1418"/>
        <w:rPr>
          <w:b/>
          <w:sz w:val="28"/>
        </w:rPr>
        <w:pPrChange w:id="581" w:author="kitazawa" w:date="2015-11-10T15:57:00Z">
          <w:pPr>
            <w:pStyle w:val="ListParagraph"/>
            <w:widowControl w:val="0"/>
            <w:spacing w:before="120"/>
            <w:ind w:leftChars="0" w:left="1418"/>
            <w:outlineLvl w:val="1"/>
          </w:pPr>
        </w:pPrChange>
      </w:pPr>
    </w:p>
    <w:p w:rsidR="00AF7183" w:rsidRPr="002C1243" w:rsidRDefault="00B6677B" w:rsidP="007752EA">
      <w:pPr>
        <w:pStyle w:val="ListParagraph"/>
        <w:widowControl w:val="0"/>
        <w:numPr>
          <w:ilvl w:val="2"/>
          <w:numId w:val="6"/>
        </w:numPr>
        <w:spacing w:before="120"/>
        <w:ind w:leftChars="0"/>
        <w:outlineLvl w:val="1"/>
        <w:rPr>
          <w:b/>
          <w:sz w:val="28"/>
        </w:rPr>
      </w:pPr>
      <w:r w:rsidRPr="002C1243">
        <w:rPr>
          <w:rFonts w:hint="eastAsia"/>
          <w:b/>
          <w:sz w:val="28"/>
        </w:rPr>
        <w:t xml:space="preserve"> </w:t>
      </w:r>
      <w:bookmarkStart w:id="582" w:name="_Toc439858154"/>
      <w:r w:rsidRPr="002C1243">
        <w:rPr>
          <w:rFonts w:hint="eastAsia"/>
          <w:b/>
          <w:sz w:val="28"/>
        </w:rPr>
        <w:t>Use Case 3:</w:t>
      </w:r>
      <w:r w:rsidR="000D141C" w:rsidRPr="002C1243">
        <w:rPr>
          <w:b/>
          <w:sz w:val="28"/>
        </w:rPr>
        <w:t xml:space="preserve"> Resource management for </w:t>
      </w:r>
      <w:r w:rsidR="00DC660E" w:rsidRPr="002C1243">
        <w:rPr>
          <w:rFonts w:hint="eastAsia"/>
          <w:b/>
          <w:sz w:val="28"/>
        </w:rPr>
        <w:t>S</w:t>
      </w:r>
      <w:r w:rsidR="003417BE" w:rsidRPr="002C1243">
        <w:rPr>
          <w:rFonts w:hint="eastAsia"/>
          <w:b/>
          <w:sz w:val="28"/>
        </w:rPr>
        <w:t>mart Utility</w:t>
      </w:r>
      <w:r w:rsidR="003417BE" w:rsidRPr="002C1243">
        <w:rPr>
          <w:b/>
          <w:sz w:val="28"/>
        </w:rPr>
        <w:t xml:space="preserve"> </w:t>
      </w:r>
      <w:r w:rsidR="000D141C" w:rsidRPr="002C1243">
        <w:rPr>
          <w:b/>
          <w:sz w:val="28"/>
        </w:rPr>
        <w:t>Network (</w:t>
      </w:r>
      <w:r w:rsidR="003417BE" w:rsidRPr="002C1243">
        <w:rPr>
          <w:rFonts w:hint="eastAsia"/>
          <w:b/>
          <w:sz w:val="28"/>
        </w:rPr>
        <w:t>SU</w:t>
      </w:r>
      <w:r w:rsidR="003417BE" w:rsidRPr="002C1243">
        <w:rPr>
          <w:b/>
          <w:sz w:val="28"/>
        </w:rPr>
        <w:t>N</w:t>
      </w:r>
      <w:r w:rsidR="000D141C" w:rsidRPr="002C1243">
        <w:rPr>
          <w:b/>
          <w:sz w:val="28"/>
        </w:rPr>
        <w:t>)</w:t>
      </w:r>
      <w:bookmarkEnd w:id="582"/>
    </w:p>
    <w:p w:rsidR="000D141C" w:rsidRPr="000D141C" w:rsidRDefault="000D141C" w:rsidP="009D1427">
      <w:pPr>
        <w:pStyle w:val="ListParagraph"/>
        <w:widowControl w:val="0"/>
        <w:numPr>
          <w:ilvl w:val="0"/>
          <w:numId w:val="32"/>
        </w:numPr>
        <w:ind w:leftChars="0"/>
      </w:pPr>
      <w:r w:rsidRPr="000D141C">
        <w:t xml:space="preserve">Large-scale </w:t>
      </w:r>
      <w:r w:rsidR="003417BE">
        <w:rPr>
          <w:rFonts w:hint="eastAsia"/>
        </w:rPr>
        <w:t>SUN</w:t>
      </w:r>
      <w:r w:rsidR="003417BE" w:rsidRPr="000D141C">
        <w:t xml:space="preserve"> </w:t>
      </w:r>
      <w:r w:rsidRPr="000D141C">
        <w:t>is composed of multiple PANs</w:t>
      </w:r>
    </w:p>
    <w:p w:rsidR="000D141C" w:rsidRPr="000D141C" w:rsidRDefault="000D141C" w:rsidP="009D1427">
      <w:pPr>
        <w:pStyle w:val="ListParagraph"/>
        <w:widowControl w:val="0"/>
        <w:numPr>
          <w:ilvl w:val="1"/>
          <w:numId w:val="32"/>
        </w:numPr>
        <w:ind w:leftChars="0"/>
      </w:pPr>
      <w:r w:rsidRPr="000D141C">
        <w:t>When a new smart meter (end point) is installed, it will join one of those PANs in their footprints</w:t>
      </w:r>
    </w:p>
    <w:p w:rsidR="000D141C" w:rsidRPr="000D141C" w:rsidRDefault="000D141C" w:rsidP="009D1427">
      <w:pPr>
        <w:pStyle w:val="ListParagraph"/>
        <w:widowControl w:val="0"/>
        <w:numPr>
          <w:ilvl w:val="1"/>
          <w:numId w:val="32"/>
        </w:numPr>
        <w:ind w:leftChars="0"/>
      </w:pPr>
      <w:r w:rsidRPr="000D141C">
        <w:t>Selection and reselection of the PAN to be joined is determined with certain criteria</w:t>
      </w:r>
    </w:p>
    <w:p w:rsidR="000D141C" w:rsidRPr="000D141C" w:rsidRDefault="000D141C" w:rsidP="009D1427">
      <w:pPr>
        <w:pStyle w:val="ListParagraph"/>
        <w:widowControl w:val="0"/>
        <w:numPr>
          <w:ilvl w:val="1"/>
          <w:numId w:val="32"/>
        </w:numPr>
        <w:ind w:leftChars="0"/>
      </w:pPr>
      <w:r w:rsidRPr="000D141C">
        <w:t>Structure of RF mesh changes from time to time</w:t>
      </w:r>
    </w:p>
    <w:p w:rsidR="000D141C" w:rsidRPr="000D141C" w:rsidRDefault="000D141C" w:rsidP="009D1427">
      <w:pPr>
        <w:pStyle w:val="ListParagraph"/>
        <w:widowControl w:val="0"/>
        <w:numPr>
          <w:ilvl w:val="0"/>
          <w:numId w:val="32"/>
        </w:numPr>
        <w:ind w:leftChars="0"/>
      </w:pPr>
      <w:r w:rsidRPr="000D141C">
        <w:t>Stable performance among multiple PANs is desired</w:t>
      </w:r>
    </w:p>
    <w:p w:rsidR="000D141C" w:rsidRPr="000D141C" w:rsidRDefault="000D141C" w:rsidP="009D1427">
      <w:pPr>
        <w:pStyle w:val="ListParagraph"/>
        <w:widowControl w:val="0"/>
        <w:numPr>
          <w:ilvl w:val="1"/>
          <w:numId w:val="32"/>
        </w:numPr>
        <w:ind w:leftChars="0"/>
      </w:pPr>
      <w:r w:rsidRPr="000D141C">
        <w:t>Well-balanced SRU (Spectrum Resource Usage) is desired for each end point to show as much the same performance as possible regardless of the available PANs</w:t>
      </w:r>
    </w:p>
    <w:p w:rsidR="000D141C" w:rsidRDefault="000D141C" w:rsidP="009D1427">
      <w:pPr>
        <w:pStyle w:val="ListParagraph"/>
        <w:widowControl w:val="0"/>
        <w:numPr>
          <w:ilvl w:val="1"/>
          <w:numId w:val="32"/>
        </w:numPr>
        <w:ind w:leftChars="0"/>
      </w:pPr>
      <w:r w:rsidRPr="000D141C">
        <w:t>Instantaneous QoS fluctuation should not affect the behavior of those end points</w:t>
      </w:r>
    </w:p>
    <w:p w:rsidR="00813827" w:rsidRDefault="00C621FE" w:rsidP="00813827">
      <w:pPr>
        <w:keepNext/>
        <w:widowControl w:val="0"/>
        <w:spacing w:before="120"/>
      </w:pPr>
      <w:del w:id="583" w:author="Yokota, Hidetoshi" w:date="2015-11-10T14:44:00Z">
        <w:r>
          <w:rPr>
            <w:noProof/>
            <w:rPrChange w:id="584" w:author="Unknown">
              <w:rPr>
                <w:noProof/>
                <w:color w:val="0000FF" w:themeColor="hyperlink"/>
                <w:u w:val="single"/>
              </w:rPr>
            </w:rPrChange>
          </w:rPr>
          <w:lastRenderedPageBreak/>
          <w:drawing>
            <wp:inline distT="0" distB="0" distL="0" distR="0">
              <wp:extent cx="5832000" cy="3076929"/>
              <wp:effectExtent l="0" t="0" r="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32000" cy="3076929"/>
                      </a:xfrm>
                      <a:prstGeom prst="rect">
                        <a:avLst/>
                      </a:prstGeom>
                      <a:noFill/>
                      <a:ln w="9525">
                        <a:noFill/>
                        <a:miter lim="800000"/>
                        <a:headEnd/>
                        <a:tailEnd/>
                      </a:ln>
                    </pic:spPr>
                  </pic:pic>
                </a:graphicData>
              </a:graphic>
            </wp:inline>
          </w:drawing>
        </w:r>
      </w:del>
      <w:ins w:id="585" w:author="Yokota, Hidetoshi" w:date="2015-11-10T14:44:00Z">
        <w:r>
          <w:rPr>
            <w:noProof/>
            <w:rPrChange w:id="586" w:author="Unknown">
              <w:rPr>
                <w:noProof/>
                <w:color w:val="0000FF" w:themeColor="hyperlink"/>
                <w:u w:val="single"/>
              </w:rPr>
            </w:rPrChange>
          </w:rPr>
          <w:drawing>
            <wp:inline distT="0" distB="0" distL="0" distR="0">
              <wp:extent cx="5724525" cy="30241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222" cy="3028776"/>
                      </a:xfrm>
                      <a:prstGeom prst="rect">
                        <a:avLst/>
                      </a:prstGeom>
                      <a:noFill/>
                      <a:ln>
                        <a:noFill/>
                      </a:ln>
                    </pic:spPr>
                  </pic:pic>
                </a:graphicData>
              </a:graphic>
            </wp:inline>
          </w:drawing>
        </w:r>
      </w:ins>
    </w:p>
    <w:p w:rsidR="00813827" w:rsidRDefault="00813827" w:rsidP="00813827">
      <w:pPr>
        <w:pStyle w:val="Caption"/>
        <w:jc w:val="center"/>
      </w:pPr>
      <w:bookmarkStart w:id="587" w:name="_Ref435004981"/>
      <w:r>
        <w:t xml:space="preserve">Figure </w:t>
      </w:r>
      <w:r w:rsidR="005E3CD8">
        <w:fldChar w:fldCharType="begin"/>
      </w:r>
      <w:r w:rsidR="000D0354">
        <w:instrText xml:space="preserve"> SEQ Figure \* ARABIC </w:instrText>
      </w:r>
      <w:r w:rsidR="005E3CD8">
        <w:fldChar w:fldCharType="separate"/>
      </w:r>
      <w:r w:rsidR="00BE73F3">
        <w:rPr>
          <w:noProof/>
        </w:rPr>
        <w:t>4</w:t>
      </w:r>
      <w:r w:rsidR="005E3CD8">
        <w:rPr>
          <w:noProof/>
        </w:rPr>
        <w:fldChar w:fldCharType="end"/>
      </w:r>
      <w:bookmarkEnd w:id="587"/>
      <w:r>
        <w:rPr>
          <w:rFonts w:hint="eastAsia"/>
        </w:rPr>
        <w:t xml:space="preserve"> </w:t>
      </w:r>
      <w:r w:rsidR="00DC660E">
        <w:rPr>
          <w:rFonts w:hint="eastAsia"/>
        </w:rPr>
        <w:t>Smart Utility</w:t>
      </w:r>
      <w:r w:rsidRPr="00813827">
        <w:t xml:space="preserve"> Network</w:t>
      </w:r>
    </w:p>
    <w:p w:rsidR="00C76D37" w:rsidRPr="006C59FA" w:rsidRDefault="005E3CD8">
      <w:pPr>
        <w:pStyle w:val="ListParagraph"/>
        <w:widowControl w:val="0"/>
        <w:numPr>
          <w:ilvl w:val="0"/>
          <w:numId w:val="32"/>
        </w:numPr>
        <w:ind w:leftChars="0"/>
        <w:rPr>
          <w:ins w:id="588" w:author="Yokota, Hidetoshi" w:date="2015-11-11T11:34:00Z"/>
        </w:rPr>
        <w:pPrChange w:id="589" w:author="Yokota, Hidetoshi" w:date="2015-11-11T11:32:00Z">
          <w:pPr>
            <w:widowControl w:val="0"/>
            <w:spacing w:before="120"/>
          </w:pPr>
        </w:pPrChange>
      </w:pPr>
      <w:ins w:id="590" w:author="Yokota, Hidetoshi" w:date="2015-11-11T11:34:00Z">
        <w:r w:rsidRPr="006C59FA">
          <w:rPr>
            <w:rPrChange w:id="591" w:author="Yokota, Hidetoshi" w:date="2016-01-05T11:03:00Z">
              <w:rPr>
                <w:color w:val="0000FF" w:themeColor="hyperlink"/>
                <w:highlight w:val="yellow"/>
                <w:u w:val="single"/>
              </w:rPr>
            </w:rPrChange>
          </w:rPr>
          <w:fldChar w:fldCharType="begin"/>
        </w:r>
        <w:r w:rsidRPr="006C59FA">
          <w:rPr>
            <w:rPrChange w:id="592" w:author="Yokota, Hidetoshi" w:date="2016-01-05T11:03:00Z">
              <w:rPr>
                <w:color w:val="0000FF" w:themeColor="hyperlink"/>
                <w:highlight w:val="yellow"/>
                <w:u w:val="single"/>
              </w:rPr>
            </w:rPrChange>
          </w:rPr>
          <w:instrText xml:space="preserve"> REF _Ref435004981 </w:instrText>
        </w:r>
      </w:ins>
      <w:r w:rsidR="00E14067" w:rsidRPr="006C59FA">
        <w:rPr>
          <w:rPrChange w:id="593" w:author="Yokota, Hidetoshi" w:date="2016-01-05T11:03:00Z">
            <w:rPr>
              <w:highlight w:val="yellow"/>
            </w:rPr>
          </w:rPrChange>
        </w:rPr>
        <w:instrText xml:space="preserve"> \* MERGEFORMAT </w:instrText>
      </w:r>
      <w:r w:rsidRPr="006C59FA">
        <w:rPr>
          <w:rPrChange w:id="594" w:author="Yokota, Hidetoshi" w:date="2016-01-05T11:03:00Z">
            <w:rPr>
              <w:color w:val="0000FF" w:themeColor="hyperlink"/>
              <w:highlight w:val="yellow"/>
              <w:u w:val="single"/>
            </w:rPr>
          </w:rPrChange>
        </w:rPr>
        <w:fldChar w:fldCharType="separate"/>
      </w:r>
      <w:ins w:id="595" w:author="Yokota, Hidetoshi" w:date="2016-01-06T15:40:00Z">
        <w:r w:rsidR="00BE73F3">
          <w:t xml:space="preserve">Figure </w:t>
        </w:r>
        <w:r w:rsidR="00BE73F3">
          <w:rPr>
            <w:noProof/>
          </w:rPr>
          <w:t>4</w:t>
        </w:r>
      </w:ins>
      <w:ins w:id="596" w:author="Yokota, Hidetoshi" w:date="2015-11-11T11:34:00Z">
        <w:r w:rsidRPr="006C59FA">
          <w:rPr>
            <w:rPrChange w:id="597" w:author="Yokota, Hidetoshi" w:date="2016-01-05T11:03:00Z">
              <w:rPr>
                <w:color w:val="0000FF" w:themeColor="hyperlink"/>
                <w:highlight w:val="yellow"/>
                <w:u w:val="single"/>
              </w:rPr>
            </w:rPrChange>
          </w:rPr>
          <w:fldChar w:fldCharType="end"/>
        </w:r>
      </w:ins>
      <w:ins w:id="598" w:author="Yokota, Hidetoshi" w:date="2015-11-11T11:23:00Z">
        <w:r w:rsidRPr="006C59FA">
          <w:rPr>
            <w:rPrChange w:id="599" w:author="Yokota, Hidetoshi" w:date="2016-01-05T11:03:00Z">
              <w:rPr>
                <w:color w:val="0000FF" w:themeColor="hyperlink"/>
                <w:highlight w:val="yellow"/>
                <w:u w:val="single"/>
              </w:rPr>
            </w:rPrChange>
          </w:rPr>
          <w:t xml:space="preserve"> is one example configuration of </w:t>
        </w:r>
      </w:ins>
      <w:ins w:id="600" w:author="Yokota, Hidetoshi" w:date="2015-11-11T11:22:00Z">
        <w:r w:rsidRPr="006C59FA">
          <w:rPr>
            <w:rPrChange w:id="601" w:author="Yokota, Hidetoshi" w:date="2016-01-05T11:03:00Z">
              <w:rPr>
                <w:color w:val="0000FF" w:themeColor="hyperlink"/>
                <w:u w:val="single"/>
              </w:rPr>
            </w:rPrChange>
          </w:rPr>
          <w:t xml:space="preserve">Network Manager </w:t>
        </w:r>
      </w:ins>
      <w:ins w:id="602" w:author="Yokota, Hidetoshi" w:date="2015-11-11T11:24:00Z">
        <w:r w:rsidRPr="006C59FA">
          <w:rPr>
            <w:rPrChange w:id="603" w:author="Yokota, Hidetoshi" w:date="2016-01-05T11:03:00Z">
              <w:rPr>
                <w:color w:val="0000FF" w:themeColor="hyperlink"/>
                <w:highlight w:val="yellow"/>
                <w:u w:val="single"/>
              </w:rPr>
            </w:rPrChange>
          </w:rPr>
          <w:t xml:space="preserve">and it </w:t>
        </w:r>
      </w:ins>
      <w:ins w:id="604" w:author="Yokota, Hidetoshi" w:date="2015-11-11T11:22:00Z">
        <w:r w:rsidRPr="006C59FA">
          <w:rPr>
            <w:rPrChange w:id="605" w:author="Yokota, Hidetoshi" w:date="2016-01-05T11:03:00Z">
              <w:rPr>
                <w:color w:val="0000FF" w:themeColor="hyperlink"/>
                <w:u w:val="single"/>
              </w:rPr>
            </w:rPrChange>
          </w:rPr>
          <w:t>could be separated from the application server (Head End System)</w:t>
        </w:r>
      </w:ins>
      <w:ins w:id="606" w:author="Yokota, Hidetoshi" w:date="2015-11-11T11:24:00Z">
        <w:r w:rsidR="00E34E51" w:rsidRPr="006C59FA">
          <w:t>.</w:t>
        </w:r>
      </w:ins>
    </w:p>
    <w:p w:rsidR="00C76D37" w:rsidRPr="006C59FA" w:rsidRDefault="005E3CD8">
      <w:pPr>
        <w:pStyle w:val="ListParagraph"/>
        <w:widowControl w:val="0"/>
        <w:numPr>
          <w:ilvl w:val="0"/>
          <w:numId w:val="32"/>
        </w:numPr>
        <w:ind w:leftChars="0"/>
        <w:rPr>
          <w:ins w:id="607" w:author="Yokota, Hidetoshi" w:date="2015-11-11T11:41:00Z"/>
        </w:rPr>
        <w:pPrChange w:id="608" w:author="Yokota, Hidetoshi" w:date="2015-11-11T11:32:00Z">
          <w:pPr>
            <w:widowControl w:val="0"/>
            <w:spacing w:before="120"/>
          </w:pPr>
        </w:pPrChange>
      </w:pPr>
      <w:ins w:id="609" w:author="Yokota, Hidetoshi" w:date="2015-11-11T11:34:00Z">
        <w:r w:rsidRPr="006C59FA">
          <w:rPr>
            <w:rPrChange w:id="610" w:author="Yokota, Hidetoshi" w:date="2016-01-05T11:03:00Z">
              <w:rPr>
                <w:color w:val="0000FF" w:themeColor="hyperlink"/>
                <w:u w:val="single"/>
              </w:rPr>
            </w:rPrChange>
          </w:rPr>
          <w:t>Which device collects and</w:t>
        </w:r>
      </w:ins>
      <w:ins w:id="611" w:author="Yokota, Hidetoshi" w:date="2015-11-11T11:45:00Z">
        <w:r w:rsidR="00D057C7" w:rsidRPr="006C59FA">
          <w:rPr>
            <w:rPrChange w:id="612" w:author="Yokota, Hidetoshi" w:date="2016-01-05T11:03:00Z">
              <w:rPr>
                <w:highlight w:val="yellow"/>
              </w:rPr>
            </w:rPrChange>
          </w:rPr>
          <w:t>/or</w:t>
        </w:r>
      </w:ins>
      <w:ins w:id="613" w:author="Yokota, Hidetoshi" w:date="2015-11-11T11:34:00Z">
        <w:r w:rsidRPr="006C59FA">
          <w:rPr>
            <w:rPrChange w:id="614" w:author="Yokota, Hidetoshi" w:date="2016-01-05T11:03:00Z">
              <w:rPr>
                <w:color w:val="0000FF" w:themeColor="hyperlink"/>
                <w:u w:val="single"/>
              </w:rPr>
            </w:rPrChange>
          </w:rPr>
          <w:t xml:space="preserve"> store</w:t>
        </w:r>
      </w:ins>
      <w:ins w:id="615" w:author="Yokota, Hidetoshi" w:date="2015-11-11T11:36:00Z">
        <w:r w:rsidRPr="006C59FA">
          <w:rPr>
            <w:rPrChange w:id="616" w:author="Yokota, Hidetoshi" w:date="2016-01-05T11:03:00Z">
              <w:rPr>
                <w:color w:val="0000FF" w:themeColor="hyperlink"/>
                <w:u w:val="single"/>
              </w:rPr>
            </w:rPrChange>
          </w:rPr>
          <w:t>s</w:t>
        </w:r>
      </w:ins>
      <w:ins w:id="617" w:author="Yokota, Hidetoshi" w:date="2015-11-11T11:34:00Z">
        <w:r w:rsidRPr="006C59FA">
          <w:rPr>
            <w:rPrChange w:id="618" w:author="Yokota, Hidetoshi" w:date="2016-01-05T11:03:00Z">
              <w:rPr>
                <w:color w:val="0000FF" w:themeColor="hyperlink"/>
                <w:u w:val="single"/>
              </w:rPr>
            </w:rPrChange>
          </w:rPr>
          <w:t xml:space="preserve"> SRM </w:t>
        </w:r>
      </w:ins>
      <w:ins w:id="619" w:author="Yokota, Hidetoshi" w:date="2015-11-11T11:35:00Z">
        <w:r w:rsidRPr="006C59FA">
          <w:rPr>
            <w:rPrChange w:id="620" w:author="Yokota, Hidetoshi" w:date="2016-01-05T11:03:00Z">
              <w:rPr>
                <w:color w:val="0000FF" w:themeColor="hyperlink"/>
                <w:u w:val="single"/>
              </w:rPr>
            </w:rPrChange>
          </w:rPr>
          <w:t>information</w:t>
        </w:r>
      </w:ins>
      <w:ins w:id="621" w:author="Yokota, Hidetoshi" w:date="2015-11-11T11:34:00Z">
        <w:r w:rsidRPr="006C59FA">
          <w:rPr>
            <w:rPrChange w:id="622" w:author="Yokota, Hidetoshi" w:date="2016-01-05T11:03:00Z">
              <w:rPr>
                <w:color w:val="0000FF" w:themeColor="hyperlink"/>
                <w:u w:val="single"/>
              </w:rPr>
            </w:rPrChange>
          </w:rPr>
          <w:t xml:space="preserve"> </w:t>
        </w:r>
      </w:ins>
      <w:ins w:id="623" w:author="Yokota, Hidetoshi" w:date="2015-11-11T11:36:00Z">
        <w:r w:rsidRPr="006C59FA">
          <w:rPr>
            <w:rPrChange w:id="624" w:author="Yokota, Hidetoshi" w:date="2016-01-05T11:03:00Z">
              <w:rPr>
                <w:color w:val="0000FF" w:themeColor="hyperlink"/>
                <w:u w:val="single"/>
              </w:rPr>
            </w:rPrChange>
          </w:rPr>
          <w:t>and which device analyze</w:t>
        </w:r>
      </w:ins>
      <w:ins w:id="625" w:author="Yokota, Hidetoshi" w:date="2015-11-11T11:44:00Z">
        <w:r w:rsidR="00D057C7" w:rsidRPr="006C59FA">
          <w:rPr>
            <w:rPrChange w:id="626" w:author="Yokota, Hidetoshi" w:date="2016-01-05T11:03:00Z">
              <w:rPr>
                <w:highlight w:val="yellow"/>
              </w:rPr>
            </w:rPrChange>
          </w:rPr>
          <w:t>s</w:t>
        </w:r>
      </w:ins>
      <w:ins w:id="627" w:author="Yokota, Hidetoshi" w:date="2015-11-11T11:36:00Z">
        <w:r w:rsidRPr="006C59FA">
          <w:rPr>
            <w:rPrChange w:id="628" w:author="Yokota, Hidetoshi" w:date="2016-01-05T11:03:00Z">
              <w:rPr>
                <w:color w:val="0000FF" w:themeColor="hyperlink"/>
                <w:u w:val="single"/>
              </w:rPr>
            </w:rPrChange>
          </w:rPr>
          <w:t xml:space="preserve"> it depend on the scale of </w:t>
        </w:r>
      </w:ins>
      <w:ins w:id="629" w:author="Yokota, Hidetoshi" w:date="2015-11-11T11:37:00Z">
        <w:r w:rsidRPr="006C59FA">
          <w:rPr>
            <w:rPrChange w:id="630" w:author="Yokota, Hidetoshi" w:date="2016-01-05T11:03:00Z">
              <w:rPr>
                <w:color w:val="0000FF" w:themeColor="hyperlink"/>
                <w:u w:val="single"/>
              </w:rPr>
            </w:rPrChange>
          </w:rPr>
          <w:t>the network</w:t>
        </w:r>
      </w:ins>
      <w:ins w:id="631" w:author="Yokota, Hidetoshi" w:date="2015-11-11T11:38:00Z">
        <w:r w:rsidRPr="006C59FA">
          <w:rPr>
            <w:rPrChange w:id="632" w:author="Yokota, Hidetoshi" w:date="2016-01-05T11:03:00Z">
              <w:rPr>
                <w:color w:val="0000FF" w:themeColor="hyperlink"/>
                <w:u w:val="single"/>
              </w:rPr>
            </w:rPrChange>
          </w:rPr>
          <w:t xml:space="preserve"> and capability of each device</w:t>
        </w:r>
      </w:ins>
      <w:ins w:id="633" w:author="Yokota, Hidetoshi" w:date="2015-11-11T11:37:00Z">
        <w:r w:rsidRPr="006C59FA">
          <w:rPr>
            <w:rPrChange w:id="634" w:author="Yokota, Hidetoshi" w:date="2016-01-05T11:03:00Z">
              <w:rPr>
                <w:color w:val="0000FF" w:themeColor="hyperlink"/>
                <w:u w:val="single"/>
              </w:rPr>
            </w:rPrChange>
          </w:rPr>
          <w:t xml:space="preserve">. Frequency of collection </w:t>
        </w:r>
      </w:ins>
      <w:ins w:id="635" w:author="Yokota, Hidetoshi" w:date="2015-11-11T11:45:00Z">
        <w:r w:rsidR="00D057C7" w:rsidRPr="006C59FA">
          <w:rPr>
            <w:rPrChange w:id="636" w:author="Yokota, Hidetoshi" w:date="2016-01-05T11:03:00Z">
              <w:rPr>
                <w:highlight w:val="yellow"/>
              </w:rPr>
            </w:rPrChange>
          </w:rPr>
          <w:t xml:space="preserve">(timeliness) </w:t>
        </w:r>
      </w:ins>
      <w:ins w:id="637" w:author="Yokota, Hidetoshi" w:date="2015-11-11T11:37:00Z">
        <w:r w:rsidRPr="006C59FA">
          <w:rPr>
            <w:rPrChange w:id="638" w:author="Yokota, Hidetoshi" w:date="2016-01-05T11:03:00Z">
              <w:rPr>
                <w:color w:val="0000FF" w:themeColor="hyperlink"/>
                <w:u w:val="single"/>
              </w:rPr>
            </w:rPrChange>
          </w:rPr>
          <w:t xml:space="preserve">and volume of information </w:t>
        </w:r>
      </w:ins>
      <w:ins w:id="639" w:author="Yokota, Hidetoshi" w:date="2015-11-11T11:45:00Z">
        <w:r w:rsidR="008E2F94" w:rsidRPr="006C59FA">
          <w:rPr>
            <w:rPrChange w:id="640" w:author="Yokota, Hidetoshi" w:date="2016-01-05T11:03:00Z">
              <w:rPr>
                <w:highlight w:val="yellow"/>
              </w:rPr>
            </w:rPrChange>
          </w:rPr>
          <w:t xml:space="preserve">(detailedness) </w:t>
        </w:r>
      </w:ins>
      <w:ins w:id="641" w:author="Yokota, Hidetoshi" w:date="2015-11-11T11:37:00Z">
        <w:r w:rsidRPr="006C59FA">
          <w:rPr>
            <w:rPrChange w:id="642" w:author="Yokota, Hidetoshi" w:date="2016-01-05T11:03:00Z">
              <w:rPr>
                <w:color w:val="0000FF" w:themeColor="hyperlink"/>
                <w:u w:val="single"/>
              </w:rPr>
            </w:rPrChange>
          </w:rPr>
          <w:t>need to consider s</w:t>
        </w:r>
      </w:ins>
      <w:ins w:id="643" w:author="Yokota, Hidetoshi" w:date="2015-11-11T11:34:00Z">
        <w:r w:rsidRPr="006C59FA">
          <w:rPr>
            <w:rPrChange w:id="644" w:author="Yokota, Hidetoshi" w:date="2016-01-05T11:03:00Z">
              <w:rPr>
                <w:color w:val="0000FF" w:themeColor="hyperlink"/>
                <w:u w:val="single"/>
              </w:rPr>
            </w:rPrChange>
          </w:rPr>
          <w:t>calability</w:t>
        </w:r>
      </w:ins>
      <w:ins w:id="645" w:author="Yokota, Hidetoshi" w:date="2015-11-11T11:40:00Z">
        <w:r w:rsidRPr="006C59FA">
          <w:rPr>
            <w:rPrChange w:id="646" w:author="Yokota, Hidetoshi" w:date="2016-01-05T11:03:00Z">
              <w:rPr>
                <w:color w:val="0000FF" w:themeColor="hyperlink"/>
                <w:u w:val="single"/>
              </w:rPr>
            </w:rPrChange>
          </w:rPr>
          <w:t>.</w:t>
        </w:r>
      </w:ins>
    </w:p>
    <w:p w:rsidR="00C76D37" w:rsidRPr="006C59FA" w:rsidRDefault="005E3CD8">
      <w:pPr>
        <w:pStyle w:val="ListParagraph"/>
        <w:widowControl w:val="0"/>
        <w:numPr>
          <w:ilvl w:val="0"/>
          <w:numId w:val="32"/>
        </w:numPr>
        <w:ind w:leftChars="0"/>
        <w:rPr>
          <w:ins w:id="647" w:author="Yokota, Hidetoshi" w:date="2015-11-11T11:22:00Z"/>
        </w:rPr>
        <w:pPrChange w:id="648" w:author="Yokota, Hidetoshi" w:date="2015-11-11T11:32:00Z">
          <w:pPr>
            <w:widowControl w:val="0"/>
            <w:spacing w:before="120"/>
          </w:pPr>
        </w:pPrChange>
      </w:pPr>
      <w:ins w:id="649" w:author="Yokota, Hidetoshi" w:date="2015-11-11T11:41:00Z">
        <w:r w:rsidRPr="006C59FA">
          <w:rPr>
            <w:rPrChange w:id="650" w:author="Yokota, Hidetoshi" w:date="2016-01-05T11:03:00Z">
              <w:rPr>
                <w:color w:val="0000FF" w:themeColor="hyperlink"/>
                <w:u w:val="single"/>
              </w:rPr>
            </w:rPrChange>
          </w:rPr>
          <w:t>It is desirable to provide a mechanism to control SRM information traffic (e.g.,</w:t>
        </w:r>
      </w:ins>
      <w:ins w:id="651" w:author="Yokota, Hidetoshi" w:date="2015-11-11T11:43:00Z">
        <w:r w:rsidRPr="006C59FA">
          <w:rPr>
            <w:rPrChange w:id="652" w:author="Yokota, Hidetoshi" w:date="2016-01-05T11:03:00Z">
              <w:rPr>
                <w:color w:val="0000FF" w:themeColor="hyperlink"/>
                <w:u w:val="single"/>
              </w:rPr>
            </w:rPrChange>
          </w:rPr>
          <w:t xml:space="preserve"> pacing or discarding outdated information)</w:t>
        </w:r>
      </w:ins>
      <w:ins w:id="653" w:author="Yokota, Hidetoshi" w:date="2015-11-11T11:44:00Z">
        <w:r w:rsidRPr="006C59FA">
          <w:rPr>
            <w:rPrChange w:id="654" w:author="Yokota, Hidetoshi" w:date="2016-01-05T11:03:00Z">
              <w:rPr>
                <w:color w:val="0000FF" w:themeColor="hyperlink"/>
                <w:u w:val="single"/>
              </w:rPr>
            </w:rPrChange>
          </w:rPr>
          <w:t xml:space="preserve"> in order not to affect application traffic.</w:t>
        </w:r>
      </w:ins>
    </w:p>
    <w:p w:rsidR="00E34E51" w:rsidRPr="00E14067" w:rsidRDefault="00E34E51" w:rsidP="00813827">
      <w:pPr>
        <w:widowControl w:val="0"/>
        <w:spacing w:before="120"/>
      </w:pPr>
    </w:p>
    <w:p w:rsidR="009D1427" w:rsidRPr="003854C6" w:rsidRDefault="009D1427" w:rsidP="009D1427">
      <w:pPr>
        <w:widowControl w:val="0"/>
        <w:jc w:val="both"/>
      </w:pPr>
      <w:r w:rsidRPr="003854C6">
        <w:t>Use case proposal for Technical Guidance Document (15-15-177)</w:t>
      </w:r>
    </w:p>
    <w:p w:rsidR="009D1427" w:rsidRPr="000D141C" w:rsidRDefault="009D1427" w:rsidP="00813827">
      <w:pPr>
        <w:widowControl w:val="0"/>
        <w:spacing w:before="120"/>
      </w:pPr>
    </w:p>
    <w:p w:rsidR="00B6677B" w:rsidRDefault="000D141C" w:rsidP="007752EA">
      <w:pPr>
        <w:pStyle w:val="ListParagraph"/>
        <w:widowControl w:val="0"/>
        <w:numPr>
          <w:ilvl w:val="2"/>
          <w:numId w:val="6"/>
        </w:numPr>
        <w:spacing w:before="120"/>
        <w:ind w:leftChars="0"/>
        <w:outlineLvl w:val="1"/>
        <w:rPr>
          <w:b/>
          <w:sz w:val="28"/>
        </w:rPr>
      </w:pPr>
      <w:r>
        <w:rPr>
          <w:rFonts w:hint="eastAsia"/>
          <w:b/>
          <w:sz w:val="28"/>
        </w:rPr>
        <w:t xml:space="preserve"> </w:t>
      </w:r>
      <w:bookmarkStart w:id="655" w:name="_Toc439858155"/>
      <w:r>
        <w:rPr>
          <w:rFonts w:hint="eastAsia"/>
          <w:b/>
          <w:sz w:val="28"/>
        </w:rPr>
        <w:t>Use Case</w:t>
      </w:r>
      <w:r w:rsidR="00813827">
        <w:rPr>
          <w:rFonts w:hint="eastAsia"/>
          <w:b/>
          <w:sz w:val="28"/>
        </w:rPr>
        <w:t xml:space="preserve"> </w:t>
      </w:r>
      <w:r>
        <w:rPr>
          <w:rFonts w:hint="eastAsia"/>
          <w:b/>
          <w:sz w:val="28"/>
        </w:rPr>
        <w:t>4</w:t>
      </w:r>
      <w:r w:rsidR="00813827">
        <w:rPr>
          <w:rFonts w:hint="eastAsia"/>
          <w:b/>
          <w:sz w:val="28"/>
        </w:rPr>
        <w:t>:</w:t>
      </w:r>
      <w:r w:rsidR="003B10D7">
        <w:rPr>
          <w:rFonts w:hint="eastAsia"/>
          <w:b/>
          <w:sz w:val="28"/>
        </w:rPr>
        <w:t xml:space="preserve"> Cluster Tree</w:t>
      </w:r>
      <w:bookmarkEnd w:id="655"/>
    </w:p>
    <w:p w:rsidR="003B10D7" w:rsidRDefault="003B10D7" w:rsidP="003B10D7"/>
    <w:p w:rsidR="001D1B8D" w:rsidRDefault="001D1B8D" w:rsidP="001D1B8D">
      <w:pPr>
        <w:pStyle w:val="ListParagraph"/>
        <w:numPr>
          <w:ilvl w:val="0"/>
          <w:numId w:val="33"/>
        </w:numPr>
        <w:ind w:leftChars="0"/>
      </w:pPr>
      <w:r>
        <w:t>Each PAN Coordinator collect SRM information from device.</w:t>
      </w:r>
    </w:p>
    <w:p w:rsidR="001D1B8D" w:rsidRPr="001D1B8D" w:rsidRDefault="001D1B8D" w:rsidP="001D1B8D">
      <w:pPr>
        <w:pStyle w:val="ListParagraph"/>
        <w:numPr>
          <w:ilvl w:val="1"/>
          <w:numId w:val="33"/>
        </w:numPr>
        <w:ind w:leftChars="0"/>
      </w:pPr>
      <w:r w:rsidRPr="001D1B8D">
        <w:t>RFD</w:t>
      </w:r>
      <w:r w:rsidR="000D632C">
        <w:rPr>
          <w:rFonts w:hint="eastAsia"/>
        </w:rPr>
        <w:t xml:space="preserve"> (</w:t>
      </w:r>
      <w:r w:rsidR="000D632C">
        <w:rPr>
          <w:rFonts w:hint="eastAsia"/>
          <w:szCs w:val="24"/>
        </w:rPr>
        <w:t>Reduced Function Device</w:t>
      </w:r>
      <w:r w:rsidR="000D632C">
        <w:rPr>
          <w:rFonts w:hint="eastAsia"/>
        </w:rPr>
        <w:t>)</w:t>
      </w:r>
      <w:r w:rsidRPr="001D1B8D">
        <w:t xml:space="preserve"> should forward SRM information</w:t>
      </w:r>
    </w:p>
    <w:p w:rsidR="001D1B8D" w:rsidRDefault="001D1B8D" w:rsidP="001D1B8D">
      <w:pPr>
        <w:pStyle w:val="ListParagraph"/>
        <w:numPr>
          <w:ilvl w:val="0"/>
          <w:numId w:val="33"/>
        </w:numPr>
        <w:ind w:leftChars="0"/>
      </w:pPr>
      <w:r>
        <w:t>The SRM information should include PAN ID.</w:t>
      </w:r>
    </w:p>
    <w:p w:rsidR="003B10D7" w:rsidRDefault="00951733" w:rsidP="003B10D7">
      <w:pPr>
        <w:pStyle w:val="ListParagraph"/>
        <w:keepNext/>
        <w:widowControl w:val="0"/>
        <w:spacing w:before="120"/>
        <w:ind w:leftChars="0" w:left="0"/>
      </w:pPr>
      <w:r w:rsidRPr="00951733">
        <w:rPr>
          <w:noProof/>
        </w:rPr>
        <w:lastRenderedPageBreak/>
        <w:drawing>
          <wp:inline distT="0" distB="0" distL="0" distR="0">
            <wp:extent cx="5796000" cy="273588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6000" cy="2735880"/>
                    </a:xfrm>
                    <a:prstGeom prst="rect">
                      <a:avLst/>
                    </a:prstGeom>
                    <a:noFill/>
                    <a:ln>
                      <a:noFill/>
                    </a:ln>
                  </pic:spPr>
                </pic:pic>
              </a:graphicData>
            </a:graphic>
          </wp:inline>
        </w:drawing>
      </w:r>
    </w:p>
    <w:p w:rsidR="003B10D7" w:rsidRDefault="003B10D7" w:rsidP="009D1427">
      <w:pPr>
        <w:pStyle w:val="Caption"/>
        <w:jc w:val="center"/>
        <w:rPr>
          <w:noProof/>
        </w:rPr>
      </w:pPr>
      <w:r>
        <w:t xml:space="preserve">Figure </w:t>
      </w:r>
      <w:r w:rsidR="005E3CD8">
        <w:fldChar w:fldCharType="begin"/>
      </w:r>
      <w:r w:rsidR="000D0354">
        <w:instrText xml:space="preserve"> SEQ Figure \* ARABIC </w:instrText>
      </w:r>
      <w:r w:rsidR="005E3CD8">
        <w:fldChar w:fldCharType="separate"/>
      </w:r>
      <w:r w:rsidR="00BE73F3">
        <w:rPr>
          <w:noProof/>
        </w:rPr>
        <w:t>5</w:t>
      </w:r>
      <w:r w:rsidR="005E3CD8">
        <w:rPr>
          <w:noProof/>
        </w:rPr>
        <w:fldChar w:fldCharType="end"/>
      </w:r>
      <w:r w:rsidR="009D1427">
        <w:rPr>
          <w:rFonts w:hint="eastAsia"/>
          <w:noProof/>
        </w:rPr>
        <w:t xml:space="preserve"> Cluster Tree</w:t>
      </w:r>
    </w:p>
    <w:p w:rsidR="009D1427" w:rsidRDefault="009D1427" w:rsidP="009D1427"/>
    <w:p w:rsidR="009D1427" w:rsidRDefault="009D1427" w:rsidP="009D1427">
      <w:r w:rsidRPr="003854C6">
        <w:t>Additional TG4s use case and consideration of SRM information (15-15-199)</w:t>
      </w:r>
    </w:p>
    <w:p w:rsidR="009D1427" w:rsidRPr="009D1427" w:rsidRDefault="009D1427" w:rsidP="009D1427"/>
    <w:p w:rsidR="000D141C" w:rsidRDefault="000D141C" w:rsidP="007752EA">
      <w:pPr>
        <w:pStyle w:val="ListParagraph"/>
        <w:widowControl w:val="0"/>
        <w:numPr>
          <w:ilvl w:val="2"/>
          <w:numId w:val="6"/>
        </w:numPr>
        <w:spacing w:before="120"/>
        <w:ind w:leftChars="0"/>
        <w:outlineLvl w:val="1"/>
        <w:rPr>
          <w:b/>
          <w:sz w:val="28"/>
        </w:rPr>
      </w:pPr>
      <w:bookmarkStart w:id="656" w:name="_Toc439858156"/>
      <w:r>
        <w:rPr>
          <w:rFonts w:hint="eastAsia"/>
          <w:b/>
          <w:sz w:val="28"/>
        </w:rPr>
        <w:t>Use Case 5</w:t>
      </w:r>
      <w:r w:rsidR="00813827">
        <w:rPr>
          <w:rFonts w:hint="eastAsia"/>
          <w:b/>
          <w:sz w:val="28"/>
        </w:rPr>
        <w:t>:</w:t>
      </w:r>
      <w:bookmarkEnd w:id="656"/>
    </w:p>
    <w:p w:rsidR="00C76D37" w:rsidRDefault="00C76D37">
      <w:pPr>
        <w:pStyle w:val="ListParagraph"/>
        <w:widowControl w:val="0"/>
        <w:numPr>
          <w:ilvl w:val="1"/>
          <w:numId w:val="6"/>
        </w:numPr>
        <w:spacing w:before="120"/>
        <w:ind w:leftChars="0"/>
        <w:outlineLvl w:val="1"/>
        <w:rPr>
          <w:b/>
          <w:sz w:val="28"/>
        </w:rPr>
        <w:pPrChange w:id="657" w:author="kitazawa" w:date="2015-11-10T15:46:00Z">
          <w:pPr>
            <w:pStyle w:val="ListParagraph"/>
            <w:widowControl w:val="0"/>
            <w:numPr>
              <w:ilvl w:val="2"/>
              <w:numId w:val="6"/>
            </w:numPr>
            <w:spacing w:before="120"/>
            <w:ind w:leftChars="0" w:left="1418" w:hanging="567"/>
            <w:outlineLvl w:val="1"/>
          </w:pPr>
        </w:pPrChange>
      </w:pPr>
      <w:bookmarkStart w:id="658" w:name="_Toc439858157"/>
      <w:bookmarkEnd w:id="658"/>
    </w:p>
    <w:p w:rsidR="00C76D37" w:rsidRDefault="009D1427">
      <w:pPr>
        <w:rPr>
          <w:b/>
          <w:sz w:val="28"/>
        </w:rPr>
        <w:pPrChange w:id="659" w:author="kitazawa" w:date="2015-11-10T15:58:00Z">
          <w:pPr>
            <w:widowControl w:val="0"/>
            <w:spacing w:before="120"/>
            <w:outlineLvl w:val="1"/>
          </w:pPr>
        </w:pPrChange>
      </w:pPr>
      <w:r>
        <w:rPr>
          <w:b/>
          <w:sz w:val="28"/>
        </w:rPr>
        <w:br w:type="page"/>
      </w:r>
    </w:p>
    <w:p w:rsidR="00860990" w:rsidRDefault="00860990" w:rsidP="00B6677B">
      <w:pPr>
        <w:pStyle w:val="ListParagraph"/>
        <w:widowControl w:val="0"/>
        <w:numPr>
          <w:ilvl w:val="0"/>
          <w:numId w:val="6"/>
        </w:numPr>
        <w:spacing w:before="120"/>
        <w:ind w:leftChars="0"/>
        <w:outlineLvl w:val="0"/>
        <w:rPr>
          <w:b/>
          <w:sz w:val="28"/>
        </w:rPr>
      </w:pPr>
      <w:bookmarkStart w:id="660" w:name="_Toc439858158"/>
      <w:r w:rsidRPr="00860990">
        <w:rPr>
          <w:b/>
          <w:sz w:val="28"/>
        </w:rPr>
        <w:lastRenderedPageBreak/>
        <w:t>Functional requirements</w:t>
      </w:r>
      <w:bookmarkEnd w:id="660"/>
    </w:p>
    <w:p w:rsidR="00ED43FE" w:rsidRDefault="00ED43FE" w:rsidP="00D67388">
      <w:pPr>
        <w:pStyle w:val="ListParagraph"/>
        <w:ind w:leftChars="0" w:left="425"/>
      </w:pPr>
      <w:r w:rsidRPr="00ED43FE">
        <w:rPr>
          <w:rFonts w:hint="eastAsia"/>
          <w:lang w:eastAsia="ko-KR"/>
        </w:rPr>
        <w:t xml:space="preserve">This </w:t>
      </w:r>
      <w:r w:rsidR="00493B50">
        <w:rPr>
          <w:rFonts w:hint="eastAsia"/>
        </w:rPr>
        <w:t>chapter</w:t>
      </w:r>
      <w:r w:rsidRPr="00ED43FE">
        <w:rPr>
          <w:rFonts w:hint="eastAsia"/>
          <w:lang w:eastAsia="ko-KR"/>
        </w:rPr>
        <w:t xml:space="preserve"> describes </w:t>
      </w:r>
      <w:r>
        <w:rPr>
          <w:rFonts w:hint="eastAsia"/>
        </w:rPr>
        <w:t xml:space="preserve">functional requirement of </w:t>
      </w:r>
      <w:r w:rsidR="007573FC">
        <w:rPr>
          <w:rFonts w:hint="eastAsia"/>
        </w:rPr>
        <w:t>SRM</w:t>
      </w:r>
      <w:r>
        <w:rPr>
          <w:rFonts w:hint="eastAsia"/>
        </w:rPr>
        <w:t>.</w:t>
      </w:r>
    </w:p>
    <w:p w:rsidR="00AE1D9D" w:rsidRDefault="00AE1D9D" w:rsidP="004E57A3">
      <w:pPr>
        <w:widowControl w:val="0"/>
        <w:autoSpaceDE w:val="0"/>
        <w:autoSpaceDN w:val="0"/>
        <w:adjustRightInd w:val="0"/>
      </w:pPr>
    </w:p>
    <w:p w:rsidR="00E25455" w:rsidRDefault="00E25455" w:rsidP="00E25455">
      <w:pPr>
        <w:pStyle w:val="Caption"/>
        <w:keepNext/>
        <w:jc w:val="center"/>
      </w:pPr>
      <w:bookmarkStart w:id="661" w:name="_Ref435129844"/>
      <w:r>
        <w:t xml:space="preserve">Table </w:t>
      </w:r>
      <w:r w:rsidR="005E3CD8">
        <w:fldChar w:fldCharType="begin"/>
      </w:r>
      <w:r w:rsidR="000D0354">
        <w:instrText xml:space="preserve"> SEQ Table \* ARABIC </w:instrText>
      </w:r>
      <w:r w:rsidR="005E3CD8">
        <w:fldChar w:fldCharType="separate"/>
      </w:r>
      <w:r w:rsidR="00BE73F3">
        <w:rPr>
          <w:noProof/>
        </w:rPr>
        <w:t>1</w:t>
      </w:r>
      <w:r w:rsidR="005E3CD8">
        <w:rPr>
          <w:noProof/>
        </w:rPr>
        <w:fldChar w:fldCharType="end"/>
      </w:r>
      <w:bookmarkEnd w:id="661"/>
      <w:r>
        <w:rPr>
          <w:rFonts w:hint="eastAsia"/>
        </w:rPr>
        <w:t xml:space="preserve"> </w:t>
      </w:r>
      <w:r w:rsidR="0019484B" w:rsidRPr="0019484B">
        <w:t>Spectrum Resource Measurement</w:t>
      </w:r>
      <w:r w:rsidR="0019484B">
        <w:rPr>
          <w:rFonts w:hint="eastAsia"/>
        </w:rPr>
        <w:t xml:space="preserve"> Requirement</w:t>
      </w:r>
    </w:p>
    <w:p w:rsidR="00AE1D9D" w:rsidRDefault="003F0146" w:rsidP="002032B8">
      <w:pPr>
        <w:widowControl w:val="0"/>
        <w:autoSpaceDE w:val="0"/>
        <w:autoSpaceDN w:val="0"/>
        <w:adjustRightInd w:val="0"/>
      </w:pPr>
      <w:del w:id="662" w:author="Yokota, Hidetoshi" w:date="2016-01-06T15:32:00Z">
        <w:r w:rsidRPr="003F0146" w:rsidDel="00F63F98">
          <w:rPr>
            <w:noProof/>
          </w:rPr>
          <w:drawing>
            <wp:inline distT="0" distB="0" distL="0" distR="0">
              <wp:extent cx="5612130" cy="6428740"/>
              <wp:effectExtent l="19050" t="0" r="7620" b="0"/>
              <wp:docPr id="13" name="図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8" cstate="print"/>
                      <a:srcRect/>
                      <a:stretch>
                        <a:fillRect/>
                      </a:stretch>
                    </pic:blipFill>
                    <pic:spPr bwMode="auto">
                      <a:xfrm>
                        <a:off x="0" y="0"/>
                        <a:ext cx="5612130" cy="6428740"/>
                      </a:xfrm>
                      <a:prstGeom prst="rect">
                        <a:avLst/>
                      </a:prstGeom>
                      <a:noFill/>
                    </pic:spPr>
                  </pic:pic>
                </a:graphicData>
              </a:graphic>
            </wp:inline>
          </w:drawing>
        </w:r>
      </w:del>
      <w:ins w:id="663" w:author="Yokota, Hidetoshi" w:date="2016-01-06T15:34:00Z">
        <w:r w:rsidR="00F63F98" w:rsidRPr="00F63F98">
          <w:rPr>
            <w:noProof/>
          </w:rPr>
          <w:drawing>
            <wp:inline distT="0" distB="0" distL="0" distR="0">
              <wp:extent cx="5732145" cy="6552855"/>
              <wp:effectExtent l="0" t="0" r="190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6552855"/>
                      </a:xfrm>
                      <a:prstGeom prst="rect">
                        <a:avLst/>
                      </a:prstGeom>
                      <a:noFill/>
                      <a:ln>
                        <a:noFill/>
                      </a:ln>
                    </pic:spPr>
                  </pic:pic>
                </a:graphicData>
              </a:graphic>
            </wp:inline>
          </w:drawing>
        </w:r>
      </w:ins>
    </w:p>
    <w:p w:rsidR="00573BB0" w:rsidRDefault="00573BB0" w:rsidP="002032B8">
      <w:pPr>
        <w:rPr>
          <w:ins w:id="664" w:author="kitazawa" w:date="2015-11-10T16:12:00Z"/>
        </w:rPr>
      </w:pPr>
    </w:p>
    <w:p w:rsidR="00632FCA" w:rsidRDefault="00632FCA" w:rsidP="002032B8">
      <w:pPr>
        <w:rPr>
          <w:ins w:id="665" w:author="kitazawa" w:date="2015-11-10T16:12:00Z"/>
        </w:rPr>
      </w:pPr>
      <w:ins w:id="666" w:author="kitazawa" w:date="2015-11-10T16:12:00Z">
        <w:r>
          <w:t>Spectrum Resource Measurement and Management requirement table</w:t>
        </w:r>
        <w:r>
          <w:rPr>
            <w:rFonts w:hint="eastAsia"/>
          </w:rPr>
          <w:t xml:space="preserve"> (15-15-089</w:t>
        </w:r>
      </w:ins>
      <w:ins w:id="667" w:author="kitazawa" w:date="2015-11-10T16:13:00Z">
        <w:r>
          <w:rPr>
            <w:rFonts w:hint="eastAsia"/>
          </w:rPr>
          <w:t>r</w:t>
        </w:r>
      </w:ins>
      <w:ins w:id="668" w:author="Yokota, Hidetoshi" w:date="2016-01-04T16:27:00Z">
        <w:r w:rsidR="00F63F98">
          <w:t>4</w:t>
        </w:r>
      </w:ins>
      <w:bookmarkStart w:id="669" w:name="_GoBack"/>
      <w:bookmarkEnd w:id="669"/>
      <w:ins w:id="670" w:author="kitazawa" w:date="2015-11-10T16:17:00Z">
        <w:del w:id="671" w:author="Yokota, Hidetoshi" w:date="2016-01-04T16:27:00Z">
          <w:r w:rsidDel="00F20D19">
            <w:rPr>
              <w:rFonts w:hint="eastAsia"/>
            </w:rPr>
            <w:delText>2</w:delText>
          </w:r>
        </w:del>
      </w:ins>
      <w:ins w:id="672" w:author="kitazawa" w:date="2015-11-10T16:13:00Z">
        <w:r>
          <w:rPr>
            <w:rFonts w:hint="eastAsia"/>
          </w:rPr>
          <w:t>)</w:t>
        </w:r>
      </w:ins>
    </w:p>
    <w:p w:rsidR="009D1427" w:rsidRDefault="009D1427" w:rsidP="002032B8">
      <w:r>
        <w:br w:type="page"/>
      </w:r>
    </w:p>
    <w:p w:rsidR="00147FC9" w:rsidRDefault="00F20D19" w:rsidP="00B6677B">
      <w:pPr>
        <w:pStyle w:val="ListParagraph"/>
        <w:widowControl w:val="0"/>
        <w:numPr>
          <w:ilvl w:val="1"/>
          <w:numId w:val="6"/>
        </w:numPr>
        <w:spacing w:before="120"/>
        <w:ind w:leftChars="0"/>
        <w:outlineLvl w:val="1"/>
        <w:rPr>
          <w:ins w:id="673" w:author="Yokota, Hidetoshi" w:date="2016-01-04T16:27:00Z"/>
          <w:b/>
          <w:sz w:val="28"/>
        </w:rPr>
      </w:pPr>
      <w:bookmarkStart w:id="674" w:name="_Toc439858159"/>
      <w:ins w:id="675" w:author="Yokota, Hidetoshi" w:date="2016-01-04T16:27:00Z">
        <w:r>
          <w:rPr>
            <w:b/>
            <w:sz w:val="28"/>
          </w:rPr>
          <w:lastRenderedPageBreak/>
          <w:t>Overall requirements</w:t>
        </w:r>
      </w:ins>
      <w:bookmarkEnd w:id="674"/>
      <w:del w:id="676" w:author="Yokota, Hidetoshi" w:date="2016-01-04T16:27:00Z">
        <w:r w:rsidR="0088126E" w:rsidDel="00F20D19">
          <w:rPr>
            <w:rFonts w:hint="eastAsia"/>
            <w:b/>
            <w:sz w:val="28"/>
          </w:rPr>
          <w:delText>Spectrum</w:delText>
        </w:r>
        <w:r w:rsidR="00147FC9" w:rsidDel="00F20D19">
          <w:rPr>
            <w:rFonts w:hint="eastAsia"/>
            <w:b/>
            <w:sz w:val="28"/>
          </w:rPr>
          <w:delText xml:space="preserve"> Resource Measurement</w:delText>
        </w:r>
      </w:del>
    </w:p>
    <w:p w:rsidR="00F20D19" w:rsidRPr="00F20D19" w:rsidRDefault="00F20D19">
      <w:pPr>
        <w:pStyle w:val="ListParagraph"/>
        <w:widowControl w:val="0"/>
        <w:numPr>
          <w:ilvl w:val="2"/>
          <w:numId w:val="6"/>
        </w:numPr>
        <w:spacing w:before="120"/>
        <w:ind w:leftChars="0"/>
        <w:outlineLvl w:val="1"/>
        <w:rPr>
          <w:b/>
          <w:sz w:val="28"/>
          <w:rPrChange w:id="677" w:author="Yokota, Hidetoshi" w:date="2016-01-04T16:27:00Z">
            <w:rPr/>
          </w:rPrChange>
        </w:rPr>
        <w:pPrChange w:id="678" w:author="Yokota, Hidetoshi" w:date="2016-01-04T16:27:00Z">
          <w:pPr>
            <w:pStyle w:val="ListParagraph"/>
            <w:widowControl w:val="0"/>
            <w:numPr>
              <w:ilvl w:val="1"/>
              <w:numId w:val="6"/>
            </w:numPr>
            <w:spacing w:before="120"/>
            <w:ind w:leftChars="0" w:left="992" w:hanging="567"/>
            <w:outlineLvl w:val="1"/>
          </w:pPr>
        </w:pPrChange>
      </w:pPr>
      <w:ins w:id="679" w:author="Yokota, Hidetoshi" w:date="2016-01-04T16:27:00Z">
        <w:r>
          <w:rPr>
            <w:rFonts w:hint="eastAsia"/>
            <w:b/>
            <w:sz w:val="28"/>
          </w:rPr>
          <w:t xml:space="preserve"> </w:t>
        </w:r>
        <w:bookmarkStart w:id="680" w:name="_Toc439858160"/>
        <w:r>
          <w:rPr>
            <w:b/>
            <w:sz w:val="28"/>
          </w:rPr>
          <w:t>Spectrum Resource Measurement Architecture</w:t>
        </w:r>
      </w:ins>
      <w:bookmarkEnd w:id="680"/>
    </w:p>
    <w:p w:rsidR="009D1427" w:rsidRPr="00E768E8" w:rsidRDefault="009D1427" w:rsidP="009D1427">
      <w:pPr>
        <w:pStyle w:val="ListParagraph"/>
        <w:widowControl w:val="0"/>
        <w:spacing w:before="120"/>
        <w:ind w:leftChars="0" w:left="992"/>
      </w:pPr>
      <w:r w:rsidRPr="00E768E8">
        <w:t>The Spectrum Resource Measurement provides the following</w:t>
      </w:r>
    </w:p>
    <w:p w:rsidR="009D1427" w:rsidRPr="00E768E8" w:rsidRDefault="009D1427" w:rsidP="009D1427">
      <w:pPr>
        <w:pStyle w:val="ListParagraph"/>
        <w:widowControl w:val="0"/>
        <w:numPr>
          <w:ilvl w:val="0"/>
          <w:numId w:val="19"/>
        </w:numPr>
        <w:spacing w:before="120"/>
        <w:ind w:leftChars="0"/>
      </w:pPr>
      <w:r w:rsidRPr="00E768E8">
        <w:t>Measurement results of channel load and/or link quality</w:t>
      </w:r>
    </w:p>
    <w:p w:rsidR="009D1427" w:rsidRDefault="009D1427" w:rsidP="009D1427">
      <w:pPr>
        <w:pStyle w:val="ListParagraph"/>
        <w:widowControl w:val="0"/>
        <w:numPr>
          <w:ilvl w:val="0"/>
          <w:numId w:val="19"/>
        </w:numPr>
        <w:spacing w:before="120"/>
        <w:ind w:leftChars="0"/>
      </w:pPr>
      <w:r>
        <w:rPr>
          <w:rFonts w:hint="eastAsia"/>
        </w:rPr>
        <w:t>Anomaly detection</w:t>
      </w:r>
    </w:p>
    <w:p w:rsidR="00C76D37" w:rsidRDefault="00C76D37">
      <w:pPr>
        <w:rPr>
          <w:b/>
          <w:sz w:val="28"/>
        </w:rPr>
        <w:pPrChange w:id="681" w:author="kitazawa" w:date="2015-11-10T15:57:00Z">
          <w:pPr>
            <w:widowControl w:val="0"/>
            <w:spacing w:before="120"/>
            <w:outlineLvl w:val="1"/>
          </w:pPr>
        </w:pPrChange>
      </w:pPr>
    </w:p>
    <w:p w:rsidR="00C76D37" w:rsidRDefault="004262AC">
      <w:pPr>
        <w:keepNext/>
        <w:jc w:val="center"/>
        <w:rPr>
          <w:ins w:id="682" w:author="kitazawa" w:date="2015-11-10T16:07:00Z"/>
        </w:rPr>
        <w:pPrChange w:id="683" w:author="kitazawa" w:date="2015-11-10T16:07:00Z">
          <w:pPr>
            <w:jc w:val="center"/>
          </w:pPr>
        </w:pPrChange>
      </w:pPr>
      <w:r>
        <w:rPr>
          <w:noProof/>
        </w:rPr>
        <w:drawing>
          <wp:inline distT="0" distB="0" distL="0" distR="0">
            <wp:extent cx="2160000" cy="26593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2659300"/>
                    </a:xfrm>
                    <a:prstGeom prst="rect">
                      <a:avLst/>
                    </a:prstGeom>
                    <a:noFill/>
                    <a:ln>
                      <a:noFill/>
                    </a:ln>
                  </pic:spPr>
                </pic:pic>
              </a:graphicData>
            </a:graphic>
          </wp:inline>
        </w:drawing>
      </w:r>
    </w:p>
    <w:p w:rsidR="00C76D37" w:rsidRDefault="00573BB0">
      <w:pPr>
        <w:pStyle w:val="Caption"/>
        <w:jc w:val="center"/>
        <w:pPrChange w:id="684" w:author="kitazawa" w:date="2015-11-10T16:07:00Z">
          <w:pPr>
            <w:pStyle w:val="ListParagraph"/>
            <w:keepNext/>
            <w:widowControl w:val="0"/>
            <w:spacing w:before="120"/>
            <w:ind w:leftChars="0" w:left="420"/>
            <w:jc w:val="center"/>
          </w:pPr>
        </w:pPrChange>
      </w:pPr>
      <w:bookmarkStart w:id="685" w:name="_Ref439769476"/>
      <w:ins w:id="686" w:author="kitazawa" w:date="2015-11-10T16:07:00Z">
        <w:r>
          <w:t xml:space="preserve">Figure </w:t>
        </w:r>
        <w:r w:rsidR="005E3CD8">
          <w:fldChar w:fldCharType="begin"/>
        </w:r>
        <w:r>
          <w:instrText xml:space="preserve"> SEQ Figure \* ARABIC </w:instrText>
        </w:r>
      </w:ins>
      <w:r w:rsidR="005E3CD8">
        <w:fldChar w:fldCharType="separate"/>
      </w:r>
      <w:ins w:id="687" w:author="Yokota, Hidetoshi" w:date="2016-01-06T15:40:00Z">
        <w:r w:rsidR="00BE73F3">
          <w:rPr>
            <w:noProof/>
          </w:rPr>
          <w:t>6</w:t>
        </w:r>
      </w:ins>
      <w:ins w:id="688" w:author="kitazawa" w:date="2015-11-10T16:07:00Z">
        <w:r w:rsidR="005E3CD8">
          <w:fldChar w:fldCharType="end"/>
        </w:r>
        <w:bookmarkEnd w:id="685"/>
        <w:r>
          <w:rPr>
            <w:rFonts w:hint="eastAsia"/>
          </w:rPr>
          <w:t xml:space="preserve"> LR-WPAN device architecture</w:t>
        </w:r>
      </w:ins>
    </w:p>
    <w:p w:rsidR="00C76D37" w:rsidRDefault="009D1427">
      <w:pPr>
        <w:jc w:val="center"/>
        <w:rPr>
          <w:del w:id="689" w:author="kitazawa" w:date="2015-11-10T16:07:00Z"/>
        </w:rPr>
        <w:pPrChange w:id="690" w:author="kitazawa" w:date="2015-11-10T16:04:00Z">
          <w:pPr>
            <w:pStyle w:val="Caption"/>
            <w:jc w:val="center"/>
          </w:pPr>
        </w:pPrChange>
      </w:pPr>
      <w:bookmarkStart w:id="691" w:name="_Ref413859196"/>
      <w:del w:id="692" w:author="kitazawa" w:date="2015-11-10T16:07:00Z">
        <w:r w:rsidDel="00573BB0">
          <w:delText xml:space="preserve">Figure </w:delText>
        </w:r>
        <w:r w:rsidR="005E3CD8" w:rsidDel="00573BB0">
          <w:fldChar w:fldCharType="begin"/>
        </w:r>
        <w:r w:rsidR="000D0354" w:rsidDel="00573BB0">
          <w:delInstrText xml:space="preserve"> SEQ Figure \* ARABIC </w:delInstrText>
        </w:r>
        <w:r w:rsidR="005E3CD8" w:rsidDel="00573BB0">
          <w:fldChar w:fldCharType="separate"/>
        </w:r>
        <w:r w:rsidR="002B276A" w:rsidDel="00573BB0">
          <w:rPr>
            <w:noProof/>
          </w:rPr>
          <w:delText>6</w:delText>
        </w:r>
        <w:r w:rsidR="005E3CD8" w:rsidDel="00573BB0">
          <w:rPr>
            <w:noProof/>
          </w:rPr>
          <w:fldChar w:fldCharType="end"/>
        </w:r>
        <w:bookmarkEnd w:id="691"/>
        <w:r w:rsidDel="00573BB0">
          <w:rPr>
            <w:rFonts w:hint="eastAsia"/>
          </w:rPr>
          <w:delText xml:space="preserve"> LR-WPAN device architecture</w:delText>
        </w:r>
      </w:del>
    </w:p>
    <w:p w:rsidR="009D1427" w:rsidRPr="00E25455" w:rsidRDefault="009D1427" w:rsidP="007A323B"/>
    <w:p w:rsidR="00C76D37" w:rsidRDefault="005E3CD8">
      <w:pPr>
        <w:pStyle w:val="ListParagraph"/>
        <w:widowControl w:val="0"/>
        <w:spacing w:before="120"/>
        <w:ind w:leftChars="0" w:left="992"/>
        <w:pPrChange w:id="693" w:author="Yokota, Hidetoshi" w:date="2016-01-05T15:03:00Z">
          <w:pPr>
            <w:pStyle w:val="ListParagraph"/>
            <w:widowControl w:val="0"/>
            <w:spacing w:before="120"/>
            <w:ind w:leftChars="0" w:left="420"/>
          </w:pPr>
        </w:pPrChange>
      </w:pPr>
      <w:r>
        <w:fldChar w:fldCharType="begin"/>
      </w:r>
      <w:r w:rsidR="009D1427">
        <w:instrText xml:space="preserve"> </w:instrText>
      </w:r>
      <w:r w:rsidR="009D1427">
        <w:rPr>
          <w:rFonts w:hint="eastAsia"/>
        </w:rPr>
        <w:instrText>REF _Ref413859196 \h</w:instrText>
      </w:r>
      <w:r w:rsidR="009D1427">
        <w:instrText xml:space="preserve"> </w:instrText>
      </w:r>
      <w:del w:id="694" w:author="Yokota, Hidetoshi" w:date="2016-01-04T17:34:00Z">
        <w:r>
          <w:fldChar w:fldCharType="separate"/>
        </w:r>
        <w:r w:rsidR="002B276A" w:rsidDel="00C01962">
          <w:delText xml:space="preserve">Figure </w:delText>
        </w:r>
        <w:r w:rsidR="002B276A" w:rsidDel="00C01962">
          <w:rPr>
            <w:noProof/>
          </w:rPr>
          <w:delText>6</w:delText>
        </w:r>
      </w:del>
      <w:r>
        <w:fldChar w:fldCharType="end"/>
      </w:r>
      <w:r w:rsidR="009D1427" w:rsidRPr="003B10D7">
        <w:rPr>
          <w:rFonts w:hint="eastAsia"/>
        </w:rPr>
        <w:t xml:space="preserve"> </w:t>
      </w:r>
      <w:ins w:id="695" w:author="Yokota, Hidetoshi" w:date="2016-01-05T15:02:00Z">
        <w:r w:rsidR="003E459F">
          <w:fldChar w:fldCharType="begin"/>
        </w:r>
        <w:r w:rsidR="003E459F">
          <w:instrText xml:space="preserve"> </w:instrText>
        </w:r>
        <w:r w:rsidR="003E459F">
          <w:rPr>
            <w:rFonts w:hint="eastAsia"/>
          </w:rPr>
          <w:instrText>REF _Ref439769476</w:instrText>
        </w:r>
        <w:r w:rsidR="003E459F">
          <w:instrText xml:space="preserve"> </w:instrText>
        </w:r>
      </w:ins>
      <w:r w:rsidR="003E459F">
        <w:fldChar w:fldCharType="separate"/>
      </w:r>
      <w:ins w:id="696" w:author="Yokota, Hidetoshi" w:date="2016-01-06T15:40:00Z">
        <w:r w:rsidR="00BE73F3">
          <w:t xml:space="preserve">Figure </w:t>
        </w:r>
        <w:r w:rsidR="00BE73F3">
          <w:rPr>
            <w:noProof/>
          </w:rPr>
          <w:t>6</w:t>
        </w:r>
      </w:ins>
      <w:ins w:id="697" w:author="Yokota, Hidetoshi" w:date="2016-01-05T15:02:00Z">
        <w:r w:rsidR="003E459F">
          <w:fldChar w:fldCharType="end"/>
        </w:r>
        <w:r w:rsidR="003E459F">
          <w:t xml:space="preserve"> </w:t>
        </w:r>
      </w:ins>
      <w:r w:rsidR="009D1427" w:rsidRPr="003B10D7">
        <w:rPr>
          <w:rFonts w:hint="eastAsia"/>
        </w:rPr>
        <w:t xml:space="preserve">shows typical LR-WAPN device </w:t>
      </w:r>
      <w:r w:rsidR="009D1427" w:rsidRPr="003B10D7">
        <w:t>architecture</w:t>
      </w:r>
      <w:r w:rsidR="009D1427" w:rsidRPr="003B10D7">
        <w:rPr>
          <w:rFonts w:hint="eastAsia"/>
        </w:rPr>
        <w:t>.</w:t>
      </w:r>
    </w:p>
    <w:p w:rsidR="00C76D37" w:rsidRDefault="00C76D37">
      <w:pPr>
        <w:pStyle w:val="ListParagraph"/>
        <w:widowControl w:val="0"/>
        <w:spacing w:before="120"/>
        <w:ind w:leftChars="0" w:left="992"/>
        <w:rPr>
          <w:b/>
          <w:sz w:val="28"/>
        </w:rPr>
        <w:pPrChange w:id="698" w:author="kitazawa" w:date="2015-11-10T15:57:00Z">
          <w:pPr>
            <w:pStyle w:val="ListParagraph"/>
            <w:widowControl w:val="0"/>
            <w:spacing w:before="120"/>
            <w:ind w:leftChars="0" w:left="992"/>
            <w:outlineLvl w:val="1"/>
          </w:pPr>
        </w:pPrChange>
      </w:pPr>
    </w:p>
    <w:p w:rsidR="00530667" w:rsidRDefault="002D6D13">
      <w:pPr>
        <w:pStyle w:val="ListParagraph"/>
        <w:widowControl w:val="0"/>
        <w:numPr>
          <w:ilvl w:val="2"/>
          <w:numId w:val="6"/>
        </w:numPr>
        <w:spacing w:before="120"/>
        <w:ind w:leftChars="0"/>
        <w:outlineLvl w:val="1"/>
        <w:rPr>
          <w:ins w:id="699" w:author="Yokota, Hidetoshi" w:date="2016-01-04T16:35:00Z"/>
          <w:b/>
          <w:sz w:val="28"/>
        </w:rPr>
        <w:pPrChange w:id="700" w:author="Yokota, Hidetoshi" w:date="2016-01-04T16:30:00Z">
          <w:pPr>
            <w:pStyle w:val="ListParagraph"/>
            <w:widowControl w:val="0"/>
            <w:spacing w:before="120"/>
            <w:ind w:leftChars="0"/>
          </w:pPr>
        </w:pPrChange>
      </w:pPr>
      <w:ins w:id="701" w:author="Yokota, Hidetoshi" w:date="2016-01-04T16:28:00Z">
        <w:r>
          <w:rPr>
            <w:b/>
            <w:sz w:val="28"/>
          </w:rPr>
          <w:t xml:space="preserve"> </w:t>
        </w:r>
        <w:bookmarkStart w:id="702" w:name="_Toc439858161"/>
        <w:r>
          <w:rPr>
            <w:b/>
            <w:sz w:val="28"/>
          </w:rPr>
          <w:t>General PHY Requirement</w:t>
        </w:r>
      </w:ins>
      <w:ins w:id="703" w:author="Yokota, Hidetoshi" w:date="2016-01-04T16:36:00Z">
        <w:r>
          <w:rPr>
            <w:b/>
            <w:sz w:val="28"/>
          </w:rPr>
          <w:t>s</w:t>
        </w:r>
      </w:ins>
      <w:bookmarkEnd w:id="702"/>
    </w:p>
    <w:p w:rsidR="002D6D13" w:rsidRPr="00530667" w:rsidRDefault="002D6D13">
      <w:pPr>
        <w:pStyle w:val="ListParagraph"/>
        <w:widowControl w:val="0"/>
        <w:numPr>
          <w:ilvl w:val="3"/>
          <w:numId w:val="6"/>
        </w:numPr>
        <w:spacing w:before="120"/>
        <w:ind w:leftChars="0"/>
        <w:outlineLvl w:val="1"/>
        <w:rPr>
          <w:ins w:id="704" w:author="Yokota, Hidetoshi" w:date="2016-01-04T16:30:00Z"/>
          <w:b/>
          <w:sz w:val="28"/>
          <w:rPrChange w:id="705" w:author="Yokota, Hidetoshi" w:date="2016-01-04T16:30:00Z">
            <w:rPr>
              <w:ins w:id="706" w:author="Yokota, Hidetoshi" w:date="2016-01-04T16:30:00Z"/>
            </w:rPr>
          </w:rPrChange>
        </w:rPr>
        <w:pPrChange w:id="707" w:author="Yokota, Hidetoshi" w:date="2016-01-04T16:35:00Z">
          <w:pPr>
            <w:pStyle w:val="ListParagraph"/>
            <w:widowControl w:val="0"/>
            <w:spacing w:before="120"/>
            <w:ind w:leftChars="0"/>
          </w:pPr>
        </w:pPrChange>
      </w:pPr>
      <w:bookmarkStart w:id="708" w:name="_Toc439858162"/>
      <w:ins w:id="709" w:author="Yokota, Hidetoshi" w:date="2016-01-04T16:35:00Z">
        <w:r>
          <w:rPr>
            <w:rFonts w:hint="eastAsia"/>
            <w:b/>
            <w:sz w:val="28"/>
          </w:rPr>
          <w:t>Transmit Power</w:t>
        </w:r>
      </w:ins>
      <w:bookmarkEnd w:id="708"/>
    </w:p>
    <w:p w:rsidR="00530667" w:rsidRDefault="00530667" w:rsidP="00530667">
      <w:pPr>
        <w:pStyle w:val="ListParagraph"/>
        <w:widowControl w:val="0"/>
        <w:spacing w:before="120"/>
        <w:ind w:leftChars="0" w:left="992"/>
        <w:rPr>
          <w:ins w:id="710" w:author="Yokota, Hidetoshi" w:date="2016-01-04T16:31:00Z"/>
        </w:rPr>
      </w:pPr>
      <w:ins w:id="711" w:author="Yokota, Hidetoshi" w:date="2016-01-04T16:31:00Z">
        <w:r>
          <w:rPr>
            <w:rFonts w:hint="eastAsia"/>
          </w:rPr>
          <w:t>Transmit Power</w:t>
        </w:r>
        <w:r>
          <w:t xml:space="preserve"> is described in 10.1.15</w:t>
        </w:r>
      </w:ins>
      <w:ins w:id="712" w:author="Yokota, Hidetoshi" w:date="2016-01-04T16:33:00Z">
        <w:r>
          <w:fldChar w:fldCharType="begin"/>
        </w:r>
        <w:r>
          <w:instrText xml:space="preserve"> REF _Ref433676627 \n </w:instrText>
        </w:r>
      </w:ins>
      <w:r>
        <w:fldChar w:fldCharType="separate"/>
      </w:r>
      <w:ins w:id="713" w:author="Yokota, Hidetoshi" w:date="2016-01-06T15:40:00Z">
        <w:r w:rsidR="00BE73F3">
          <w:t>[22]</w:t>
        </w:r>
      </w:ins>
      <w:ins w:id="714" w:author="Yokota, Hidetoshi" w:date="2016-01-04T16:33:00Z">
        <w:r>
          <w:fldChar w:fldCharType="end"/>
        </w:r>
        <w:r>
          <w:t>.</w:t>
        </w:r>
      </w:ins>
    </w:p>
    <w:p w:rsidR="00530667" w:rsidRPr="00530667" w:rsidRDefault="00530667" w:rsidP="00530667">
      <w:pPr>
        <w:pStyle w:val="ListParagraph"/>
        <w:widowControl w:val="0"/>
        <w:spacing w:before="120"/>
        <w:ind w:leftChars="0" w:left="992"/>
        <w:rPr>
          <w:ins w:id="715" w:author="Yokota, Hidetoshi" w:date="2016-01-04T16:30:00Z"/>
        </w:rPr>
      </w:pPr>
      <w:ins w:id="716" w:author="Yokota, Hidetoshi" w:date="2016-01-04T16:30:00Z">
        <w:r w:rsidRPr="00530667">
          <w:t>The Maximum Transmit Power, phyMaxTxPower, may be included in enhanced beacons to notify joining devices of the nominal transmit power level allowed on a network (e.g., based on the local regulation).</w:t>
        </w:r>
      </w:ins>
    </w:p>
    <w:p w:rsidR="00530667" w:rsidRPr="00530667" w:rsidRDefault="00530667" w:rsidP="00530667">
      <w:pPr>
        <w:pStyle w:val="ListParagraph"/>
        <w:widowControl w:val="0"/>
        <w:spacing w:before="120"/>
        <w:ind w:leftChars="0" w:left="992"/>
        <w:rPr>
          <w:ins w:id="717" w:author="Yokota, Hidetoshi" w:date="2016-01-04T16:30:00Z"/>
        </w:rPr>
      </w:pPr>
      <w:ins w:id="718" w:author="Yokota, Hidetoshi" w:date="2016-01-04T16:30:00Z">
        <w:r w:rsidRPr="00530667">
          <w:t>A compliant device shall have its nominal transmit power level indicated by its PHY parameter, phyTXPower, as defined in 11.3. This value shall not exceed phyMaxTxPower and may be adjusted by the information from the peer device.</w:t>
        </w:r>
      </w:ins>
    </w:p>
    <w:p w:rsidR="00530667" w:rsidRPr="00530667" w:rsidRDefault="00530667" w:rsidP="00530667">
      <w:pPr>
        <w:pStyle w:val="ListParagraph"/>
        <w:widowControl w:val="0"/>
        <w:spacing w:before="120"/>
        <w:ind w:leftChars="0" w:left="992"/>
        <w:rPr>
          <w:ins w:id="719" w:author="Yokota, Hidetoshi" w:date="2016-01-04T16:30:00Z"/>
        </w:rPr>
      </w:pPr>
      <w:ins w:id="720" w:author="Yokota, Hidetoshi" w:date="2016-01-04T16:30:00Z">
        <w:r w:rsidRPr="00530667">
          <w:t>The transmit power can further be set individually according to the communication type indicated by phyBroadcastTxPower, phyUnicastTXPower, peersTXPower, MinSNR and MinLinkMargin.</w:t>
        </w:r>
      </w:ins>
    </w:p>
    <w:p w:rsidR="00F20D19" w:rsidRDefault="00530667">
      <w:pPr>
        <w:pStyle w:val="ListParagraph"/>
        <w:widowControl w:val="0"/>
        <w:numPr>
          <w:ilvl w:val="0"/>
          <w:numId w:val="57"/>
        </w:numPr>
        <w:spacing w:before="120"/>
        <w:ind w:leftChars="0"/>
        <w:rPr>
          <w:ins w:id="721" w:author="Yokota, Hidetoshi" w:date="2016-01-04T16:36:00Z"/>
        </w:rPr>
        <w:pPrChange w:id="722" w:author="Yokota, Hidetoshi" w:date="2016-01-05T15:03:00Z">
          <w:pPr>
            <w:pStyle w:val="ListParagraph"/>
            <w:widowControl w:val="0"/>
            <w:spacing w:before="120"/>
            <w:ind w:leftChars="0" w:left="992"/>
          </w:pPr>
        </w:pPrChange>
      </w:pPr>
      <w:ins w:id="723" w:author="Yokota, Hidetoshi" w:date="2016-01-04T16:30:00Z">
        <w:r w:rsidRPr="00530667">
          <w:t>Transmit power could be optimized by considering the minimum SNR and minimum link margin.</w:t>
        </w:r>
      </w:ins>
    </w:p>
    <w:p w:rsidR="002D6D13" w:rsidRPr="001C6E52" w:rsidRDefault="002D6D13" w:rsidP="002D6D13">
      <w:pPr>
        <w:pStyle w:val="ListParagraph"/>
        <w:widowControl w:val="0"/>
        <w:numPr>
          <w:ilvl w:val="3"/>
          <w:numId w:val="6"/>
        </w:numPr>
        <w:spacing w:before="120"/>
        <w:ind w:leftChars="0"/>
        <w:outlineLvl w:val="1"/>
        <w:rPr>
          <w:ins w:id="724" w:author="Yokota, Hidetoshi" w:date="2016-01-04T16:36:00Z"/>
          <w:b/>
          <w:sz w:val="28"/>
        </w:rPr>
      </w:pPr>
      <w:bookmarkStart w:id="725" w:name="_Toc439858163"/>
      <w:ins w:id="726" w:author="Yokota, Hidetoshi" w:date="2016-01-04T16:36:00Z">
        <w:r>
          <w:rPr>
            <w:rFonts w:hint="eastAsia"/>
            <w:b/>
            <w:sz w:val="28"/>
          </w:rPr>
          <w:lastRenderedPageBreak/>
          <w:t>Transmit Power</w:t>
        </w:r>
        <w:r>
          <w:rPr>
            <w:b/>
            <w:sz w:val="28"/>
          </w:rPr>
          <w:t xml:space="preserve"> Control</w:t>
        </w:r>
        <w:bookmarkEnd w:id="725"/>
      </w:ins>
    </w:p>
    <w:p w:rsidR="002D6D13" w:rsidRDefault="002D6D13">
      <w:pPr>
        <w:pStyle w:val="ListParagraph"/>
        <w:widowControl w:val="0"/>
        <w:numPr>
          <w:ilvl w:val="0"/>
          <w:numId w:val="57"/>
        </w:numPr>
        <w:spacing w:before="120"/>
        <w:ind w:leftChars="0"/>
        <w:rPr>
          <w:ins w:id="727" w:author="Yokota, Hidetoshi" w:date="2016-01-04T16:38:00Z"/>
        </w:rPr>
        <w:pPrChange w:id="728" w:author="Yokota, Hidetoshi" w:date="2016-01-04T16:38:00Z">
          <w:pPr>
            <w:pStyle w:val="ListParagraph"/>
            <w:widowControl w:val="0"/>
            <w:spacing w:before="120"/>
            <w:ind w:leftChars="0"/>
          </w:pPr>
        </w:pPrChange>
      </w:pPr>
      <w:ins w:id="729" w:author="Yokota, Hidetoshi" w:date="2016-01-04T16:37:00Z">
        <w:r w:rsidRPr="002D6D13">
          <w:t>Benefits</w:t>
        </w:r>
      </w:ins>
    </w:p>
    <w:p w:rsidR="002D6D13" w:rsidRPr="002D6D13" w:rsidRDefault="002D6D13">
      <w:pPr>
        <w:pStyle w:val="ListParagraph"/>
        <w:widowControl w:val="0"/>
        <w:numPr>
          <w:ilvl w:val="1"/>
          <w:numId w:val="58"/>
        </w:numPr>
        <w:spacing w:before="120"/>
        <w:ind w:leftChars="0"/>
        <w:rPr>
          <w:ins w:id="730" w:author="Yokota, Hidetoshi" w:date="2016-01-04T16:37:00Z"/>
        </w:rPr>
        <w:pPrChange w:id="731" w:author="Yokota, Hidetoshi" w:date="2016-01-04T16:40:00Z">
          <w:pPr>
            <w:pStyle w:val="ListParagraph"/>
            <w:widowControl w:val="0"/>
            <w:spacing w:before="120"/>
            <w:ind w:leftChars="0"/>
          </w:pPr>
        </w:pPrChange>
      </w:pPr>
      <w:ins w:id="732" w:author="Yokota, Hidetoshi" w:date="2016-01-04T16:37:00Z">
        <w:r w:rsidRPr="002D6D13">
          <w:t>Enable efficient spatial re-use of the radio spectrum reducing interference by minimizing transmit power while still maintaining stable links</w:t>
        </w:r>
      </w:ins>
    </w:p>
    <w:p w:rsidR="002D6D13" w:rsidRPr="002D6D13" w:rsidRDefault="002D6D13">
      <w:pPr>
        <w:pStyle w:val="ListParagraph"/>
        <w:widowControl w:val="0"/>
        <w:numPr>
          <w:ilvl w:val="1"/>
          <w:numId w:val="58"/>
        </w:numPr>
        <w:spacing w:before="120"/>
        <w:ind w:leftChars="0"/>
        <w:rPr>
          <w:ins w:id="733" w:author="Yokota, Hidetoshi" w:date="2016-01-04T16:37:00Z"/>
        </w:rPr>
        <w:pPrChange w:id="734" w:author="Yokota, Hidetoshi" w:date="2016-01-04T16:40:00Z">
          <w:pPr>
            <w:pStyle w:val="ListParagraph"/>
            <w:widowControl w:val="0"/>
            <w:spacing w:before="120"/>
            <w:ind w:leftChars="0"/>
          </w:pPr>
        </w:pPrChange>
      </w:pPr>
      <w:ins w:id="735" w:author="Yokota, Hidetoshi" w:date="2016-01-04T16:37:00Z">
        <w:r w:rsidRPr="002D6D13">
          <w:t>Contributes to network performance-aware applications</w:t>
        </w:r>
      </w:ins>
    </w:p>
    <w:p w:rsidR="002D6D13" w:rsidRPr="002D6D13" w:rsidRDefault="002D6D13">
      <w:pPr>
        <w:pStyle w:val="ListParagraph"/>
        <w:widowControl w:val="0"/>
        <w:numPr>
          <w:ilvl w:val="1"/>
          <w:numId w:val="58"/>
        </w:numPr>
        <w:spacing w:before="120"/>
        <w:ind w:leftChars="0"/>
        <w:rPr>
          <w:ins w:id="736" w:author="Yokota, Hidetoshi" w:date="2016-01-04T16:37:00Z"/>
        </w:rPr>
        <w:pPrChange w:id="737" w:author="Yokota, Hidetoshi" w:date="2016-01-04T16:40:00Z">
          <w:pPr>
            <w:pStyle w:val="ListParagraph"/>
            <w:widowControl w:val="0"/>
            <w:spacing w:before="120"/>
            <w:ind w:leftChars="0"/>
          </w:pPr>
        </w:pPrChange>
      </w:pPr>
      <w:ins w:id="738" w:author="Yokota, Hidetoshi" w:date="2016-01-04T16:37:00Z">
        <w:r>
          <w:t xml:space="preserve">Alleviates the well-known "hidden" and "exposed" node problems that are encountered in wireless </w:t>
        </w:r>
        <w:r w:rsidRPr="002D6D13">
          <w:t>networks</w:t>
        </w:r>
      </w:ins>
    </w:p>
    <w:p w:rsidR="002D6D13" w:rsidRDefault="002D6D13">
      <w:pPr>
        <w:pStyle w:val="ListParagraph"/>
        <w:widowControl w:val="0"/>
        <w:numPr>
          <w:ilvl w:val="0"/>
          <w:numId w:val="57"/>
        </w:numPr>
        <w:spacing w:before="120"/>
        <w:ind w:leftChars="0"/>
        <w:rPr>
          <w:ins w:id="739" w:author="Yokota, Hidetoshi" w:date="2016-01-04T16:39:00Z"/>
        </w:rPr>
        <w:pPrChange w:id="740" w:author="Yokota, Hidetoshi" w:date="2016-01-04T16:38:00Z">
          <w:pPr>
            <w:pStyle w:val="ListParagraph"/>
            <w:widowControl w:val="0"/>
            <w:spacing w:before="120"/>
            <w:ind w:leftChars="0" w:left="992"/>
          </w:pPr>
        </w:pPrChange>
      </w:pPr>
      <w:ins w:id="741" w:author="Yokota, Hidetoshi" w:date="2016-01-04T16:37:00Z">
        <w:r>
          <w:t xml:space="preserve">Node-by-node and/or communication type-based </w:t>
        </w:r>
        <w:r w:rsidRPr="002D6D13">
          <w:t>TPC will provide optimized control</w:t>
        </w:r>
      </w:ins>
    </w:p>
    <w:p w:rsidR="004F4176" w:rsidRPr="002D6D13" w:rsidRDefault="004F4176">
      <w:pPr>
        <w:widowControl w:val="0"/>
        <w:spacing w:before="120"/>
        <w:ind w:left="992"/>
        <w:jc w:val="center"/>
        <w:rPr>
          <w:ins w:id="742" w:author="Yokota, Hidetoshi" w:date="2016-01-04T16:28:00Z"/>
        </w:rPr>
        <w:pPrChange w:id="743" w:author="Yokota, Hidetoshi" w:date="2016-01-04T16:39:00Z">
          <w:pPr>
            <w:pStyle w:val="ListParagraph"/>
            <w:widowControl w:val="0"/>
            <w:spacing w:before="120"/>
            <w:ind w:leftChars="0" w:left="992"/>
          </w:pPr>
        </w:pPrChange>
      </w:pPr>
      <w:ins w:id="744" w:author="Yokota, Hidetoshi" w:date="2016-01-04T16:39:00Z">
        <w:r>
          <w:rPr>
            <w:noProof/>
          </w:rPr>
          <w:drawing>
            <wp:inline distT="0" distB="0" distL="0" distR="0" wp14:anchorId="505E0019">
              <wp:extent cx="3535680" cy="15303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5680" cy="1530350"/>
                      </a:xfrm>
                      <a:prstGeom prst="rect">
                        <a:avLst/>
                      </a:prstGeom>
                      <a:noFill/>
                      <a:ln>
                        <a:noFill/>
                      </a:ln>
                    </pic:spPr>
                  </pic:pic>
                </a:graphicData>
              </a:graphic>
            </wp:inline>
          </w:drawing>
        </w:r>
      </w:ins>
    </w:p>
    <w:p w:rsidR="00C76D37" w:rsidRPr="00F20D19" w:rsidRDefault="009D1427">
      <w:pPr>
        <w:widowControl w:val="0"/>
        <w:spacing w:before="120"/>
        <w:rPr>
          <w:b/>
          <w:sz w:val="28"/>
          <w:rPrChange w:id="745" w:author="Yokota, Hidetoshi" w:date="2016-01-04T16:28:00Z">
            <w:rPr/>
          </w:rPrChange>
        </w:rPr>
        <w:pPrChange w:id="746" w:author="Yokota, Hidetoshi" w:date="2016-01-04T16:28:00Z">
          <w:pPr>
            <w:pStyle w:val="ListParagraph"/>
            <w:widowControl w:val="0"/>
            <w:spacing w:before="120"/>
            <w:ind w:leftChars="0" w:left="992"/>
            <w:outlineLvl w:val="1"/>
          </w:pPr>
        </w:pPrChange>
      </w:pPr>
      <w:del w:id="747" w:author="Yokota, Hidetoshi" w:date="2016-01-04T16:28:00Z">
        <w:r w:rsidRPr="00F20D19" w:rsidDel="00F20D19">
          <w:rPr>
            <w:b/>
            <w:sz w:val="28"/>
            <w:rPrChange w:id="748" w:author="Yokota, Hidetoshi" w:date="2016-01-04T16:28:00Z">
              <w:rPr/>
            </w:rPrChange>
          </w:rPr>
          <w:br w:type="page"/>
        </w:r>
      </w:del>
    </w:p>
    <w:p w:rsidR="009D1427" w:rsidRDefault="009D1427" w:rsidP="002D6D13">
      <w:pPr>
        <w:pStyle w:val="ListParagraph"/>
        <w:widowControl w:val="0"/>
        <w:numPr>
          <w:ilvl w:val="1"/>
          <w:numId w:val="6"/>
        </w:numPr>
        <w:spacing w:before="120"/>
        <w:ind w:leftChars="0"/>
        <w:outlineLvl w:val="1"/>
        <w:rPr>
          <w:b/>
          <w:sz w:val="28"/>
        </w:rPr>
      </w:pPr>
      <w:bookmarkStart w:id="749" w:name="_Toc439858164"/>
      <w:r>
        <w:rPr>
          <w:rFonts w:hint="eastAsia"/>
          <w:b/>
          <w:sz w:val="28"/>
        </w:rPr>
        <w:t>MAC PIB</w:t>
      </w:r>
      <w:bookmarkEnd w:id="749"/>
    </w:p>
    <w:p w:rsidR="00973D53" w:rsidDel="00D46D5D" w:rsidRDefault="00973D53" w:rsidP="00973D53">
      <w:pPr>
        <w:pStyle w:val="ListParagraph"/>
        <w:widowControl w:val="0"/>
        <w:spacing w:before="120"/>
        <w:ind w:leftChars="0" w:left="425"/>
        <w:rPr>
          <w:del w:id="750" w:author="Yokota, Hidetoshi" w:date="2016-01-05T15:03:00Z"/>
        </w:rPr>
      </w:pPr>
      <w:bookmarkStart w:id="751" w:name="_Toc439770057"/>
      <w:bookmarkStart w:id="752" w:name="_Toc439839021"/>
      <w:bookmarkStart w:id="753" w:name="_Toc439858165"/>
      <w:bookmarkEnd w:id="751"/>
      <w:bookmarkEnd w:id="752"/>
      <w:bookmarkEnd w:id="753"/>
    </w:p>
    <w:p w:rsidR="008F35A3" w:rsidRDefault="00973D53" w:rsidP="002D6D13">
      <w:pPr>
        <w:pStyle w:val="ListParagraph"/>
        <w:widowControl w:val="0"/>
        <w:numPr>
          <w:ilvl w:val="2"/>
          <w:numId w:val="6"/>
        </w:numPr>
        <w:spacing w:before="120"/>
        <w:ind w:leftChars="0"/>
        <w:outlineLvl w:val="1"/>
        <w:rPr>
          <w:b/>
          <w:sz w:val="28"/>
        </w:rPr>
      </w:pPr>
      <w:r>
        <w:rPr>
          <w:rFonts w:hint="eastAsia"/>
          <w:b/>
          <w:sz w:val="28"/>
        </w:rPr>
        <w:t xml:space="preserve"> </w:t>
      </w:r>
      <w:bookmarkStart w:id="754" w:name="_Toc439858166"/>
      <w:r w:rsidR="00DC660E">
        <w:rPr>
          <w:b/>
          <w:sz w:val="28"/>
        </w:rPr>
        <w:t>General</w:t>
      </w:r>
      <w:r w:rsidR="00DC660E">
        <w:rPr>
          <w:rFonts w:hint="eastAsia"/>
          <w:b/>
          <w:sz w:val="28"/>
        </w:rPr>
        <w:t xml:space="preserve"> MAC PIB</w:t>
      </w:r>
      <w:bookmarkEnd w:id="754"/>
    </w:p>
    <w:p w:rsidR="005A6D6A" w:rsidRDefault="004B613B" w:rsidP="004B613B">
      <w:pPr>
        <w:pStyle w:val="ListParagraph"/>
        <w:widowControl w:val="0"/>
        <w:spacing w:before="120"/>
        <w:ind w:leftChars="0" w:left="425"/>
      </w:pPr>
      <w:r>
        <w:rPr>
          <w:rFonts w:hint="eastAsia"/>
        </w:rPr>
        <w:t>The</w:t>
      </w:r>
      <w:r w:rsidRPr="004B613B">
        <w:rPr>
          <w:rFonts w:hint="eastAsia"/>
          <w:lang w:eastAsia="ko-KR"/>
        </w:rPr>
        <w:t xml:space="preserve"> MAC PIB </w:t>
      </w:r>
      <w:r>
        <w:rPr>
          <w:rFonts w:hint="eastAsia"/>
        </w:rPr>
        <w:t xml:space="preserve">attributes are described in </w:t>
      </w:r>
      <w:r w:rsidRPr="004B613B">
        <w:t>6.4.2</w:t>
      </w:r>
      <w:del w:id="755" w:author="Yokota, Hidetoshi" w:date="2015-10-27T14:41:00Z">
        <w:r w:rsidRPr="004B613B" w:rsidDel="00192E5E">
          <w:delText xml:space="preserve"> MAC PIB attributes</w:delText>
        </w:r>
      </w:del>
      <w:del w:id="756" w:author="Yokota, Hidetoshi" w:date="2015-10-27T14:40:00Z">
        <w:r w:rsidDel="00192E5E">
          <w:rPr>
            <w:rFonts w:hint="eastAsia"/>
          </w:rPr>
          <w:delText xml:space="preserve"> on IEEE Std 802.15.4-2011</w:delText>
        </w:r>
      </w:del>
      <w:ins w:id="757" w:author="Yokota, Hidetoshi" w:date="2015-10-27T14:39:00Z">
        <w:r w:rsidR="005E3CD8">
          <w:fldChar w:fldCharType="begin"/>
        </w:r>
        <w:r w:rsidR="00157C14">
          <w:instrText xml:space="preserve"> </w:instrText>
        </w:r>
        <w:r w:rsidR="00157C14">
          <w:rPr>
            <w:rFonts w:hint="eastAsia"/>
          </w:rPr>
          <w:instrText>REF _Ref433720100 \n</w:instrText>
        </w:r>
        <w:r w:rsidR="00157C14">
          <w:instrText xml:space="preserve"> </w:instrText>
        </w:r>
      </w:ins>
      <w:r w:rsidR="005E3CD8">
        <w:fldChar w:fldCharType="separate"/>
      </w:r>
      <w:ins w:id="758" w:author="Yokota, Hidetoshi" w:date="2016-01-06T15:40:00Z">
        <w:r w:rsidR="00BE73F3">
          <w:t>[23]</w:t>
        </w:r>
      </w:ins>
      <w:ins w:id="759" w:author="Yokota, Hidetoshi" w:date="2015-10-27T14:39:00Z">
        <w:r w:rsidR="005E3CD8">
          <w:fldChar w:fldCharType="end"/>
        </w:r>
      </w:ins>
      <w:r>
        <w:rPr>
          <w:rFonts w:hint="eastAsia"/>
        </w:rPr>
        <w:t xml:space="preserve"> and</w:t>
      </w:r>
      <w:del w:id="760" w:author="Yokota, Hidetoshi" w:date="2015-10-27T14:41:00Z">
        <w:r w:rsidDel="00192E5E">
          <w:rPr>
            <w:rFonts w:hint="eastAsia"/>
          </w:rPr>
          <w:delText xml:space="preserve"> described in</w:delText>
        </w:r>
      </w:del>
      <w:r>
        <w:rPr>
          <w:rFonts w:hint="eastAsia"/>
        </w:rPr>
        <w:t xml:space="preserve"> </w:t>
      </w:r>
      <w:r w:rsidRPr="004B613B">
        <w:t>8.4.2</w:t>
      </w:r>
      <w:del w:id="761" w:author="Yokota, Hidetoshi" w:date="2015-10-27T14:41:00Z">
        <w:r w:rsidRPr="004B613B" w:rsidDel="00192E5E">
          <w:delText xml:space="preserve"> MAC PIB attributes</w:delText>
        </w:r>
        <w:r w:rsidDel="00192E5E">
          <w:rPr>
            <w:rFonts w:hint="eastAsia"/>
          </w:rPr>
          <w:delText xml:space="preserve"> </w:delText>
        </w:r>
      </w:del>
      <w:del w:id="762" w:author="Yokota, Hidetoshi" w:date="2015-10-27T14:40:00Z">
        <w:r w:rsidDel="00192E5E">
          <w:rPr>
            <w:rFonts w:hint="eastAsia"/>
          </w:rPr>
          <w:delText xml:space="preserve">on </w:delText>
        </w:r>
        <w:r w:rsidRPr="004B613B" w:rsidDel="00192E5E">
          <w:delText>Draft IEEE P802.15.4-REVc/D0</w:delText>
        </w:r>
      </w:del>
      <w:ins w:id="763" w:author="Yokota, Hidetoshi" w:date="2015-10-27T02:34:00Z">
        <w:r w:rsidR="005E3CD8">
          <w:fldChar w:fldCharType="begin"/>
        </w:r>
        <w:r w:rsidR="00BA4C1E">
          <w:instrText xml:space="preserve"> REF _Ref433676627 \n </w:instrText>
        </w:r>
      </w:ins>
      <w:r w:rsidR="005E3CD8">
        <w:fldChar w:fldCharType="separate"/>
      </w:r>
      <w:ins w:id="764" w:author="Yokota, Hidetoshi" w:date="2016-01-06T15:40:00Z">
        <w:r w:rsidR="00BE73F3">
          <w:t>[22]</w:t>
        </w:r>
      </w:ins>
      <w:ins w:id="765" w:author="Yokota, Hidetoshi" w:date="2015-10-27T02:34:00Z">
        <w:r w:rsidR="005E3CD8">
          <w:fldChar w:fldCharType="end"/>
        </w:r>
      </w:ins>
      <w:r>
        <w:rPr>
          <w:rFonts w:hint="eastAsia"/>
        </w:rPr>
        <w:t>.</w:t>
      </w:r>
    </w:p>
    <w:p w:rsidR="004B613B" w:rsidRDefault="004B613B" w:rsidP="004B613B">
      <w:pPr>
        <w:pStyle w:val="ListParagraph"/>
        <w:widowControl w:val="0"/>
        <w:spacing w:before="120"/>
        <w:ind w:leftChars="0" w:left="425"/>
      </w:pPr>
    </w:p>
    <w:p w:rsidR="004B613B" w:rsidRDefault="004B613B" w:rsidP="004B613B">
      <w:pPr>
        <w:pStyle w:val="ListParagraph"/>
        <w:widowControl w:val="0"/>
        <w:spacing w:before="120"/>
        <w:ind w:leftChars="0" w:left="425"/>
        <w:rPr>
          <w:sz w:val="28"/>
        </w:rPr>
      </w:pPr>
      <w:r>
        <w:rPr>
          <w:rFonts w:hint="eastAsia"/>
        </w:rPr>
        <w:t xml:space="preserve">The group define SRM capability PIB as </w:t>
      </w:r>
      <w:r w:rsidR="00DC660E">
        <w:t>follows</w:t>
      </w:r>
      <w:r>
        <w:rPr>
          <w:rFonts w:hint="eastAsia"/>
        </w:rPr>
        <w:t>.</w:t>
      </w:r>
    </w:p>
    <w:p w:rsidR="004B613B" w:rsidDel="0034463F" w:rsidRDefault="004B613B" w:rsidP="00C8150E">
      <w:pPr>
        <w:widowControl w:val="0"/>
        <w:spacing w:before="120"/>
        <w:rPr>
          <w:del w:id="766" w:author="Yokota, Hidetoshi" w:date="2016-01-04T17:11:00Z"/>
          <w:sz w:val="28"/>
        </w:rPr>
      </w:pPr>
    </w:p>
    <w:p w:rsidR="0044161B" w:rsidRPr="00C8150E" w:rsidRDefault="0044161B" w:rsidP="00C8150E">
      <w:pPr>
        <w:widowControl w:val="0"/>
        <w:spacing w:before="120"/>
        <w:rPr>
          <w:sz w:val="28"/>
        </w:rPr>
      </w:pPr>
    </w:p>
    <w:p w:rsidR="001D1B8D" w:rsidRPr="001D1B8D" w:rsidRDefault="000B1B3A">
      <w:pPr>
        <w:pStyle w:val="Caption"/>
        <w:jc w:val="center"/>
        <w:rPr>
          <w:szCs w:val="24"/>
        </w:rPr>
        <w:pPrChange w:id="767" w:author="Yokota, Hidetoshi" w:date="2016-01-04T17:11:00Z">
          <w:pPr>
            <w:pStyle w:val="ListParagraph"/>
            <w:widowControl w:val="0"/>
            <w:spacing w:before="120"/>
            <w:ind w:leftChars="0" w:left="420"/>
            <w:jc w:val="center"/>
          </w:pPr>
        </w:pPrChange>
      </w:pPr>
      <w:ins w:id="768" w:author="Yokota, Hidetoshi" w:date="2016-01-04T17:11:00Z">
        <w:r>
          <w:t xml:space="preserve">Table </w:t>
        </w:r>
        <w:r>
          <w:fldChar w:fldCharType="begin"/>
        </w:r>
        <w:r>
          <w:instrText xml:space="preserve"> SEQ Table \* ARABIC </w:instrText>
        </w:r>
      </w:ins>
      <w:r>
        <w:fldChar w:fldCharType="separate"/>
      </w:r>
      <w:ins w:id="769" w:author="Yokota, Hidetoshi" w:date="2016-01-06T15:40:00Z">
        <w:r w:rsidR="00BE73F3">
          <w:rPr>
            <w:noProof/>
          </w:rPr>
          <w:t>2</w:t>
        </w:r>
      </w:ins>
      <w:ins w:id="770" w:author="Yokota, Hidetoshi" w:date="2016-01-04T17:11:00Z">
        <w:r>
          <w:fldChar w:fldCharType="end"/>
        </w:r>
        <w:r>
          <w:t xml:space="preserve"> </w:t>
        </w:r>
      </w:ins>
      <w:r w:rsidR="001D1B8D" w:rsidRPr="001D1B8D">
        <w:rPr>
          <w:b w:val="0"/>
          <w:bCs w:val="0"/>
          <w:szCs w:val="24"/>
        </w:rPr>
        <w:t>General MAC PIB attributes for functional organization</w:t>
      </w:r>
    </w:p>
    <w:tbl>
      <w:tblPr>
        <w:tblW w:w="9410" w:type="dxa"/>
        <w:jc w:val="center"/>
        <w:tblCellMar>
          <w:left w:w="0" w:type="dxa"/>
          <w:right w:w="0" w:type="dxa"/>
        </w:tblCellMar>
        <w:tblLook w:val="04A0" w:firstRow="1" w:lastRow="0" w:firstColumn="1" w:lastColumn="0" w:noHBand="0" w:noVBand="1"/>
      </w:tblPr>
      <w:tblGrid>
        <w:gridCol w:w="2154"/>
        <w:gridCol w:w="1417"/>
        <w:gridCol w:w="1474"/>
        <w:gridCol w:w="3231"/>
        <w:gridCol w:w="1134"/>
      </w:tblGrid>
      <w:tr w:rsidR="001D1B8D" w:rsidRPr="001D1B8D" w:rsidTr="002057E8">
        <w:trPr>
          <w:trHeight w:val="23"/>
          <w:jc w:val="center"/>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ListParagraph"/>
              <w:widowControl w:val="0"/>
              <w:ind w:leftChars="0" w:left="0"/>
              <w:jc w:val="center"/>
              <w:rPr>
                <w:b/>
              </w:rPr>
            </w:pPr>
            <w:r w:rsidRPr="004B613B">
              <w:rPr>
                <w:b/>
              </w:rPr>
              <w:t>Attribute</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D1B8D" w:rsidRPr="004B613B" w:rsidRDefault="001D1B8D" w:rsidP="00C8150E">
            <w:pPr>
              <w:pStyle w:val="ListParagraph"/>
              <w:widowControl w:val="0"/>
              <w:ind w:leftChars="0" w:left="0"/>
              <w:jc w:val="center"/>
              <w:rPr>
                <w:b/>
              </w:rPr>
            </w:pPr>
            <w:r w:rsidRPr="004B613B">
              <w:rPr>
                <w:b/>
              </w:rPr>
              <w:t>Type</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ListParagraph"/>
              <w:widowControl w:val="0"/>
              <w:ind w:leftChars="0" w:left="0"/>
              <w:jc w:val="center"/>
              <w:rPr>
                <w:b/>
              </w:rPr>
            </w:pPr>
            <w:r w:rsidRPr="004B613B">
              <w:rPr>
                <w:b/>
              </w:rPr>
              <w:t>Range</w:t>
            </w:r>
          </w:p>
        </w:tc>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ListParagraph"/>
              <w:widowControl w:val="0"/>
              <w:ind w:leftChars="0" w:left="0"/>
              <w:jc w:val="center"/>
              <w:rPr>
                <w:b/>
              </w:rPr>
            </w:pPr>
            <w:r w:rsidRPr="004B613B">
              <w:rPr>
                <w:b/>
              </w:rPr>
              <w:t>Description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ListParagraph"/>
              <w:widowControl w:val="0"/>
              <w:ind w:leftChars="0" w:left="0"/>
              <w:jc w:val="center"/>
              <w:rPr>
                <w:b/>
              </w:rPr>
            </w:pPr>
            <w:r w:rsidRPr="004B613B">
              <w:rPr>
                <w:b/>
              </w:rPr>
              <w:t>Default</w:t>
            </w:r>
          </w:p>
        </w:tc>
      </w:tr>
      <w:tr w:rsidR="00222582" w:rsidRPr="001D1B8D" w:rsidTr="00C8150E">
        <w:trPr>
          <w:trHeight w:val="680"/>
          <w:jc w:val="center"/>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ListParagraph"/>
              <w:widowControl w:val="0"/>
              <w:ind w:leftChars="0" w:left="0"/>
            </w:pPr>
            <w:r>
              <w:t>macSRM</w:t>
            </w:r>
            <w:r>
              <w:rPr>
                <w:rFonts w:hint="eastAsia"/>
              </w:rPr>
              <w:t>capable</w:t>
            </w:r>
            <w:r w:rsidRPr="001D1B8D">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ListParagraph"/>
              <w:widowControl w:val="0"/>
              <w:spacing w:before="120"/>
              <w:ind w:leftChars="0" w:left="0"/>
            </w:pPr>
            <w:r w:rsidRPr="001D1B8D">
              <w:t xml:space="preserve">Boolean </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ListParagraph"/>
              <w:widowControl w:val="0"/>
              <w:ind w:leftChars="0" w:left="0"/>
            </w:pPr>
            <w:r w:rsidRPr="001D1B8D">
              <w:t>TRUE,</w:t>
            </w:r>
          </w:p>
          <w:p w:rsidR="00222582" w:rsidRPr="001D1B8D" w:rsidRDefault="00222582" w:rsidP="00222582">
            <w:pPr>
              <w:pStyle w:val="ListParagraph"/>
              <w:widowControl w:val="0"/>
              <w:ind w:leftChars="0" w:left="0"/>
            </w:pPr>
            <w:r w:rsidRPr="001D1B8D">
              <w:t xml:space="preserve">FALSE </w:t>
            </w:r>
          </w:p>
        </w:tc>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EE568A" w:rsidP="00222582">
            <w:pPr>
              <w:pStyle w:val="ListParagraph"/>
              <w:widowControl w:val="0"/>
              <w:tabs>
                <w:tab w:val="left" w:pos="0"/>
              </w:tabs>
              <w:ind w:leftChars="0" w:left="0"/>
            </w:pPr>
            <w:r>
              <w:t>If TRUE, the device is</w:t>
            </w:r>
            <w:r>
              <w:rPr>
                <w:rFonts w:hint="eastAsia"/>
              </w:rPr>
              <w:t xml:space="preserve"> </w:t>
            </w:r>
            <w:r w:rsidR="00222582">
              <w:t>capable</w:t>
            </w:r>
            <w:r w:rsidR="00222582">
              <w:rPr>
                <w:rFonts w:hint="eastAsia"/>
              </w:rPr>
              <w:t xml:space="preserve"> </w:t>
            </w:r>
            <w:r w:rsidR="00222582">
              <w:t>of functionality specific</w:t>
            </w:r>
            <w:r w:rsidR="00222582">
              <w:rPr>
                <w:rFonts w:hint="eastAsia"/>
              </w:rPr>
              <w:t xml:space="preserve"> </w:t>
            </w:r>
            <w:r w:rsidR="00222582">
              <w:t>to</w:t>
            </w:r>
            <w:r w:rsidR="00222582" w:rsidRPr="001D1B8D">
              <w:t xml:space="preserve"> SRM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0A22C5" w:rsidP="00222582">
            <w:pPr>
              <w:pStyle w:val="ListParagraph"/>
              <w:widowControl w:val="0"/>
              <w:ind w:leftChars="0" w:left="0"/>
            </w:pPr>
            <w:r>
              <w:rPr>
                <w:rFonts w:hint="eastAsia"/>
              </w:rPr>
              <w:t>FALSE</w:t>
            </w:r>
          </w:p>
        </w:tc>
      </w:tr>
    </w:tbl>
    <w:p w:rsidR="00DC660E" w:rsidRPr="00DC660E" w:rsidRDefault="00DC660E" w:rsidP="00DC660E">
      <w:pPr>
        <w:widowControl w:val="0"/>
        <w:spacing w:before="120"/>
        <w:outlineLvl w:val="1"/>
        <w:rPr>
          <w:b/>
          <w:sz w:val="28"/>
        </w:rPr>
      </w:pPr>
    </w:p>
    <w:p w:rsidR="0010663D" w:rsidRPr="0010663D" w:rsidRDefault="00DC660E" w:rsidP="002D6D13">
      <w:pPr>
        <w:pStyle w:val="ListParagraph"/>
        <w:widowControl w:val="0"/>
        <w:numPr>
          <w:ilvl w:val="2"/>
          <w:numId w:val="6"/>
        </w:numPr>
        <w:spacing w:before="120"/>
        <w:ind w:leftChars="0"/>
        <w:outlineLvl w:val="1"/>
        <w:rPr>
          <w:b/>
          <w:sz w:val="28"/>
        </w:rPr>
      </w:pPr>
      <w:r>
        <w:rPr>
          <w:rFonts w:hint="eastAsia"/>
          <w:b/>
          <w:sz w:val="28"/>
        </w:rPr>
        <w:t xml:space="preserve"> </w:t>
      </w:r>
      <w:bookmarkStart w:id="771" w:name="_Toc439858167"/>
      <w:r>
        <w:rPr>
          <w:rFonts w:hint="eastAsia"/>
          <w:b/>
          <w:sz w:val="28"/>
        </w:rPr>
        <w:t>SRM PIB</w:t>
      </w:r>
      <w:bookmarkEnd w:id="771"/>
    </w:p>
    <w:p w:rsidR="0010663D" w:rsidRPr="0010663D" w:rsidRDefault="0034463F">
      <w:pPr>
        <w:pStyle w:val="Caption"/>
        <w:jc w:val="center"/>
        <w:rPr>
          <w:sz w:val="28"/>
        </w:rPr>
        <w:pPrChange w:id="772" w:author="Yokota, Hidetoshi" w:date="2016-01-04T17:11:00Z">
          <w:pPr>
            <w:widowControl w:val="0"/>
            <w:spacing w:before="120"/>
          </w:pPr>
        </w:pPrChange>
      </w:pPr>
      <w:ins w:id="773" w:author="Yokota, Hidetoshi" w:date="2016-01-04T17:11:00Z">
        <w:r>
          <w:t xml:space="preserve">Table </w:t>
        </w:r>
        <w:r>
          <w:fldChar w:fldCharType="begin"/>
        </w:r>
        <w:r>
          <w:instrText xml:space="preserve"> SEQ Table \* ARABIC </w:instrText>
        </w:r>
      </w:ins>
      <w:r>
        <w:fldChar w:fldCharType="separate"/>
      </w:r>
      <w:ins w:id="774" w:author="Yokota, Hidetoshi" w:date="2016-01-06T15:40:00Z">
        <w:r w:rsidR="00BE73F3">
          <w:rPr>
            <w:noProof/>
          </w:rPr>
          <w:t>3</w:t>
        </w:r>
      </w:ins>
      <w:ins w:id="775" w:author="Yokota, Hidetoshi" w:date="2016-01-04T17:11:00Z">
        <w:r>
          <w:fldChar w:fldCharType="end"/>
        </w:r>
        <w:r>
          <w:t xml:space="preserve"> SRM PIB</w:t>
        </w:r>
      </w:ins>
    </w:p>
    <w:tbl>
      <w:tblPr>
        <w:tblW w:w="9408" w:type="dxa"/>
        <w:tblInd w:w="85" w:type="dxa"/>
        <w:tblCellMar>
          <w:left w:w="99" w:type="dxa"/>
          <w:right w:w="99" w:type="dxa"/>
        </w:tblCellMar>
        <w:tblLook w:val="04A0" w:firstRow="1" w:lastRow="0" w:firstColumn="1" w:lastColumn="0" w:noHBand="0" w:noVBand="1"/>
        <w:tblPrChange w:id="776" w:author="Yokota, Hidetoshi" w:date="2016-01-04T17:07:00Z">
          <w:tblPr>
            <w:tblW w:w="9298" w:type="dxa"/>
            <w:tblInd w:w="85" w:type="dxa"/>
            <w:tblCellMar>
              <w:left w:w="99" w:type="dxa"/>
              <w:right w:w="99" w:type="dxa"/>
            </w:tblCellMar>
            <w:tblLook w:val="04A0" w:firstRow="1" w:lastRow="0" w:firstColumn="1" w:lastColumn="0" w:noHBand="0" w:noVBand="1"/>
          </w:tblPr>
        </w:tblPrChange>
      </w:tblPr>
      <w:tblGrid>
        <w:gridCol w:w="2665"/>
        <w:gridCol w:w="1134"/>
        <w:gridCol w:w="1214"/>
        <w:gridCol w:w="2835"/>
        <w:gridCol w:w="1560"/>
        <w:tblGridChange w:id="777">
          <w:tblGrid>
            <w:gridCol w:w="2665"/>
            <w:gridCol w:w="1134"/>
            <w:gridCol w:w="1134"/>
            <w:gridCol w:w="3231"/>
            <w:gridCol w:w="1134"/>
          </w:tblGrid>
        </w:tblGridChange>
      </w:tblGrid>
      <w:tr w:rsidR="0044161B" w:rsidRPr="0044161B" w:rsidTr="00285649">
        <w:trPr>
          <w:trHeight w:val="300"/>
          <w:trPrChange w:id="778" w:author="Yokota, Hidetoshi" w:date="2016-01-04T17:07:00Z">
            <w:trPr>
              <w:trHeight w:val="300"/>
            </w:trPr>
          </w:trPrChange>
        </w:trPr>
        <w:tc>
          <w:tcPr>
            <w:tcW w:w="2665" w:type="dxa"/>
            <w:tcBorders>
              <w:top w:val="single" w:sz="4" w:space="0" w:color="auto"/>
              <w:left w:val="single" w:sz="4" w:space="0" w:color="auto"/>
              <w:bottom w:val="single" w:sz="4" w:space="0" w:color="auto"/>
              <w:right w:val="single" w:sz="4" w:space="0" w:color="auto"/>
            </w:tcBorders>
            <w:shd w:val="clear" w:color="auto" w:fill="auto"/>
            <w:hideMark/>
            <w:tcPrChange w:id="779" w:author="Yokota, Hidetoshi" w:date="2016-01-04T17:07:00Z">
              <w:tcPr>
                <w:tcW w:w="2665" w:type="dxa"/>
                <w:tcBorders>
                  <w:top w:val="single" w:sz="4" w:space="0" w:color="auto"/>
                  <w:left w:val="single" w:sz="4" w:space="0" w:color="auto"/>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Attribute </w:t>
            </w:r>
          </w:p>
        </w:tc>
        <w:tc>
          <w:tcPr>
            <w:tcW w:w="1134" w:type="dxa"/>
            <w:tcBorders>
              <w:top w:val="single" w:sz="4" w:space="0" w:color="auto"/>
              <w:left w:val="nil"/>
              <w:bottom w:val="single" w:sz="4" w:space="0" w:color="auto"/>
              <w:right w:val="single" w:sz="4" w:space="0" w:color="auto"/>
            </w:tcBorders>
            <w:shd w:val="clear" w:color="auto" w:fill="auto"/>
            <w:hideMark/>
            <w:tcPrChange w:id="780" w:author="Yokota, Hidetoshi" w:date="2016-01-04T17:07:00Z">
              <w:tcPr>
                <w:tcW w:w="1134" w:type="dxa"/>
                <w:tcBorders>
                  <w:top w:val="single" w:sz="4" w:space="0" w:color="auto"/>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Type </w:t>
            </w:r>
          </w:p>
        </w:tc>
        <w:tc>
          <w:tcPr>
            <w:tcW w:w="1214" w:type="dxa"/>
            <w:tcBorders>
              <w:top w:val="single" w:sz="4" w:space="0" w:color="auto"/>
              <w:left w:val="nil"/>
              <w:bottom w:val="single" w:sz="4" w:space="0" w:color="auto"/>
              <w:right w:val="single" w:sz="4" w:space="0" w:color="auto"/>
            </w:tcBorders>
            <w:shd w:val="clear" w:color="auto" w:fill="auto"/>
            <w:hideMark/>
            <w:tcPrChange w:id="781" w:author="Yokota, Hidetoshi" w:date="2016-01-04T17:07:00Z">
              <w:tcPr>
                <w:tcW w:w="1134" w:type="dxa"/>
                <w:tcBorders>
                  <w:top w:val="single" w:sz="4" w:space="0" w:color="auto"/>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Range </w:t>
            </w:r>
          </w:p>
        </w:tc>
        <w:tc>
          <w:tcPr>
            <w:tcW w:w="2835" w:type="dxa"/>
            <w:tcBorders>
              <w:top w:val="single" w:sz="4" w:space="0" w:color="auto"/>
              <w:left w:val="nil"/>
              <w:bottom w:val="single" w:sz="4" w:space="0" w:color="auto"/>
              <w:right w:val="single" w:sz="4" w:space="0" w:color="auto"/>
            </w:tcBorders>
            <w:shd w:val="clear" w:color="auto" w:fill="auto"/>
            <w:hideMark/>
            <w:tcPrChange w:id="782" w:author="Yokota, Hidetoshi" w:date="2016-01-04T17:07:00Z">
              <w:tcPr>
                <w:tcW w:w="3231" w:type="dxa"/>
                <w:tcBorders>
                  <w:top w:val="single" w:sz="4" w:space="0" w:color="auto"/>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Description </w:t>
            </w:r>
          </w:p>
        </w:tc>
        <w:tc>
          <w:tcPr>
            <w:tcW w:w="1560" w:type="dxa"/>
            <w:tcBorders>
              <w:top w:val="single" w:sz="4" w:space="0" w:color="auto"/>
              <w:left w:val="nil"/>
              <w:bottom w:val="single" w:sz="4" w:space="0" w:color="auto"/>
              <w:right w:val="single" w:sz="4" w:space="0" w:color="auto"/>
            </w:tcBorders>
            <w:shd w:val="clear" w:color="auto" w:fill="auto"/>
            <w:hideMark/>
            <w:tcPrChange w:id="783" w:author="Yokota, Hidetoshi" w:date="2016-01-04T17:07:00Z">
              <w:tcPr>
                <w:tcW w:w="1134" w:type="dxa"/>
                <w:tcBorders>
                  <w:top w:val="single" w:sz="4" w:space="0" w:color="auto"/>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Default </w:t>
            </w:r>
          </w:p>
        </w:tc>
      </w:tr>
      <w:tr w:rsidR="0044161B" w:rsidRPr="0044161B" w:rsidTr="00285649">
        <w:trPr>
          <w:trHeight w:val="1002"/>
          <w:trPrChange w:id="784" w:author="Yokota, Hidetoshi" w:date="2016-01-04T17:07:00Z">
            <w:trPr>
              <w:trHeight w:val="1002"/>
            </w:trPr>
          </w:trPrChange>
        </w:trPr>
        <w:tc>
          <w:tcPr>
            <w:tcW w:w="2665" w:type="dxa"/>
            <w:tcBorders>
              <w:top w:val="nil"/>
              <w:left w:val="single" w:sz="4" w:space="0" w:color="auto"/>
              <w:bottom w:val="single" w:sz="4" w:space="0" w:color="auto"/>
              <w:right w:val="single" w:sz="4" w:space="0" w:color="auto"/>
            </w:tcBorders>
            <w:shd w:val="clear" w:color="auto" w:fill="auto"/>
            <w:hideMark/>
            <w:tcPrChange w:id="785"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rFonts w:eastAsia="MS PGothic"/>
                <w:i/>
                <w:iCs/>
                <w:color w:val="000000"/>
                <w:szCs w:val="24"/>
              </w:rPr>
            </w:pPr>
            <w:r w:rsidRPr="0044161B">
              <w:rPr>
                <w:rFonts w:eastAsia="MS PGothic"/>
                <w:i/>
                <w:iCs/>
                <w:color w:val="000000"/>
                <w:szCs w:val="24"/>
              </w:rPr>
              <w:t>macChannelLoad</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Change w:id="786"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787"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788"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Channel Load </w:t>
            </w:r>
          </w:p>
        </w:tc>
        <w:tc>
          <w:tcPr>
            <w:tcW w:w="1560" w:type="dxa"/>
            <w:tcBorders>
              <w:top w:val="nil"/>
              <w:left w:val="nil"/>
              <w:bottom w:val="single" w:sz="4" w:space="0" w:color="auto"/>
              <w:right w:val="single" w:sz="4" w:space="0" w:color="auto"/>
            </w:tcBorders>
            <w:shd w:val="clear" w:color="auto" w:fill="auto"/>
            <w:hideMark/>
            <w:tcPrChange w:id="789"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002"/>
          <w:trPrChange w:id="790" w:author="Yokota, Hidetoshi" w:date="2016-01-04T17:07:00Z">
            <w:trPr>
              <w:trHeight w:val="1002"/>
            </w:trPr>
          </w:trPrChange>
        </w:trPr>
        <w:tc>
          <w:tcPr>
            <w:tcW w:w="2665" w:type="dxa"/>
            <w:tcBorders>
              <w:top w:val="nil"/>
              <w:left w:val="single" w:sz="4" w:space="0" w:color="auto"/>
              <w:bottom w:val="single" w:sz="4" w:space="0" w:color="auto"/>
              <w:right w:val="single" w:sz="4" w:space="0" w:color="auto"/>
            </w:tcBorders>
            <w:shd w:val="clear" w:color="auto" w:fill="auto"/>
            <w:hideMark/>
            <w:tcPrChange w:id="791"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rFonts w:eastAsia="MS PGothic"/>
                <w:i/>
                <w:iCs/>
                <w:color w:val="000000"/>
                <w:szCs w:val="24"/>
              </w:rPr>
            </w:pPr>
            <w:r w:rsidRPr="0044161B">
              <w:rPr>
                <w:rFonts w:eastAsia="MS PGothic"/>
                <w:i/>
                <w:iCs/>
                <w:color w:val="000000"/>
                <w:szCs w:val="24"/>
              </w:rPr>
              <w:lastRenderedPageBreak/>
              <w:t>macLinkStatistics</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Change w:id="792"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793"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794"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Link Statistics </w:t>
            </w:r>
          </w:p>
        </w:tc>
        <w:tc>
          <w:tcPr>
            <w:tcW w:w="1560" w:type="dxa"/>
            <w:tcBorders>
              <w:top w:val="nil"/>
              <w:left w:val="nil"/>
              <w:bottom w:val="single" w:sz="4" w:space="0" w:color="auto"/>
              <w:right w:val="single" w:sz="4" w:space="0" w:color="auto"/>
            </w:tcBorders>
            <w:shd w:val="clear" w:color="auto" w:fill="auto"/>
            <w:hideMark/>
            <w:tcPrChange w:id="795"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002"/>
          <w:trPrChange w:id="796" w:author="Yokota, Hidetoshi" w:date="2016-01-04T17:07:00Z">
            <w:trPr>
              <w:trHeight w:val="1002"/>
            </w:trPr>
          </w:trPrChange>
        </w:trPr>
        <w:tc>
          <w:tcPr>
            <w:tcW w:w="2665" w:type="dxa"/>
            <w:tcBorders>
              <w:top w:val="nil"/>
              <w:left w:val="single" w:sz="4" w:space="0" w:color="auto"/>
              <w:bottom w:val="single" w:sz="4" w:space="0" w:color="auto"/>
              <w:right w:val="single" w:sz="4" w:space="0" w:color="auto"/>
            </w:tcBorders>
            <w:shd w:val="clear" w:color="auto" w:fill="auto"/>
            <w:hideMark/>
            <w:tcPrChange w:id="797"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rFonts w:eastAsia="MS PGothic"/>
                <w:i/>
                <w:iCs/>
                <w:color w:val="000000"/>
                <w:szCs w:val="24"/>
              </w:rPr>
            </w:pPr>
            <w:r w:rsidRPr="0044161B">
              <w:rPr>
                <w:rFonts w:eastAsia="MS PGothic"/>
                <w:i/>
                <w:iCs/>
                <w:color w:val="000000"/>
                <w:szCs w:val="24"/>
              </w:rPr>
              <w:t>macInterference</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MeasurementEnabled </w:t>
            </w:r>
          </w:p>
        </w:tc>
        <w:tc>
          <w:tcPr>
            <w:tcW w:w="1134" w:type="dxa"/>
            <w:tcBorders>
              <w:top w:val="nil"/>
              <w:left w:val="nil"/>
              <w:bottom w:val="single" w:sz="4" w:space="0" w:color="auto"/>
              <w:right w:val="single" w:sz="4" w:space="0" w:color="auto"/>
            </w:tcBorders>
            <w:shd w:val="clear" w:color="auto" w:fill="auto"/>
            <w:hideMark/>
            <w:tcPrChange w:id="798"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799"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00"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Interference Measurement </w:t>
            </w:r>
          </w:p>
        </w:tc>
        <w:tc>
          <w:tcPr>
            <w:tcW w:w="1560" w:type="dxa"/>
            <w:tcBorders>
              <w:top w:val="nil"/>
              <w:left w:val="nil"/>
              <w:bottom w:val="single" w:sz="4" w:space="0" w:color="auto"/>
              <w:right w:val="single" w:sz="4" w:space="0" w:color="auto"/>
            </w:tcBorders>
            <w:shd w:val="clear" w:color="auto" w:fill="auto"/>
            <w:hideMark/>
            <w:tcPrChange w:id="801"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002"/>
          <w:trPrChange w:id="802" w:author="Yokota, Hidetoshi" w:date="2016-01-04T17:07:00Z">
            <w:trPr>
              <w:trHeight w:val="1002"/>
            </w:trPr>
          </w:trPrChange>
        </w:trPr>
        <w:tc>
          <w:tcPr>
            <w:tcW w:w="2665" w:type="dxa"/>
            <w:tcBorders>
              <w:top w:val="nil"/>
              <w:left w:val="single" w:sz="4" w:space="0" w:color="auto"/>
              <w:bottom w:val="single" w:sz="4" w:space="0" w:color="auto"/>
              <w:right w:val="single" w:sz="4" w:space="0" w:color="auto"/>
            </w:tcBorders>
            <w:shd w:val="clear" w:color="auto" w:fill="auto"/>
            <w:hideMark/>
            <w:tcPrChange w:id="803"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rFonts w:eastAsia="MS PGothic"/>
                <w:i/>
                <w:iCs/>
                <w:color w:val="000000"/>
                <w:szCs w:val="24"/>
              </w:rPr>
            </w:pPr>
            <w:r w:rsidRPr="0044161B">
              <w:rPr>
                <w:rFonts w:eastAsia="MS PGothic"/>
                <w:i/>
                <w:iCs/>
                <w:color w:val="000000"/>
                <w:szCs w:val="24"/>
              </w:rPr>
              <w:t>macNodeStatistics</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Change w:id="804"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05"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06"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Node Statistics </w:t>
            </w:r>
          </w:p>
        </w:tc>
        <w:tc>
          <w:tcPr>
            <w:tcW w:w="1560" w:type="dxa"/>
            <w:tcBorders>
              <w:top w:val="nil"/>
              <w:left w:val="nil"/>
              <w:bottom w:val="single" w:sz="4" w:space="0" w:color="auto"/>
              <w:right w:val="single" w:sz="4" w:space="0" w:color="auto"/>
            </w:tcBorders>
            <w:shd w:val="clear" w:color="auto" w:fill="auto"/>
            <w:hideMark/>
            <w:tcPrChange w:id="807"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125"/>
          <w:trPrChange w:id="808" w:author="Yokota, Hidetoshi" w:date="2016-01-04T17:07:00Z">
            <w:trPr>
              <w:trHeight w:val="1125"/>
            </w:trPr>
          </w:trPrChange>
        </w:trPr>
        <w:tc>
          <w:tcPr>
            <w:tcW w:w="2665" w:type="dxa"/>
            <w:tcBorders>
              <w:top w:val="nil"/>
              <w:left w:val="single" w:sz="4" w:space="0" w:color="auto"/>
              <w:bottom w:val="single" w:sz="4" w:space="0" w:color="auto"/>
              <w:right w:val="single" w:sz="4" w:space="0" w:color="auto"/>
            </w:tcBorders>
            <w:shd w:val="clear" w:color="auto" w:fill="auto"/>
            <w:hideMark/>
            <w:tcPrChange w:id="809"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rFonts w:eastAsia="MS PGothic"/>
                <w:i/>
                <w:iCs/>
                <w:color w:val="000000"/>
                <w:szCs w:val="24"/>
              </w:rPr>
            </w:pPr>
            <w:r w:rsidRPr="0044161B">
              <w:rPr>
                <w:rFonts w:eastAsia="MS PGothic"/>
                <w:i/>
                <w:iCs/>
                <w:color w:val="000000"/>
                <w:szCs w:val="24"/>
              </w:rPr>
              <w:t>macChannelOccupancy</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StatisticsEnabled </w:t>
            </w:r>
          </w:p>
        </w:tc>
        <w:tc>
          <w:tcPr>
            <w:tcW w:w="1134" w:type="dxa"/>
            <w:tcBorders>
              <w:top w:val="nil"/>
              <w:left w:val="nil"/>
              <w:bottom w:val="single" w:sz="4" w:space="0" w:color="auto"/>
              <w:right w:val="single" w:sz="4" w:space="0" w:color="auto"/>
            </w:tcBorders>
            <w:shd w:val="clear" w:color="auto" w:fill="auto"/>
            <w:hideMark/>
            <w:tcPrChange w:id="810"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11"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12"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Channel Occupancy Statistics </w:t>
            </w:r>
          </w:p>
        </w:tc>
        <w:tc>
          <w:tcPr>
            <w:tcW w:w="1560" w:type="dxa"/>
            <w:tcBorders>
              <w:top w:val="nil"/>
              <w:left w:val="nil"/>
              <w:bottom w:val="single" w:sz="4" w:space="0" w:color="auto"/>
              <w:right w:val="single" w:sz="4" w:space="0" w:color="auto"/>
            </w:tcBorders>
            <w:shd w:val="clear" w:color="auto" w:fill="auto"/>
            <w:hideMark/>
            <w:tcPrChange w:id="813"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065"/>
          <w:trPrChange w:id="814" w:author="Yokota, Hidetoshi" w:date="2016-01-04T17:07:00Z">
            <w:trPr>
              <w:trHeight w:val="1065"/>
            </w:trPr>
          </w:trPrChange>
        </w:trPr>
        <w:tc>
          <w:tcPr>
            <w:tcW w:w="2665" w:type="dxa"/>
            <w:tcBorders>
              <w:top w:val="nil"/>
              <w:left w:val="single" w:sz="4" w:space="0" w:color="auto"/>
              <w:bottom w:val="single" w:sz="4" w:space="0" w:color="auto"/>
              <w:right w:val="single" w:sz="4" w:space="0" w:color="auto"/>
            </w:tcBorders>
            <w:shd w:val="clear" w:color="auto" w:fill="auto"/>
            <w:hideMark/>
            <w:tcPrChange w:id="815"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rFonts w:eastAsia="MS PGothic"/>
                <w:i/>
                <w:iCs/>
                <w:color w:val="000000"/>
                <w:szCs w:val="24"/>
              </w:rPr>
            </w:pPr>
            <w:r w:rsidRPr="0044161B">
              <w:rPr>
                <w:rFonts w:eastAsia="MS PGothic"/>
                <w:i/>
                <w:iCs/>
                <w:color w:val="000000"/>
                <w:szCs w:val="24"/>
              </w:rPr>
              <w:t>macWakeup</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StatisticsEnabled </w:t>
            </w:r>
          </w:p>
        </w:tc>
        <w:tc>
          <w:tcPr>
            <w:tcW w:w="1134" w:type="dxa"/>
            <w:tcBorders>
              <w:top w:val="nil"/>
              <w:left w:val="nil"/>
              <w:bottom w:val="single" w:sz="4" w:space="0" w:color="auto"/>
              <w:right w:val="single" w:sz="4" w:space="0" w:color="auto"/>
            </w:tcBorders>
            <w:shd w:val="clear" w:color="auto" w:fill="auto"/>
            <w:hideMark/>
            <w:tcPrChange w:id="816"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17"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18"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Wakeup Statistics </w:t>
            </w:r>
          </w:p>
        </w:tc>
        <w:tc>
          <w:tcPr>
            <w:tcW w:w="1560" w:type="dxa"/>
            <w:tcBorders>
              <w:top w:val="nil"/>
              <w:left w:val="nil"/>
              <w:bottom w:val="single" w:sz="4" w:space="0" w:color="auto"/>
              <w:right w:val="single" w:sz="4" w:space="0" w:color="auto"/>
            </w:tcBorders>
            <w:shd w:val="clear" w:color="auto" w:fill="auto"/>
            <w:hideMark/>
            <w:tcPrChange w:id="819"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065"/>
          <w:trPrChange w:id="820" w:author="Yokota, Hidetoshi" w:date="2016-01-04T17:07:00Z">
            <w:trPr>
              <w:trHeight w:val="1065"/>
            </w:trPr>
          </w:trPrChange>
        </w:trPr>
        <w:tc>
          <w:tcPr>
            <w:tcW w:w="2665" w:type="dxa"/>
            <w:tcBorders>
              <w:top w:val="nil"/>
              <w:left w:val="single" w:sz="4" w:space="0" w:color="auto"/>
              <w:bottom w:val="single" w:sz="4" w:space="0" w:color="auto"/>
              <w:right w:val="single" w:sz="4" w:space="0" w:color="auto"/>
            </w:tcBorders>
            <w:shd w:val="clear" w:color="auto" w:fill="auto"/>
            <w:hideMark/>
            <w:tcPrChange w:id="821"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rFonts w:eastAsia="MS PGothic"/>
                <w:i/>
                <w:iCs/>
                <w:color w:val="000000"/>
                <w:szCs w:val="24"/>
              </w:rPr>
            </w:pPr>
            <w:r w:rsidRPr="0044161B">
              <w:rPr>
                <w:rFonts w:eastAsia="MS PGothic"/>
                <w:i/>
                <w:iCs/>
                <w:color w:val="000000"/>
                <w:szCs w:val="24"/>
              </w:rPr>
              <w:t>macTimeSynchError</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Change w:id="822"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23"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24"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Time Synch Error </w:t>
            </w:r>
          </w:p>
        </w:tc>
        <w:tc>
          <w:tcPr>
            <w:tcW w:w="1560" w:type="dxa"/>
            <w:tcBorders>
              <w:top w:val="nil"/>
              <w:left w:val="nil"/>
              <w:bottom w:val="single" w:sz="4" w:space="0" w:color="auto"/>
              <w:right w:val="single" w:sz="4" w:space="0" w:color="auto"/>
            </w:tcBorders>
            <w:shd w:val="clear" w:color="auto" w:fill="auto"/>
            <w:hideMark/>
            <w:tcPrChange w:id="825"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065"/>
          <w:trPrChange w:id="826" w:author="Yokota, Hidetoshi" w:date="2016-01-04T17:07:00Z">
            <w:trPr>
              <w:trHeight w:val="1065"/>
            </w:trPr>
          </w:trPrChange>
        </w:trPr>
        <w:tc>
          <w:tcPr>
            <w:tcW w:w="2665" w:type="dxa"/>
            <w:tcBorders>
              <w:top w:val="nil"/>
              <w:left w:val="single" w:sz="4" w:space="0" w:color="auto"/>
              <w:bottom w:val="single" w:sz="4" w:space="0" w:color="auto"/>
              <w:right w:val="single" w:sz="4" w:space="0" w:color="auto"/>
            </w:tcBorders>
            <w:shd w:val="clear" w:color="auto" w:fill="auto"/>
            <w:hideMark/>
            <w:tcPrChange w:id="827"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Pr="0044161B" w:rsidRDefault="0044161B" w:rsidP="0044161B">
            <w:pPr>
              <w:rPr>
                <w:rFonts w:eastAsia="MS PGothic"/>
                <w:i/>
                <w:iCs/>
                <w:color w:val="000000"/>
                <w:szCs w:val="24"/>
              </w:rPr>
            </w:pPr>
            <w:r w:rsidRPr="0044161B">
              <w:rPr>
                <w:rFonts w:eastAsia="MS PGothic"/>
                <w:i/>
                <w:iCs/>
                <w:color w:val="000000"/>
                <w:szCs w:val="24"/>
              </w:rPr>
              <w:t xml:space="preserve">macSecurityEnabled </w:t>
            </w:r>
          </w:p>
        </w:tc>
        <w:tc>
          <w:tcPr>
            <w:tcW w:w="1134" w:type="dxa"/>
            <w:tcBorders>
              <w:top w:val="nil"/>
              <w:left w:val="nil"/>
              <w:bottom w:val="single" w:sz="4" w:space="0" w:color="auto"/>
              <w:right w:val="single" w:sz="4" w:space="0" w:color="auto"/>
            </w:tcBorders>
            <w:shd w:val="clear" w:color="auto" w:fill="auto"/>
            <w:hideMark/>
            <w:tcPrChange w:id="828"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29"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30"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SRMM Security </w:t>
            </w:r>
          </w:p>
        </w:tc>
        <w:tc>
          <w:tcPr>
            <w:tcW w:w="1560" w:type="dxa"/>
            <w:tcBorders>
              <w:top w:val="nil"/>
              <w:left w:val="nil"/>
              <w:bottom w:val="single" w:sz="4" w:space="0" w:color="auto"/>
              <w:right w:val="single" w:sz="4" w:space="0" w:color="auto"/>
            </w:tcBorders>
            <w:shd w:val="clear" w:color="auto" w:fill="auto"/>
            <w:hideMark/>
            <w:tcPrChange w:id="831"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065"/>
          <w:trPrChange w:id="832" w:author="Yokota, Hidetoshi" w:date="2016-01-04T17:07:00Z">
            <w:trPr>
              <w:trHeight w:val="1065"/>
            </w:trPr>
          </w:trPrChange>
        </w:trPr>
        <w:tc>
          <w:tcPr>
            <w:tcW w:w="2665" w:type="dxa"/>
            <w:tcBorders>
              <w:top w:val="nil"/>
              <w:left w:val="single" w:sz="4" w:space="0" w:color="auto"/>
              <w:bottom w:val="single" w:sz="4" w:space="0" w:color="auto"/>
              <w:right w:val="single" w:sz="4" w:space="0" w:color="auto"/>
            </w:tcBorders>
            <w:shd w:val="clear" w:color="auto" w:fill="auto"/>
            <w:hideMark/>
            <w:tcPrChange w:id="833"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Pr="0044161B" w:rsidRDefault="0044161B" w:rsidP="0044161B">
            <w:pPr>
              <w:rPr>
                <w:rFonts w:eastAsia="MS PGothic"/>
                <w:i/>
                <w:iCs/>
                <w:color w:val="000000"/>
                <w:szCs w:val="24"/>
              </w:rPr>
            </w:pPr>
            <w:r w:rsidRPr="0044161B">
              <w:rPr>
                <w:rFonts w:eastAsia="MS PGothic"/>
                <w:i/>
                <w:iCs/>
                <w:color w:val="000000"/>
                <w:szCs w:val="24"/>
              </w:rPr>
              <w:t xml:space="preserve">macLatencyEnabled </w:t>
            </w:r>
          </w:p>
        </w:tc>
        <w:tc>
          <w:tcPr>
            <w:tcW w:w="1134" w:type="dxa"/>
            <w:tcBorders>
              <w:top w:val="nil"/>
              <w:left w:val="nil"/>
              <w:bottom w:val="single" w:sz="4" w:space="0" w:color="auto"/>
              <w:right w:val="single" w:sz="4" w:space="0" w:color="auto"/>
            </w:tcBorders>
            <w:shd w:val="clear" w:color="auto" w:fill="auto"/>
            <w:hideMark/>
            <w:tcPrChange w:id="834"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35"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36"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Network Latency </w:t>
            </w:r>
          </w:p>
        </w:tc>
        <w:tc>
          <w:tcPr>
            <w:tcW w:w="1560" w:type="dxa"/>
            <w:tcBorders>
              <w:top w:val="nil"/>
              <w:left w:val="nil"/>
              <w:bottom w:val="single" w:sz="4" w:space="0" w:color="auto"/>
              <w:right w:val="single" w:sz="4" w:space="0" w:color="auto"/>
            </w:tcBorders>
            <w:shd w:val="clear" w:color="auto" w:fill="auto"/>
            <w:hideMark/>
            <w:tcPrChange w:id="837"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065"/>
          <w:trPrChange w:id="838" w:author="Yokota, Hidetoshi" w:date="2016-01-04T17:07:00Z">
            <w:trPr>
              <w:trHeight w:val="1065"/>
            </w:trPr>
          </w:trPrChange>
        </w:trPr>
        <w:tc>
          <w:tcPr>
            <w:tcW w:w="2665" w:type="dxa"/>
            <w:tcBorders>
              <w:top w:val="nil"/>
              <w:left w:val="single" w:sz="4" w:space="0" w:color="auto"/>
              <w:bottom w:val="single" w:sz="4" w:space="0" w:color="auto"/>
              <w:right w:val="single" w:sz="4" w:space="0" w:color="auto"/>
            </w:tcBorders>
            <w:shd w:val="clear" w:color="auto" w:fill="auto"/>
            <w:hideMark/>
            <w:tcPrChange w:id="839"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Pr="0044161B" w:rsidRDefault="0044161B" w:rsidP="0044161B">
            <w:pPr>
              <w:rPr>
                <w:rFonts w:eastAsia="MS PGothic"/>
                <w:i/>
                <w:iCs/>
                <w:color w:val="000000"/>
                <w:szCs w:val="24"/>
              </w:rPr>
            </w:pPr>
            <w:r w:rsidRPr="0044161B">
              <w:rPr>
                <w:rFonts w:eastAsia="MS PGothic"/>
                <w:i/>
                <w:iCs/>
                <w:color w:val="000000"/>
                <w:szCs w:val="24"/>
              </w:rPr>
              <w:t xml:space="preserve">macReportEnabled </w:t>
            </w:r>
          </w:p>
        </w:tc>
        <w:tc>
          <w:tcPr>
            <w:tcW w:w="1134" w:type="dxa"/>
            <w:tcBorders>
              <w:top w:val="nil"/>
              <w:left w:val="nil"/>
              <w:bottom w:val="single" w:sz="4" w:space="0" w:color="auto"/>
              <w:right w:val="single" w:sz="4" w:space="0" w:color="auto"/>
            </w:tcBorders>
            <w:shd w:val="clear" w:color="auto" w:fill="auto"/>
            <w:hideMark/>
            <w:tcPrChange w:id="840"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41"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42"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Management Report </w:t>
            </w:r>
          </w:p>
        </w:tc>
        <w:tc>
          <w:tcPr>
            <w:tcW w:w="1560" w:type="dxa"/>
            <w:tcBorders>
              <w:top w:val="nil"/>
              <w:left w:val="nil"/>
              <w:bottom w:val="single" w:sz="4" w:space="0" w:color="auto"/>
              <w:right w:val="single" w:sz="4" w:space="0" w:color="auto"/>
            </w:tcBorders>
            <w:shd w:val="clear" w:color="auto" w:fill="auto"/>
            <w:hideMark/>
            <w:tcPrChange w:id="843"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bl>
    <w:p w:rsidR="0010663D" w:rsidRDefault="0010663D" w:rsidP="0044161B">
      <w:pPr>
        <w:widowControl w:val="0"/>
        <w:spacing w:before="120"/>
        <w:outlineLvl w:val="1"/>
        <w:rPr>
          <w:b/>
          <w:sz w:val="28"/>
        </w:rPr>
      </w:pPr>
    </w:p>
    <w:p w:rsidR="004847C7" w:rsidRDefault="00273F4A" w:rsidP="002D6D13">
      <w:pPr>
        <w:pStyle w:val="ListParagraph"/>
        <w:widowControl w:val="0"/>
        <w:numPr>
          <w:ilvl w:val="2"/>
          <w:numId w:val="6"/>
        </w:numPr>
        <w:spacing w:before="120"/>
        <w:ind w:leftChars="0"/>
        <w:outlineLvl w:val="1"/>
        <w:rPr>
          <w:ins w:id="844" w:author="Yokota, Hidetoshi" w:date="2015-10-16T15:39:00Z"/>
          <w:b/>
          <w:sz w:val="28"/>
        </w:rPr>
      </w:pPr>
      <w:ins w:id="845" w:author="Yokota, Hidetoshi" w:date="2015-10-16T16:53:00Z">
        <w:r>
          <w:rPr>
            <w:b/>
            <w:sz w:val="28"/>
          </w:rPr>
          <w:t xml:space="preserve"> </w:t>
        </w:r>
      </w:ins>
      <w:bookmarkStart w:id="846" w:name="_Toc439858168"/>
      <w:ins w:id="847" w:author="Yokota, Hidetoshi" w:date="2015-10-16T13:05:00Z">
        <w:r w:rsidR="004847C7">
          <w:rPr>
            <w:rFonts w:hint="eastAsia"/>
            <w:b/>
            <w:sz w:val="28"/>
          </w:rPr>
          <w:t>SRM metric</w:t>
        </w:r>
      </w:ins>
      <w:ins w:id="848" w:author="Yokota, Hidetoshi" w:date="2015-10-16T13:06:00Z">
        <w:r w:rsidR="0046701D">
          <w:rPr>
            <w:b/>
            <w:sz w:val="28"/>
          </w:rPr>
          <w:t>s</w:t>
        </w:r>
      </w:ins>
      <w:ins w:id="849" w:author="Yokota, Hidetoshi" w:date="2015-10-16T13:05:00Z">
        <w:r w:rsidR="004847C7">
          <w:rPr>
            <w:rFonts w:hint="eastAsia"/>
            <w:b/>
            <w:sz w:val="28"/>
          </w:rPr>
          <w:t xml:space="preserve"> specific </w:t>
        </w:r>
      </w:ins>
      <w:ins w:id="850" w:author="Yokota, Hidetoshi" w:date="2015-10-16T13:06:00Z">
        <w:r w:rsidR="0046701D">
          <w:rPr>
            <w:b/>
            <w:sz w:val="28"/>
          </w:rPr>
          <w:t xml:space="preserve">MAC </w:t>
        </w:r>
      </w:ins>
      <w:ins w:id="851" w:author="Yokota, Hidetoshi" w:date="2015-10-16T13:05:00Z">
        <w:r w:rsidR="004847C7">
          <w:rPr>
            <w:rFonts w:hint="eastAsia"/>
            <w:b/>
            <w:sz w:val="28"/>
          </w:rPr>
          <w:t>PIB</w:t>
        </w:r>
      </w:ins>
      <w:bookmarkEnd w:id="846"/>
    </w:p>
    <w:p w:rsidR="00C76D37" w:rsidRDefault="00C76D37">
      <w:pPr>
        <w:rPr>
          <w:ins w:id="852" w:author="Yokota, Hidetoshi" w:date="2016-01-04T17:12:00Z"/>
          <w:b/>
          <w:sz w:val="28"/>
        </w:rPr>
        <w:pPrChange w:id="853" w:author="kitazawa" w:date="2015-11-10T15:52:00Z">
          <w:pPr>
            <w:pStyle w:val="ListParagraph"/>
            <w:widowControl w:val="0"/>
            <w:numPr>
              <w:ilvl w:val="2"/>
              <w:numId w:val="6"/>
            </w:numPr>
            <w:spacing w:before="120"/>
            <w:ind w:leftChars="0" w:left="1418" w:hanging="567"/>
            <w:outlineLvl w:val="1"/>
          </w:pPr>
        </w:pPrChange>
      </w:pPr>
    </w:p>
    <w:p w:rsidR="00605625" w:rsidRPr="00C76D37" w:rsidRDefault="00605625">
      <w:pPr>
        <w:pStyle w:val="Caption"/>
        <w:jc w:val="center"/>
        <w:rPr>
          <w:ins w:id="854" w:author="Yokota, Hidetoshi" w:date="2015-10-16T13:06:00Z"/>
          <w:sz w:val="28"/>
          <w:rPrChange w:id="855" w:author="Yokota, Hidetoshi" w:date="2015-10-16T15:39:00Z">
            <w:rPr>
              <w:ins w:id="856" w:author="Yokota, Hidetoshi" w:date="2015-10-16T13:06:00Z"/>
            </w:rPr>
          </w:rPrChange>
        </w:rPr>
        <w:pPrChange w:id="857" w:author="Yokota, Hidetoshi" w:date="2016-01-04T17:12:00Z">
          <w:pPr>
            <w:pStyle w:val="ListParagraph"/>
            <w:widowControl w:val="0"/>
            <w:numPr>
              <w:ilvl w:val="2"/>
              <w:numId w:val="6"/>
            </w:numPr>
            <w:spacing w:before="120"/>
            <w:ind w:leftChars="0" w:left="1418" w:hanging="567"/>
            <w:outlineLvl w:val="1"/>
          </w:pPr>
        </w:pPrChange>
      </w:pPr>
      <w:ins w:id="858" w:author="Yokota, Hidetoshi" w:date="2016-01-04T17:12:00Z">
        <w:r>
          <w:t xml:space="preserve">Table </w:t>
        </w:r>
        <w:r>
          <w:fldChar w:fldCharType="begin"/>
        </w:r>
        <w:r>
          <w:instrText xml:space="preserve"> SEQ Table \* ARABIC </w:instrText>
        </w:r>
      </w:ins>
      <w:r>
        <w:fldChar w:fldCharType="separate"/>
      </w:r>
      <w:ins w:id="859" w:author="Yokota, Hidetoshi" w:date="2016-01-06T15:40:00Z">
        <w:r w:rsidR="00BE73F3">
          <w:rPr>
            <w:noProof/>
          </w:rPr>
          <w:t>4</w:t>
        </w:r>
      </w:ins>
      <w:ins w:id="860" w:author="Yokota, Hidetoshi" w:date="2016-01-04T17:12:00Z">
        <w:r>
          <w:fldChar w:fldCharType="end"/>
        </w:r>
        <w:r>
          <w:t xml:space="preserve"> </w:t>
        </w:r>
        <w:r w:rsidRPr="00605625">
          <w:t>SRM metrics specific MAC PIB</w:t>
        </w:r>
      </w:ins>
    </w:p>
    <w:tbl>
      <w:tblPr>
        <w:tblStyle w:val="TableGrid"/>
        <w:tblW w:w="5264" w:type="pct"/>
        <w:tblLayout w:type="fixed"/>
        <w:tblLook w:val="04A0" w:firstRow="1" w:lastRow="0" w:firstColumn="1" w:lastColumn="0" w:noHBand="0" w:noVBand="1"/>
        <w:tblPrChange w:id="861" w:author="Yokota, Hidetoshi" w:date="2016-01-04T17:10:00Z">
          <w:tblPr>
            <w:tblStyle w:val="TableGrid"/>
            <w:tblW w:w="5264" w:type="pct"/>
            <w:tblLayout w:type="fixed"/>
            <w:tblLook w:val="04A0" w:firstRow="1" w:lastRow="0" w:firstColumn="1" w:lastColumn="0" w:noHBand="0" w:noVBand="1"/>
          </w:tblPr>
        </w:tblPrChange>
      </w:tblPr>
      <w:tblGrid>
        <w:gridCol w:w="3252"/>
        <w:gridCol w:w="995"/>
        <w:gridCol w:w="2409"/>
        <w:gridCol w:w="1844"/>
        <w:gridCol w:w="993"/>
        <w:tblGridChange w:id="862">
          <w:tblGrid>
            <w:gridCol w:w="3252"/>
            <w:gridCol w:w="995"/>
            <w:gridCol w:w="2409"/>
            <w:gridCol w:w="1705"/>
            <w:gridCol w:w="139"/>
            <w:gridCol w:w="993"/>
          </w:tblGrid>
        </w:tblGridChange>
      </w:tblGrid>
      <w:tr w:rsidR="00871D3E" w:rsidRPr="0044161B" w:rsidTr="00871D3E">
        <w:trPr>
          <w:trHeight w:val="300"/>
          <w:ins w:id="863" w:author="Yokota, Hidetoshi" w:date="2015-10-16T13:06:00Z"/>
          <w:trPrChange w:id="864" w:author="Yokota, Hidetoshi" w:date="2016-01-04T17:10:00Z">
            <w:trPr>
              <w:trHeight w:val="300"/>
            </w:trPr>
          </w:trPrChange>
        </w:trPr>
        <w:tc>
          <w:tcPr>
            <w:tcW w:w="1713" w:type="pct"/>
            <w:hideMark/>
            <w:tcPrChange w:id="865" w:author="Yokota, Hidetoshi" w:date="2016-01-04T17:10:00Z">
              <w:tcPr>
                <w:tcW w:w="1713" w:type="pct"/>
                <w:hideMark/>
              </w:tcPr>
            </w:tcPrChange>
          </w:tcPr>
          <w:p w:rsidR="0071171D" w:rsidRPr="0044161B" w:rsidRDefault="0071171D" w:rsidP="002B276A">
            <w:pPr>
              <w:jc w:val="center"/>
              <w:rPr>
                <w:ins w:id="866" w:author="Yokota, Hidetoshi" w:date="2015-10-16T13:06:00Z"/>
                <w:rFonts w:eastAsia="MS PGothic"/>
                <w:b/>
                <w:color w:val="000000"/>
                <w:szCs w:val="24"/>
              </w:rPr>
            </w:pPr>
            <w:ins w:id="867" w:author="Yokota, Hidetoshi" w:date="2015-10-16T13:06:00Z">
              <w:r w:rsidRPr="0044161B">
                <w:rPr>
                  <w:rFonts w:eastAsia="MS PGothic"/>
                  <w:b/>
                  <w:color w:val="000000"/>
                  <w:szCs w:val="24"/>
                </w:rPr>
                <w:t xml:space="preserve">Attribute </w:t>
              </w:r>
            </w:ins>
          </w:p>
        </w:tc>
        <w:tc>
          <w:tcPr>
            <w:tcW w:w="524" w:type="pct"/>
            <w:hideMark/>
            <w:tcPrChange w:id="868" w:author="Yokota, Hidetoshi" w:date="2016-01-04T17:10:00Z">
              <w:tcPr>
                <w:tcW w:w="524" w:type="pct"/>
                <w:hideMark/>
              </w:tcPr>
            </w:tcPrChange>
          </w:tcPr>
          <w:p w:rsidR="0071171D" w:rsidRPr="0044161B" w:rsidRDefault="0071171D" w:rsidP="002B276A">
            <w:pPr>
              <w:jc w:val="center"/>
              <w:rPr>
                <w:ins w:id="869" w:author="Yokota, Hidetoshi" w:date="2015-10-16T13:06:00Z"/>
                <w:rFonts w:eastAsia="MS PGothic"/>
                <w:b/>
                <w:color w:val="000000"/>
                <w:szCs w:val="24"/>
              </w:rPr>
            </w:pPr>
            <w:ins w:id="870" w:author="Yokota, Hidetoshi" w:date="2015-10-16T13:06:00Z">
              <w:r w:rsidRPr="0044161B">
                <w:rPr>
                  <w:rFonts w:eastAsia="MS PGothic"/>
                  <w:b/>
                  <w:color w:val="000000"/>
                  <w:szCs w:val="24"/>
                </w:rPr>
                <w:t xml:space="preserve">Type </w:t>
              </w:r>
            </w:ins>
          </w:p>
        </w:tc>
        <w:tc>
          <w:tcPr>
            <w:tcW w:w="1269" w:type="pct"/>
            <w:hideMark/>
            <w:tcPrChange w:id="871" w:author="Yokota, Hidetoshi" w:date="2016-01-04T17:10:00Z">
              <w:tcPr>
                <w:tcW w:w="1269" w:type="pct"/>
                <w:hideMark/>
              </w:tcPr>
            </w:tcPrChange>
          </w:tcPr>
          <w:p w:rsidR="0071171D" w:rsidRPr="0044161B" w:rsidRDefault="0071171D" w:rsidP="002B276A">
            <w:pPr>
              <w:jc w:val="center"/>
              <w:rPr>
                <w:ins w:id="872" w:author="Yokota, Hidetoshi" w:date="2015-10-16T13:06:00Z"/>
                <w:rFonts w:eastAsia="MS PGothic"/>
                <w:b/>
                <w:color w:val="000000"/>
                <w:szCs w:val="24"/>
              </w:rPr>
            </w:pPr>
            <w:ins w:id="873" w:author="Yokota, Hidetoshi" w:date="2015-10-16T13:06:00Z">
              <w:r w:rsidRPr="0044161B">
                <w:rPr>
                  <w:rFonts w:eastAsia="MS PGothic"/>
                  <w:b/>
                  <w:color w:val="000000"/>
                  <w:szCs w:val="24"/>
                </w:rPr>
                <w:t xml:space="preserve">Range </w:t>
              </w:r>
            </w:ins>
          </w:p>
        </w:tc>
        <w:tc>
          <w:tcPr>
            <w:tcW w:w="971" w:type="pct"/>
            <w:hideMark/>
            <w:tcPrChange w:id="874" w:author="Yokota, Hidetoshi" w:date="2016-01-04T17:10:00Z">
              <w:tcPr>
                <w:tcW w:w="898" w:type="pct"/>
                <w:hideMark/>
              </w:tcPr>
            </w:tcPrChange>
          </w:tcPr>
          <w:p w:rsidR="0071171D" w:rsidRPr="0044161B" w:rsidRDefault="0071171D" w:rsidP="002B276A">
            <w:pPr>
              <w:jc w:val="center"/>
              <w:rPr>
                <w:ins w:id="875" w:author="Yokota, Hidetoshi" w:date="2015-10-16T13:06:00Z"/>
                <w:rFonts w:eastAsia="MS PGothic"/>
                <w:b/>
                <w:color w:val="000000"/>
                <w:szCs w:val="24"/>
              </w:rPr>
            </w:pPr>
            <w:ins w:id="876" w:author="Yokota, Hidetoshi" w:date="2015-10-16T13:06:00Z">
              <w:r w:rsidRPr="0044161B">
                <w:rPr>
                  <w:rFonts w:eastAsia="MS PGothic"/>
                  <w:b/>
                  <w:color w:val="000000"/>
                  <w:szCs w:val="24"/>
                </w:rPr>
                <w:t xml:space="preserve">Description </w:t>
              </w:r>
            </w:ins>
          </w:p>
        </w:tc>
        <w:tc>
          <w:tcPr>
            <w:tcW w:w="523" w:type="pct"/>
            <w:hideMark/>
            <w:tcPrChange w:id="877" w:author="Yokota, Hidetoshi" w:date="2016-01-04T17:10:00Z">
              <w:tcPr>
                <w:tcW w:w="597" w:type="pct"/>
                <w:gridSpan w:val="2"/>
                <w:hideMark/>
              </w:tcPr>
            </w:tcPrChange>
          </w:tcPr>
          <w:p w:rsidR="0071171D" w:rsidRPr="0044161B" w:rsidRDefault="0071171D" w:rsidP="002B276A">
            <w:pPr>
              <w:jc w:val="center"/>
              <w:rPr>
                <w:ins w:id="878" w:author="Yokota, Hidetoshi" w:date="2015-10-16T13:06:00Z"/>
                <w:rFonts w:eastAsia="MS PGothic"/>
                <w:b/>
                <w:color w:val="000000"/>
                <w:szCs w:val="24"/>
              </w:rPr>
            </w:pPr>
            <w:ins w:id="879" w:author="Yokota, Hidetoshi" w:date="2015-10-16T13:06:00Z">
              <w:r w:rsidRPr="0044161B">
                <w:rPr>
                  <w:rFonts w:eastAsia="MS PGothic"/>
                  <w:b/>
                  <w:color w:val="000000"/>
                  <w:szCs w:val="24"/>
                </w:rPr>
                <w:t xml:space="preserve">Default </w:t>
              </w:r>
            </w:ins>
          </w:p>
        </w:tc>
      </w:tr>
      <w:tr w:rsidR="00871D3E" w:rsidRPr="0044161B" w:rsidTr="00871D3E">
        <w:trPr>
          <w:trHeight w:val="1002"/>
          <w:ins w:id="880" w:author="Yokota, Hidetoshi" w:date="2015-10-16T13:06:00Z"/>
          <w:trPrChange w:id="881" w:author="Yokota, Hidetoshi" w:date="2016-01-04T17:10:00Z">
            <w:trPr>
              <w:trHeight w:val="1002"/>
            </w:trPr>
          </w:trPrChange>
        </w:trPr>
        <w:tc>
          <w:tcPr>
            <w:tcW w:w="1713" w:type="pct"/>
            <w:hideMark/>
            <w:tcPrChange w:id="882" w:author="Yokota, Hidetoshi" w:date="2016-01-04T17:10:00Z">
              <w:tcPr>
                <w:tcW w:w="1713" w:type="pct"/>
                <w:hideMark/>
              </w:tcPr>
            </w:tcPrChange>
          </w:tcPr>
          <w:p w:rsidR="00DB26C0" w:rsidRPr="0044161B" w:rsidRDefault="00DB26C0" w:rsidP="00DB26C0">
            <w:pPr>
              <w:rPr>
                <w:ins w:id="883" w:author="Yokota, Hidetoshi" w:date="2015-10-16T13:06:00Z"/>
                <w:rFonts w:eastAsia="MS PGothic"/>
                <w:i/>
                <w:iCs/>
                <w:color w:val="000000"/>
                <w:szCs w:val="24"/>
              </w:rPr>
            </w:pPr>
            <w:ins w:id="884" w:author="Yokota, Hidetoshi" w:date="2015-10-16T13:24:00Z">
              <w:r w:rsidRPr="00DB26C0">
                <w:rPr>
                  <w:rFonts w:eastAsia="MS PGothic"/>
                  <w:i/>
                  <w:iCs/>
                  <w:color w:val="000000"/>
                  <w:szCs w:val="24"/>
                </w:rPr>
                <w:t>macEd</w:t>
              </w:r>
            </w:ins>
          </w:p>
        </w:tc>
        <w:tc>
          <w:tcPr>
            <w:tcW w:w="524" w:type="pct"/>
            <w:hideMark/>
            <w:tcPrChange w:id="885" w:author="Yokota, Hidetoshi" w:date="2016-01-04T17:10:00Z">
              <w:tcPr>
                <w:tcW w:w="524" w:type="pct"/>
                <w:hideMark/>
              </w:tcPr>
            </w:tcPrChange>
          </w:tcPr>
          <w:p w:rsidR="00DB26C0" w:rsidRPr="0044161B" w:rsidRDefault="00DB26C0" w:rsidP="00DB26C0">
            <w:pPr>
              <w:jc w:val="center"/>
              <w:rPr>
                <w:ins w:id="886" w:author="Yokota, Hidetoshi" w:date="2015-10-16T13:06:00Z"/>
                <w:rFonts w:eastAsia="MS PGothic"/>
                <w:color w:val="000000"/>
                <w:szCs w:val="24"/>
              </w:rPr>
            </w:pPr>
            <w:ins w:id="887" w:author="Yokota, Hidetoshi" w:date="2015-10-16T13:24:00Z">
              <w:r w:rsidRPr="00E25DDA">
                <w:t>Integer</w:t>
              </w:r>
            </w:ins>
          </w:p>
        </w:tc>
        <w:tc>
          <w:tcPr>
            <w:tcW w:w="1269" w:type="pct"/>
            <w:hideMark/>
            <w:tcPrChange w:id="888" w:author="Yokota, Hidetoshi" w:date="2016-01-04T17:10:00Z">
              <w:tcPr>
                <w:tcW w:w="1269" w:type="pct"/>
                <w:hideMark/>
              </w:tcPr>
            </w:tcPrChange>
          </w:tcPr>
          <w:p w:rsidR="00DB26C0" w:rsidRPr="0044161B" w:rsidRDefault="00DB26C0" w:rsidP="00DB26C0">
            <w:pPr>
              <w:jc w:val="center"/>
              <w:rPr>
                <w:ins w:id="889" w:author="Yokota, Hidetoshi" w:date="2015-10-16T13:06:00Z"/>
                <w:rFonts w:eastAsia="MS PGothic"/>
                <w:color w:val="000000"/>
                <w:szCs w:val="24"/>
              </w:rPr>
            </w:pPr>
            <w:ins w:id="890" w:author="Yokota, Hidetoshi" w:date="2015-10-16T13:24:00Z">
              <w:r w:rsidRPr="00E25DDA">
                <w:t>0x00-0xff</w:t>
              </w:r>
            </w:ins>
          </w:p>
        </w:tc>
        <w:tc>
          <w:tcPr>
            <w:tcW w:w="971" w:type="pct"/>
            <w:hideMark/>
            <w:tcPrChange w:id="891" w:author="Yokota, Hidetoshi" w:date="2016-01-04T17:10:00Z">
              <w:tcPr>
                <w:tcW w:w="898" w:type="pct"/>
                <w:hideMark/>
              </w:tcPr>
            </w:tcPrChange>
          </w:tcPr>
          <w:p w:rsidR="00DB26C0" w:rsidRPr="0044161B" w:rsidRDefault="00DB26C0" w:rsidP="00DB26C0">
            <w:pPr>
              <w:rPr>
                <w:ins w:id="892" w:author="Yokota, Hidetoshi" w:date="2015-10-16T13:06:00Z"/>
                <w:rFonts w:eastAsia="MS PGothic"/>
                <w:color w:val="000000"/>
                <w:szCs w:val="24"/>
              </w:rPr>
            </w:pPr>
            <w:ins w:id="893" w:author="Yokota, Hidetoshi" w:date="2015-10-16T13:24:00Z">
              <w:r w:rsidRPr="00E25DDA">
                <w:t xml:space="preserve">The received signal power within the bandwidth of the </w:t>
              </w:r>
              <w:r w:rsidRPr="00E25DDA">
                <w:lastRenderedPageBreak/>
                <w:t>channel as defined 10.2.5.</w:t>
              </w:r>
            </w:ins>
          </w:p>
        </w:tc>
        <w:tc>
          <w:tcPr>
            <w:tcW w:w="523" w:type="pct"/>
            <w:hideMark/>
            <w:tcPrChange w:id="894" w:author="Yokota, Hidetoshi" w:date="2016-01-04T17:10:00Z">
              <w:tcPr>
                <w:tcW w:w="597" w:type="pct"/>
                <w:gridSpan w:val="2"/>
                <w:hideMark/>
              </w:tcPr>
            </w:tcPrChange>
          </w:tcPr>
          <w:p w:rsidR="00DB26C0" w:rsidRPr="0044161B" w:rsidRDefault="00DB26C0" w:rsidP="00DB26C0">
            <w:pPr>
              <w:jc w:val="center"/>
              <w:rPr>
                <w:ins w:id="895" w:author="Yokota, Hidetoshi" w:date="2015-10-16T13:06:00Z"/>
                <w:rFonts w:eastAsia="MS PGothic"/>
                <w:color w:val="000000"/>
                <w:szCs w:val="24"/>
              </w:rPr>
            </w:pPr>
            <w:ins w:id="896" w:author="Yokota, Hidetoshi" w:date="2015-10-16T13:06:00Z">
              <w:r w:rsidRPr="0044161B">
                <w:rPr>
                  <w:rFonts w:eastAsia="MS PGothic"/>
                  <w:color w:val="000000"/>
                  <w:szCs w:val="24"/>
                </w:rPr>
                <w:lastRenderedPageBreak/>
                <w:t xml:space="preserve">- </w:t>
              </w:r>
            </w:ins>
          </w:p>
        </w:tc>
      </w:tr>
      <w:tr w:rsidR="00871D3E" w:rsidRPr="0044161B" w:rsidTr="00871D3E">
        <w:trPr>
          <w:trHeight w:val="1002"/>
          <w:ins w:id="897" w:author="Yokota, Hidetoshi" w:date="2015-10-16T13:06:00Z"/>
          <w:trPrChange w:id="898" w:author="Yokota, Hidetoshi" w:date="2016-01-04T17:10:00Z">
            <w:trPr>
              <w:trHeight w:val="1002"/>
            </w:trPr>
          </w:trPrChange>
        </w:trPr>
        <w:tc>
          <w:tcPr>
            <w:tcW w:w="1713" w:type="pct"/>
            <w:hideMark/>
            <w:tcPrChange w:id="899" w:author="Yokota, Hidetoshi" w:date="2016-01-04T17:10:00Z">
              <w:tcPr>
                <w:tcW w:w="1713" w:type="pct"/>
                <w:hideMark/>
              </w:tcPr>
            </w:tcPrChange>
          </w:tcPr>
          <w:p w:rsidR="00DB26C0" w:rsidRPr="007C3C70" w:rsidRDefault="005E3CD8" w:rsidP="00DB26C0">
            <w:pPr>
              <w:rPr>
                <w:ins w:id="900" w:author="Yokota, Hidetoshi" w:date="2015-10-16T13:06:00Z"/>
                <w:rFonts w:eastAsia="MS PGothic"/>
                <w:i/>
                <w:iCs/>
                <w:color w:val="000000"/>
                <w:szCs w:val="24"/>
              </w:rPr>
            </w:pPr>
            <w:ins w:id="901" w:author="Yokota, Hidetoshi" w:date="2015-10-16T13:25:00Z">
              <w:r w:rsidRPr="005E3CD8">
                <w:rPr>
                  <w:i/>
                  <w:rPrChange w:id="902" w:author="Yokota, Hidetoshi" w:date="2015-10-16T13:25:00Z">
                    <w:rPr>
                      <w:color w:val="0000FF" w:themeColor="hyperlink"/>
                      <w:u w:val="single"/>
                    </w:rPr>
                  </w:rPrChange>
                </w:rPr>
                <w:lastRenderedPageBreak/>
                <w:t>macTxFailTime</w:t>
              </w:r>
            </w:ins>
          </w:p>
        </w:tc>
        <w:tc>
          <w:tcPr>
            <w:tcW w:w="524" w:type="pct"/>
            <w:hideMark/>
            <w:tcPrChange w:id="903" w:author="Yokota, Hidetoshi" w:date="2016-01-04T17:10:00Z">
              <w:tcPr>
                <w:tcW w:w="524" w:type="pct"/>
                <w:hideMark/>
              </w:tcPr>
            </w:tcPrChange>
          </w:tcPr>
          <w:p w:rsidR="00DB26C0" w:rsidRPr="0044161B" w:rsidRDefault="00DB26C0" w:rsidP="00DB26C0">
            <w:pPr>
              <w:jc w:val="center"/>
              <w:rPr>
                <w:ins w:id="904" w:author="Yokota, Hidetoshi" w:date="2015-10-16T13:06:00Z"/>
                <w:rFonts w:eastAsia="MS PGothic"/>
                <w:color w:val="000000"/>
                <w:szCs w:val="24"/>
              </w:rPr>
            </w:pPr>
            <w:ins w:id="905" w:author="Yokota, Hidetoshi" w:date="2015-10-16T13:25:00Z">
              <w:r w:rsidRPr="000027DC">
                <w:t>Integer</w:t>
              </w:r>
            </w:ins>
          </w:p>
        </w:tc>
        <w:tc>
          <w:tcPr>
            <w:tcW w:w="1269" w:type="pct"/>
            <w:hideMark/>
            <w:tcPrChange w:id="906" w:author="Yokota, Hidetoshi" w:date="2016-01-04T17:10:00Z">
              <w:tcPr>
                <w:tcW w:w="1269" w:type="pct"/>
                <w:hideMark/>
              </w:tcPr>
            </w:tcPrChange>
          </w:tcPr>
          <w:p w:rsidR="00DB26C0" w:rsidRPr="0044161B" w:rsidRDefault="00DB26C0" w:rsidP="00DB26C0">
            <w:pPr>
              <w:jc w:val="center"/>
              <w:rPr>
                <w:ins w:id="907" w:author="Yokota, Hidetoshi" w:date="2015-10-16T13:06:00Z"/>
                <w:rFonts w:eastAsia="MS PGothic"/>
                <w:color w:val="000000"/>
                <w:szCs w:val="24"/>
              </w:rPr>
            </w:pPr>
            <w:ins w:id="908" w:author="Yokota, Hidetoshi" w:date="2015-10-16T13:25:00Z">
              <w:r w:rsidRPr="000027DC">
                <w:t>0x00-0xff</w:t>
              </w:r>
            </w:ins>
          </w:p>
        </w:tc>
        <w:tc>
          <w:tcPr>
            <w:tcW w:w="971" w:type="pct"/>
            <w:hideMark/>
            <w:tcPrChange w:id="909" w:author="Yokota, Hidetoshi" w:date="2016-01-04T17:10:00Z">
              <w:tcPr>
                <w:tcW w:w="898" w:type="pct"/>
                <w:hideMark/>
              </w:tcPr>
            </w:tcPrChange>
          </w:tcPr>
          <w:p w:rsidR="00DB26C0" w:rsidRPr="0044161B" w:rsidRDefault="00DB26C0" w:rsidP="00DB26C0">
            <w:pPr>
              <w:rPr>
                <w:ins w:id="910" w:author="Yokota, Hidetoshi" w:date="2015-10-16T13:06:00Z"/>
                <w:rFonts w:eastAsia="MS PGothic"/>
                <w:color w:val="000000"/>
                <w:szCs w:val="24"/>
              </w:rPr>
            </w:pPr>
            <w:ins w:id="911" w:author="Yokota, Hidetoshi" w:date="2015-10-16T13:25:00Z">
              <w:r w:rsidRPr="000027DC">
                <w:t>The total transmission attempt time of failed transmissions after all retries with no ACK over the measurement period, linearly scaled with 255 representing100%.</w:t>
              </w:r>
            </w:ins>
          </w:p>
        </w:tc>
        <w:tc>
          <w:tcPr>
            <w:tcW w:w="523" w:type="pct"/>
            <w:hideMark/>
            <w:tcPrChange w:id="912" w:author="Yokota, Hidetoshi" w:date="2016-01-04T17:10:00Z">
              <w:tcPr>
                <w:tcW w:w="597" w:type="pct"/>
                <w:gridSpan w:val="2"/>
                <w:hideMark/>
              </w:tcPr>
            </w:tcPrChange>
          </w:tcPr>
          <w:p w:rsidR="00DB26C0" w:rsidRPr="0044161B" w:rsidRDefault="00DB26C0" w:rsidP="00DB26C0">
            <w:pPr>
              <w:jc w:val="center"/>
              <w:rPr>
                <w:ins w:id="913" w:author="Yokota, Hidetoshi" w:date="2015-10-16T13:06:00Z"/>
                <w:rFonts w:eastAsia="MS PGothic"/>
                <w:color w:val="000000"/>
                <w:szCs w:val="24"/>
              </w:rPr>
            </w:pPr>
            <w:ins w:id="914" w:author="Yokota, Hidetoshi" w:date="2015-10-16T13:06:00Z">
              <w:r w:rsidRPr="0044161B">
                <w:rPr>
                  <w:rFonts w:eastAsia="MS PGothic"/>
                  <w:color w:val="000000"/>
                  <w:szCs w:val="24"/>
                </w:rPr>
                <w:t xml:space="preserve">- </w:t>
              </w:r>
            </w:ins>
          </w:p>
        </w:tc>
      </w:tr>
      <w:tr w:rsidR="00DE47B9" w:rsidRPr="0044161B" w:rsidTr="00871D3E">
        <w:trPr>
          <w:trHeight w:val="1002"/>
          <w:ins w:id="915" w:author="Yokota, Hidetoshi" w:date="2016-01-06T15:24:00Z"/>
        </w:trPr>
        <w:tc>
          <w:tcPr>
            <w:tcW w:w="1713" w:type="pct"/>
          </w:tcPr>
          <w:p w:rsidR="00DE47B9" w:rsidRPr="005E3CD8" w:rsidRDefault="00DE47B9" w:rsidP="00DE47B9">
            <w:pPr>
              <w:rPr>
                <w:ins w:id="916" w:author="Yokota, Hidetoshi" w:date="2016-01-06T15:24:00Z"/>
                <w:i/>
              </w:rPr>
            </w:pPr>
            <w:ins w:id="917" w:author="Yokota, Hidetoshi" w:date="2016-01-06T15:24:00Z">
              <w:r>
                <w:rPr>
                  <w:rFonts w:hint="eastAsia"/>
                  <w:i/>
                </w:rPr>
                <w:t>macTxDeferredTime</w:t>
              </w:r>
            </w:ins>
          </w:p>
        </w:tc>
        <w:tc>
          <w:tcPr>
            <w:tcW w:w="524" w:type="pct"/>
          </w:tcPr>
          <w:p w:rsidR="00DE47B9" w:rsidRPr="006668D2" w:rsidRDefault="00DE47B9" w:rsidP="00DE47B9">
            <w:pPr>
              <w:jc w:val="center"/>
              <w:rPr>
                <w:ins w:id="918" w:author="Yokota, Hidetoshi" w:date="2016-01-06T15:24:00Z"/>
              </w:rPr>
            </w:pPr>
            <w:ins w:id="919" w:author="Yokota, Hidetoshi" w:date="2016-01-06T15:25:00Z">
              <w:r>
                <w:rPr>
                  <w:rFonts w:hint="eastAsia"/>
                </w:rPr>
                <w:t>Integer</w:t>
              </w:r>
            </w:ins>
          </w:p>
        </w:tc>
        <w:tc>
          <w:tcPr>
            <w:tcW w:w="1269" w:type="pct"/>
          </w:tcPr>
          <w:p w:rsidR="00DE47B9" w:rsidRPr="006668D2" w:rsidRDefault="00DE47B9" w:rsidP="00DE47B9">
            <w:pPr>
              <w:jc w:val="center"/>
              <w:rPr>
                <w:ins w:id="920" w:author="Yokota, Hidetoshi" w:date="2016-01-06T15:24:00Z"/>
              </w:rPr>
            </w:pPr>
            <w:ins w:id="921" w:author="Yokota, Hidetoshi" w:date="2016-01-06T15:25:00Z">
              <w:r w:rsidRPr="000027DC">
                <w:t>0x00-0xff</w:t>
              </w:r>
            </w:ins>
          </w:p>
        </w:tc>
        <w:tc>
          <w:tcPr>
            <w:tcW w:w="971" w:type="pct"/>
          </w:tcPr>
          <w:p w:rsidR="00DE47B9" w:rsidRPr="006668D2" w:rsidRDefault="00DE47B9" w:rsidP="00DE47B9">
            <w:pPr>
              <w:rPr>
                <w:ins w:id="922" w:author="Yokota, Hidetoshi" w:date="2016-01-06T15:24:00Z"/>
              </w:rPr>
            </w:pPr>
            <w:ins w:id="923" w:author="Yokota, Hidetoshi" w:date="2016-01-06T15:25:00Z">
              <w:r w:rsidRPr="000027DC">
                <w:t>The</w:t>
              </w:r>
              <w:r>
                <w:t xml:space="preserve"> total back off periods over the </w:t>
              </w:r>
              <w:r w:rsidRPr="000027DC">
                <w:t>measurement period, linearly scaled with 255 representing100%.</w:t>
              </w:r>
            </w:ins>
          </w:p>
        </w:tc>
        <w:tc>
          <w:tcPr>
            <w:tcW w:w="523" w:type="pct"/>
          </w:tcPr>
          <w:p w:rsidR="00DE47B9" w:rsidRPr="0044161B" w:rsidRDefault="00DE47B9" w:rsidP="00DE47B9">
            <w:pPr>
              <w:jc w:val="center"/>
              <w:rPr>
                <w:ins w:id="924" w:author="Yokota, Hidetoshi" w:date="2016-01-06T15:24:00Z"/>
                <w:rFonts w:eastAsia="MS PGothic"/>
                <w:color w:val="000000"/>
                <w:szCs w:val="24"/>
              </w:rPr>
            </w:pPr>
          </w:p>
        </w:tc>
      </w:tr>
      <w:tr w:rsidR="00DE47B9" w:rsidRPr="0044161B" w:rsidTr="00871D3E">
        <w:trPr>
          <w:trHeight w:val="1002"/>
          <w:ins w:id="925" w:author="Yokota, Hidetoshi" w:date="2015-10-16T13:06:00Z"/>
          <w:trPrChange w:id="926" w:author="Yokota, Hidetoshi" w:date="2016-01-04T17:10:00Z">
            <w:trPr>
              <w:trHeight w:val="1002"/>
            </w:trPr>
          </w:trPrChange>
        </w:trPr>
        <w:tc>
          <w:tcPr>
            <w:tcW w:w="1713" w:type="pct"/>
            <w:hideMark/>
            <w:tcPrChange w:id="927" w:author="Yokota, Hidetoshi" w:date="2016-01-04T17:10:00Z">
              <w:tcPr>
                <w:tcW w:w="1713" w:type="pct"/>
                <w:hideMark/>
              </w:tcPr>
            </w:tcPrChange>
          </w:tcPr>
          <w:p w:rsidR="00DE47B9" w:rsidRPr="007C3C70" w:rsidRDefault="00DE47B9" w:rsidP="00DE47B9">
            <w:pPr>
              <w:rPr>
                <w:ins w:id="928" w:author="Yokota, Hidetoshi" w:date="2015-10-16T13:06:00Z"/>
                <w:rFonts w:eastAsia="MS PGothic"/>
                <w:i/>
                <w:iCs/>
                <w:color w:val="000000"/>
                <w:szCs w:val="24"/>
              </w:rPr>
            </w:pPr>
            <w:ins w:id="929" w:author="Yokota, Hidetoshi" w:date="2015-10-16T13:26:00Z">
              <w:r w:rsidRPr="005E3CD8">
                <w:rPr>
                  <w:i/>
                  <w:rPrChange w:id="930" w:author="Yokota, Hidetoshi" w:date="2015-10-16T13:26:00Z">
                    <w:rPr>
                      <w:color w:val="0000FF" w:themeColor="hyperlink"/>
                      <w:u w:val="single"/>
                    </w:rPr>
                  </w:rPrChange>
                </w:rPr>
                <w:t>macRetryHistogram</w:t>
              </w:r>
            </w:ins>
          </w:p>
        </w:tc>
        <w:tc>
          <w:tcPr>
            <w:tcW w:w="524" w:type="pct"/>
            <w:hideMark/>
            <w:tcPrChange w:id="931" w:author="Yokota, Hidetoshi" w:date="2016-01-04T17:10:00Z">
              <w:tcPr>
                <w:tcW w:w="524" w:type="pct"/>
                <w:hideMark/>
              </w:tcPr>
            </w:tcPrChange>
          </w:tcPr>
          <w:p w:rsidR="00DE47B9" w:rsidRPr="0044161B" w:rsidRDefault="00DE47B9" w:rsidP="00DE47B9">
            <w:pPr>
              <w:jc w:val="center"/>
              <w:rPr>
                <w:ins w:id="932" w:author="Yokota, Hidetoshi" w:date="2015-10-16T13:06:00Z"/>
                <w:rFonts w:eastAsia="MS PGothic"/>
                <w:color w:val="000000"/>
                <w:szCs w:val="24"/>
              </w:rPr>
            </w:pPr>
            <w:ins w:id="933" w:author="Yokota, Hidetoshi" w:date="2015-10-16T13:26:00Z">
              <w:r w:rsidRPr="006668D2">
                <w:t>Integer</w:t>
              </w:r>
            </w:ins>
          </w:p>
        </w:tc>
        <w:tc>
          <w:tcPr>
            <w:tcW w:w="1269" w:type="pct"/>
            <w:hideMark/>
            <w:tcPrChange w:id="934" w:author="Yokota, Hidetoshi" w:date="2016-01-04T17:10:00Z">
              <w:tcPr>
                <w:tcW w:w="1269" w:type="pct"/>
                <w:hideMark/>
              </w:tcPr>
            </w:tcPrChange>
          </w:tcPr>
          <w:p w:rsidR="00DE47B9" w:rsidRPr="0044161B" w:rsidRDefault="00DE47B9" w:rsidP="00DE47B9">
            <w:pPr>
              <w:jc w:val="center"/>
              <w:rPr>
                <w:ins w:id="935" w:author="Yokota, Hidetoshi" w:date="2015-10-16T13:06:00Z"/>
                <w:rFonts w:eastAsia="MS PGothic"/>
                <w:color w:val="000000"/>
                <w:szCs w:val="24"/>
              </w:rPr>
            </w:pPr>
            <w:ins w:id="936" w:author="Yokota, Hidetoshi" w:date="2015-10-16T13:26:00Z">
              <w:r w:rsidRPr="006668D2">
                <w:t>0-100</w:t>
              </w:r>
            </w:ins>
          </w:p>
        </w:tc>
        <w:tc>
          <w:tcPr>
            <w:tcW w:w="971" w:type="pct"/>
            <w:hideMark/>
            <w:tcPrChange w:id="937" w:author="Yokota, Hidetoshi" w:date="2016-01-04T17:10:00Z">
              <w:tcPr>
                <w:tcW w:w="898" w:type="pct"/>
                <w:hideMark/>
              </w:tcPr>
            </w:tcPrChange>
          </w:tcPr>
          <w:p w:rsidR="00DE47B9" w:rsidRPr="0044161B" w:rsidRDefault="00DE47B9" w:rsidP="00DE47B9">
            <w:pPr>
              <w:rPr>
                <w:ins w:id="938" w:author="Yokota, Hidetoshi" w:date="2015-10-16T13:06:00Z"/>
                <w:rFonts w:eastAsia="MS PGothic"/>
                <w:color w:val="000000"/>
                <w:szCs w:val="24"/>
              </w:rPr>
            </w:pPr>
            <w:ins w:id="939" w:author="Yokota, Hidetoshi" w:date="2015-10-16T13:26:00Z">
              <w:r w:rsidRPr="006668D2">
                <w:t>Histogram of the number of retries for one transmission during the measurement time</w:t>
              </w:r>
            </w:ins>
          </w:p>
        </w:tc>
        <w:tc>
          <w:tcPr>
            <w:tcW w:w="523" w:type="pct"/>
            <w:hideMark/>
            <w:tcPrChange w:id="940" w:author="Yokota, Hidetoshi" w:date="2016-01-04T17:10:00Z">
              <w:tcPr>
                <w:tcW w:w="597" w:type="pct"/>
                <w:gridSpan w:val="2"/>
                <w:hideMark/>
              </w:tcPr>
            </w:tcPrChange>
          </w:tcPr>
          <w:p w:rsidR="00DE47B9" w:rsidRPr="0044161B" w:rsidRDefault="00DE47B9" w:rsidP="00DE47B9">
            <w:pPr>
              <w:jc w:val="center"/>
              <w:rPr>
                <w:ins w:id="941" w:author="Yokota, Hidetoshi" w:date="2015-10-16T13:06:00Z"/>
                <w:rFonts w:eastAsia="MS PGothic"/>
                <w:color w:val="000000"/>
                <w:szCs w:val="24"/>
              </w:rPr>
            </w:pPr>
            <w:ins w:id="942" w:author="Yokota, Hidetoshi" w:date="2015-10-16T13:06:00Z">
              <w:r w:rsidRPr="0044161B">
                <w:rPr>
                  <w:rFonts w:eastAsia="MS PGothic"/>
                  <w:color w:val="000000"/>
                  <w:szCs w:val="24"/>
                </w:rPr>
                <w:t xml:space="preserve">- </w:t>
              </w:r>
            </w:ins>
          </w:p>
        </w:tc>
      </w:tr>
      <w:tr w:rsidR="00DE47B9" w:rsidRPr="0044161B" w:rsidTr="00871D3E">
        <w:trPr>
          <w:trHeight w:val="1002"/>
          <w:ins w:id="943" w:author="Yokota, Hidetoshi" w:date="2015-10-16T13:06:00Z"/>
          <w:trPrChange w:id="944" w:author="Yokota, Hidetoshi" w:date="2016-01-04T17:10:00Z">
            <w:trPr>
              <w:trHeight w:val="1002"/>
            </w:trPr>
          </w:trPrChange>
        </w:trPr>
        <w:tc>
          <w:tcPr>
            <w:tcW w:w="1713" w:type="pct"/>
            <w:hideMark/>
            <w:tcPrChange w:id="945" w:author="Yokota, Hidetoshi" w:date="2016-01-04T17:10:00Z">
              <w:tcPr>
                <w:tcW w:w="1713" w:type="pct"/>
                <w:hideMark/>
              </w:tcPr>
            </w:tcPrChange>
          </w:tcPr>
          <w:p w:rsidR="00DE47B9" w:rsidRPr="007C3C70" w:rsidRDefault="00DE47B9" w:rsidP="00DE47B9">
            <w:pPr>
              <w:rPr>
                <w:ins w:id="946" w:author="Yokota, Hidetoshi" w:date="2015-10-16T13:06:00Z"/>
                <w:rFonts w:eastAsia="MS PGothic"/>
                <w:i/>
                <w:iCs/>
                <w:color w:val="000000"/>
                <w:szCs w:val="24"/>
              </w:rPr>
            </w:pPr>
            <w:ins w:id="947" w:author="Yokota, Hidetoshi" w:date="2015-10-16T13:28:00Z">
              <w:r w:rsidRPr="005E3CD8">
                <w:rPr>
                  <w:i/>
                  <w:rPrChange w:id="948" w:author="Yokota, Hidetoshi" w:date="2015-10-16T13:28:00Z">
                    <w:rPr>
                      <w:color w:val="0000FF" w:themeColor="hyperlink"/>
                      <w:u w:val="single"/>
                    </w:rPr>
                  </w:rPrChange>
                </w:rPr>
                <w:t>macLqi</w:t>
              </w:r>
            </w:ins>
          </w:p>
        </w:tc>
        <w:tc>
          <w:tcPr>
            <w:tcW w:w="524" w:type="pct"/>
            <w:hideMark/>
            <w:tcPrChange w:id="949" w:author="Yokota, Hidetoshi" w:date="2016-01-04T17:10:00Z">
              <w:tcPr>
                <w:tcW w:w="524" w:type="pct"/>
                <w:hideMark/>
              </w:tcPr>
            </w:tcPrChange>
          </w:tcPr>
          <w:p w:rsidR="00DE47B9" w:rsidRPr="0044161B" w:rsidRDefault="00DE47B9" w:rsidP="00DE47B9">
            <w:pPr>
              <w:jc w:val="center"/>
              <w:rPr>
                <w:ins w:id="950" w:author="Yokota, Hidetoshi" w:date="2015-10-16T13:06:00Z"/>
                <w:rFonts w:eastAsia="MS PGothic"/>
                <w:color w:val="000000"/>
                <w:szCs w:val="24"/>
              </w:rPr>
            </w:pPr>
            <w:ins w:id="951" w:author="Yokota, Hidetoshi" w:date="2015-10-16T13:28:00Z">
              <w:r w:rsidRPr="00DF1347">
                <w:t>Integer</w:t>
              </w:r>
            </w:ins>
          </w:p>
        </w:tc>
        <w:tc>
          <w:tcPr>
            <w:tcW w:w="1269" w:type="pct"/>
            <w:hideMark/>
            <w:tcPrChange w:id="952" w:author="Yokota, Hidetoshi" w:date="2016-01-04T17:10:00Z">
              <w:tcPr>
                <w:tcW w:w="1269" w:type="pct"/>
                <w:hideMark/>
              </w:tcPr>
            </w:tcPrChange>
          </w:tcPr>
          <w:p w:rsidR="00DE47B9" w:rsidRPr="0044161B" w:rsidRDefault="00DE47B9" w:rsidP="00DE47B9">
            <w:pPr>
              <w:jc w:val="center"/>
              <w:rPr>
                <w:ins w:id="953" w:author="Yokota, Hidetoshi" w:date="2015-10-16T13:06:00Z"/>
                <w:rFonts w:eastAsia="MS PGothic"/>
                <w:color w:val="000000"/>
                <w:szCs w:val="24"/>
              </w:rPr>
            </w:pPr>
            <w:ins w:id="954" w:author="Yokota, Hidetoshi" w:date="2015-10-16T13:28:00Z">
              <w:r w:rsidRPr="00DF1347">
                <w:t>0x00-0xff</w:t>
              </w:r>
            </w:ins>
          </w:p>
        </w:tc>
        <w:tc>
          <w:tcPr>
            <w:tcW w:w="971" w:type="pct"/>
            <w:hideMark/>
            <w:tcPrChange w:id="955" w:author="Yokota, Hidetoshi" w:date="2016-01-04T17:10:00Z">
              <w:tcPr>
                <w:tcW w:w="898" w:type="pct"/>
                <w:hideMark/>
              </w:tcPr>
            </w:tcPrChange>
          </w:tcPr>
          <w:p w:rsidR="00DE47B9" w:rsidRPr="0044161B" w:rsidRDefault="00DE47B9" w:rsidP="00DE47B9">
            <w:pPr>
              <w:rPr>
                <w:ins w:id="956" w:author="Yokota, Hidetoshi" w:date="2015-10-16T13:06:00Z"/>
                <w:rFonts w:eastAsia="MS PGothic"/>
                <w:color w:val="000000"/>
                <w:szCs w:val="24"/>
              </w:rPr>
            </w:pPr>
            <w:ins w:id="957" w:author="Yokota, Hidetoshi" w:date="2015-10-16T13:28:00Z">
              <w:r w:rsidRPr="00DF1347">
                <w:t>Averaged LQI that indicates the strength and/or quality of a received packet as defined in 10.2.6.</w:t>
              </w:r>
            </w:ins>
          </w:p>
        </w:tc>
        <w:tc>
          <w:tcPr>
            <w:tcW w:w="523" w:type="pct"/>
            <w:hideMark/>
            <w:tcPrChange w:id="958" w:author="Yokota, Hidetoshi" w:date="2016-01-04T17:10:00Z">
              <w:tcPr>
                <w:tcW w:w="597" w:type="pct"/>
                <w:gridSpan w:val="2"/>
                <w:hideMark/>
              </w:tcPr>
            </w:tcPrChange>
          </w:tcPr>
          <w:p w:rsidR="00DE47B9" w:rsidRPr="0044161B" w:rsidRDefault="00DE47B9" w:rsidP="00DE47B9">
            <w:pPr>
              <w:jc w:val="center"/>
              <w:rPr>
                <w:ins w:id="959" w:author="Yokota, Hidetoshi" w:date="2015-10-16T13:06:00Z"/>
                <w:rFonts w:eastAsia="MS PGothic"/>
                <w:color w:val="000000"/>
                <w:szCs w:val="24"/>
              </w:rPr>
            </w:pPr>
            <w:ins w:id="960" w:author="Yokota, Hidetoshi" w:date="2015-10-16T13:06:00Z">
              <w:r w:rsidRPr="0044161B">
                <w:rPr>
                  <w:rFonts w:eastAsia="MS PGothic"/>
                  <w:color w:val="000000"/>
                  <w:szCs w:val="24"/>
                </w:rPr>
                <w:t xml:space="preserve">- </w:t>
              </w:r>
            </w:ins>
          </w:p>
        </w:tc>
      </w:tr>
      <w:tr w:rsidR="00DE47B9" w:rsidRPr="0044161B" w:rsidTr="00871D3E">
        <w:trPr>
          <w:trHeight w:val="1065"/>
          <w:ins w:id="961" w:author="Yokota, Hidetoshi" w:date="2015-10-16T13:06:00Z"/>
          <w:trPrChange w:id="962" w:author="Yokota, Hidetoshi" w:date="2016-01-04T17:10:00Z">
            <w:trPr>
              <w:trHeight w:val="1065"/>
            </w:trPr>
          </w:trPrChange>
        </w:trPr>
        <w:tc>
          <w:tcPr>
            <w:tcW w:w="1713" w:type="pct"/>
            <w:tcPrChange w:id="963" w:author="Yokota, Hidetoshi" w:date="2016-01-04T17:10:00Z">
              <w:tcPr>
                <w:tcW w:w="1713" w:type="pct"/>
              </w:tcPr>
            </w:tcPrChange>
          </w:tcPr>
          <w:p w:rsidR="00DE47B9" w:rsidRPr="0026339F" w:rsidRDefault="00DE47B9" w:rsidP="00DE47B9">
            <w:pPr>
              <w:rPr>
                <w:ins w:id="964" w:author="Yokota, Hidetoshi" w:date="2015-10-16T13:06:00Z"/>
                <w:rFonts w:eastAsia="MS PGothic"/>
                <w:i/>
                <w:iCs/>
                <w:color w:val="000000"/>
                <w:szCs w:val="24"/>
              </w:rPr>
            </w:pPr>
            <w:ins w:id="965" w:author="Yokota, Hidetoshi" w:date="2015-10-16T13:38:00Z">
              <w:r w:rsidRPr="0026339F">
                <w:rPr>
                  <w:i/>
                  <w:rPrChange w:id="966" w:author="Yokota, Hidetoshi" w:date="2016-01-06T15:05:00Z">
                    <w:rPr/>
                  </w:rPrChange>
                </w:rPr>
                <w:t>macRcpi</w:t>
              </w:r>
            </w:ins>
          </w:p>
        </w:tc>
        <w:tc>
          <w:tcPr>
            <w:tcW w:w="524" w:type="pct"/>
            <w:tcPrChange w:id="967" w:author="Yokota, Hidetoshi" w:date="2016-01-04T17:10:00Z">
              <w:tcPr>
                <w:tcW w:w="524" w:type="pct"/>
              </w:tcPr>
            </w:tcPrChange>
          </w:tcPr>
          <w:p w:rsidR="00DE47B9" w:rsidRPr="0044161B" w:rsidRDefault="00DE47B9" w:rsidP="00DE47B9">
            <w:pPr>
              <w:jc w:val="center"/>
              <w:rPr>
                <w:ins w:id="968" w:author="Yokota, Hidetoshi" w:date="2015-10-16T13:06:00Z"/>
                <w:rFonts w:eastAsia="MS PGothic"/>
                <w:color w:val="000000"/>
                <w:szCs w:val="24"/>
              </w:rPr>
            </w:pPr>
            <w:ins w:id="969" w:author="Yokota, Hidetoshi" w:date="2015-10-16T13:38:00Z">
              <w:r w:rsidRPr="006C561C">
                <w:t>Integer</w:t>
              </w:r>
            </w:ins>
          </w:p>
        </w:tc>
        <w:tc>
          <w:tcPr>
            <w:tcW w:w="1269" w:type="pct"/>
            <w:tcPrChange w:id="970" w:author="Yokota, Hidetoshi" w:date="2016-01-04T17:10:00Z">
              <w:tcPr>
                <w:tcW w:w="1269" w:type="pct"/>
              </w:tcPr>
            </w:tcPrChange>
          </w:tcPr>
          <w:p w:rsidR="00DE47B9" w:rsidRPr="0044161B" w:rsidRDefault="00DE47B9" w:rsidP="00DE47B9">
            <w:pPr>
              <w:jc w:val="center"/>
              <w:rPr>
                <w:ins w:id="971" w:author="Yokota, Hidetoshi" w:date="2015-10-16T13:06:00Z"/>
                <w:rFonts w:eastAsia="MS PGothic"/>
                <w:color w:val="000000"/>
                <w:szCs w:val="24"/>
              </w:rPr>
            </w:pPr>
            <w:ins w:id="972" w:author="Yokota, Hidetoshi" w:date="2015-10-16T13:38:00Z">
              <w:r w:rsidRPr="006C561C">
                <w:t>0x00-0xff</w:t>
              </w:r>
            </w:ins>
          </w:p>
        </w:tc>
        <w:tc>
          <w:tcPr>
            <w:tcW w:w="971" w:type="pct"/>
            <w:tcPrChange w:id="973" w:author="Yokota, Hidetoshi" w:date="2016-01-04T17:10:00Z">
              <w:tcPr>
                <w:tcW w:w="898" w:type="pct"/>
              </w:tcPr>
            </w:tcPrChange>
          </w:tcPr>
          <w:p w:rsidR="00DE47B9" w:rsidRDefault="00DE47B9" w:rsidP="00DE47B9">
            <w:pPr>
              <w:rPr>
                <w:ins w:id="974" w:author="Yokota, Hidetoshi" w:date="2015-10-16T13:38:00Z"/>
              </w:rPr>
            </w:pPr>
            <w:ins w:id="975" w:author="Yokota, Hidetoshi" w:date="2015-10-16T13:38:00Z">
              <w:r>
                <w:t>The total channel power (signal, noise, and</w:t>
              </w:r>
            </w:ins>
          </w:p>
          <w:p w:rsidR="00DE47B9" w:rsidRDefault="00DE47B9" w:rsidP="00DE47B9">
            <w:pPr>
              <w:rPr>
                <w:ins w:id="976" w:author="Yokota, Hidetoshi" w:date="2015-10-16T13:38:00Z"/>
              </w:rPr>
            </w:pPr>
            <w:ins w:id="977" w:author="Yokota, Hidetoshi" w:date="2015-10-16T13:38:00Z">
              <w:r>
                <w:t xml:space="preserve">interference) of a received frame measured on the channel and at </w:t>
              </w:r>
              <w:r>
                <w:lastRenderedPageBreak/>
                <w:t>the antenna connector used to receive the</w:t>
              </w:r>
            </w:ins>
          </w:p>
          <w:p w:rsidR="00DE47B9" w:rsidRPr="0044161B" w:rsidRDefault="00DE47B9" w:rsidP="00DE47B9">
            <w:pPr>
              <w:rPr>
                <w:ins w:id="978" w:author="Yokota, Hidetoshi" w:date="2015-10-16T13:06:00Z"/>
                <w:rFonts w:eastAsia="MS PGothic"/>
                <w:color w:val="000000"/>
                <w:szCs w:val="24"/>
              </w:rPr>
            </w:pPr>
            <w:ins w:id="979" w:author="Yokota, Hidetoshi" w:date="2015-10-16T13:38:00Z">
              <w:r>
                <w:t>frame</w:t>
              </w:r>
            </w:ins>
          </w:p>
        </w:tc>
        <w:tc>
          <w:tcPr>
            <w:tcW w:w="523" w:type="pct"/>
            <w:hideMark/>
            <w:tcPrChange w:id="980" w:author="Yokota, Hidetoshi" w:date="2016-01-04T17:10:00Z">
              <w:tcPr>
                <w:tcW w:w="597" w:type="pct"/>
                <w:gridSpan w:val="2"/>
                <w:hideMark/>
              </w:tcPr>
            </w:tcPrChange>
          </w:tcPr>
          <w:p w:rsidR="00DE47B9" w:rsidRPr="0044161B" w:rsidRDefault="00DE47B9" w:rsidP="00DE47B9">
            <w:pPr>
              <w:jc w:val="center"/>
              <w:rPr>
                <w:ins w:id="981" w:author="Yokota, Hidetoshi" w:date="2015-10-16T13:06:00Z"/>
                <w:rFonts w:eastAsia="MS PGothic"/>
                <w:color w:val="000000"/>
                <w:szCs w:val="24"/>
              </w:rPr>
            </w:pPr>
            <w:ins w:id="982" w:author="Yokota, Hidetoshi" w:date="2015-10-16T13:06:00Z">
              <w:r w:rsidRPr="0044161B">
                <w:rPr>
                  <w:rFonts w:eastAsia="MS PGothic"/>
                  <w:color w:val="000000"/>
                  <w:szCs w:val="24"/>
                </w:rPr>
                <w:lastRenderedPageBreak/>
                <w:t xml:space="preserve">- </w:t>
              </w:r>
            </w:ins>
          </w:p>
        </w:tc>
      </w:tr>
      <w:tr w:rsidR="00DE47B9" w:rsidRPr="0044161B" w:rsidTr="00871D3E">
        <w:trPr>
          <w:trHeight w:val="1065"/>
          <w:ins w:id="983" w:author="Yokota, Hidetoshi" w:date="2015-10-16T13:06:00Z"/>
          <w:trPrChange w:id="984" w:author="Yokota, Hidetoshi" w:date="2016-01-04T17:10:00Z">
            <w:trPr>
              <w:trHeight w:val="1065"/>
            </w:trPr>
          </w:trPrChange>
        </w:trPr>
        <w:tc>
          <w:tcPr>
            <w:tcW w:w="1713" w:type="pct"/>
            <w:tcPrChange w:id="985" w:author="Yokota, Hidetoshi" w:date="2016-01-04T17:10:00Z">
              <w:tcPr>
                <w:tcW w:w="1713" w:type="pct"/>
              </w:tcPr>
            </w:tcPrChange>
          </w:tcPr>
          <w:p w:rsidR="00DE47B9" w:rsidRPr="007C3C70" w:rsidRDefault="00DE47B9" w:rsidP="00DE47B9">
            <w:pPr>
              <w:rPr>
                <w:ins w:id="986" w:author="Yokota, Hidetoshi" w:date="2015-10-16T13:06:00Z"/>
                <w:rFonts w:eastAsia="MS PGothic"/>
                <w:i/>
                <w:iCs/>
                <w:color w:val="000000"/>
                <w:szCs w:val="24"/>
              </w:rPr>
            </w:pPr>
            <w:ins w:id="987" w:author="Yokota, Hidetoshi" w:date="2015-10-16T13:41:00Z">
              <w:r w:rsidRPr="005E3CD8">
                <w:rPr>
                  <w:i/>
                  <w:rPrChange w:id="988" w:author="Yokota, Hidetoshi" w:date="2015-10-16T13:41:00Z">
                    <w:rPr>
                      <w:color w:val="0000FF" w:themeColor="hyperlink"/>
                      <w:u w:val="single"/>
                    </w:rPr>
                  </w:rPrChange>
                </w:rPr>
                <w:lastRenderedPageBreak/>
                <w:t>macRsni</w:t>
              </w:r>
            </w:ins>
          </w:p>
        </w:tc>
        <w:tc>
          <w:tcPr>
            <w:tcW w:w="524" w:type="pct"/>
            <w:tcPrChange w:id="989" w:author="Yokota, Hidetoshi" w:date="2016-01-04T17:10:00Z">
              <w:tcPr>
                <w:tcW w:w="524" w:type="pct"/>
              </w:tcPr>
            </w:tcPrChange>
          </w:tcPr>
          <w:p w:rsidR="00DE47B9" w:rsidRPr="0044161B" w:rsidRDefault="00DE47B9" w:rsidP="00DE47B9">
            <w:pPr>
              <w:jc w:val="center"/>
              <w:rPr>
                <w:ins w:id="990" w:author="Yokota, Hidetoshi" w:date="2015-10-16T13:06:00Z"/>
                <w:rFonts w:eastAsia="MS PGothic"/>
                <w:color w:val="000000"/>
                <w:szCs w:val="24"/>
              </w:rPr>
            </w:pPr>
            <w:ins w:id="991" w:author="Yokota, Hidetoshi" w:date="2015-10-16T13:41:00Z">
              <w:r w:rsidRPr="00F84EEB">
                <w:t>Integer</w:t>
              </w:r>
            </w:ins>
          </w:p>
        </w:tc>
        <w:tc>
          <w:tcPr>
            <w:tcW w:w="1269" w:type="pct"/>
            <w:tcPrChange w:id="992" w:author="Yokota, Hidetoshi" w:date="2016-01-04T17:10:00Z">
              <w:tcPr>
                <w:tcW w:w="1269" w:type="pct"/>
              </w:tcPr>
            </w:tcPrChange>
          </w:tcPr>
          <w:p w:rsidR="00DE47B9" w:rsidRPr="0044161B" w:rsidRDefault="00DE47B9" w:rsidP="00DE47B9">
            <w:pPr>
              <w:jc w:val="center"/>
              <w:rPr>
                <w:ins w:id="993" w:author="Yokota, Hidetoshi" w:date="2015-10-16T13:06:00Z"/>
                <w:rFonts w:eastAsia="MS PGothic"/>
                <w:color w:val="000000"/>
                <w:szCs w:val="24"/>
              </w:rPr>
            </w:pPr>
            <w:ins w:id="994" w:author="Yokota, Hidetoshi" w:date="2015-10-16T13:41:00Z">
              <w:r w:rsidRPr="00F84EEB">
                <w:t>0x00-0xff</w:t>
              </w:r>
            </w:ins>
          </w:p>
        </w:tc>
        <w:tc>
          <w:tcPr>
            <w:tcW w:w="971" w:type="pct"/>
            <w:tcPrChange w:id="995" w:author="Yokota, Hidetoshi" w:date="2016-01-04T17:10:00Z">
              <w:tcPr>
                <w:tcW w:w="898" w:type="pct"/>
              </w:tcPr>
            </w:tcPrChange>
          </w:tcPr>
          <w:p w:rsidR="00DE47B9" w:rsidRPr="00D12735" w:rsidRDefault="00DE47B9" w:rsidP="00DE47B9">
            <w:pPr>
              <w:rPr>
                <w:ins w:id="996" w:author="Yokota, Hidetoshi" w:date="2015-10-16T13:06:00Z"/>
                <w:rPrChange w:id="997" w:author="Yokota, Hidetoshi" w:date="2015-10-16T13:41:00Z">
                  <w:rPr>
                    <w:ins w:id="998" w:author="Yokota, Hidetoshi" w:date="2015-10-16T13:06:00Z"/>
                    <w:rFonts w:eastAsia="MS PGothic"/>
                    <w:color w:val="000000"/>
                    <w:szCs w:val="24"/>
                  </w:rPr>
                </w:rPrChange>
              </w:rPr>
            </w:pPr>
            <w:ins w:id="999" w:author="Yokota, Hidetoshi" w:date="2015-10-16T13:41:00Z">
              <w:r>
                <w:t>The signal to noise plus interference ratio of a</w:t>
              </w:r>
              <w:r>
                <w:rPr>
                  <w:rFonts w:hint="eastAsia"/>
                </w:rPr>
                <w:t xml:space="preserve"> </w:t>
              </w:r>
              <w:r>
                <w:t>received frame, which is defined by the ratio of the received signal power to the noise plus interference power as measured on the channel and at the antenna connector used to receive the</w:t>
              </w:r>
              <w:r>
                <w:rPr>
                  <w:rFonts w:hint="eastAsia"/>
                </w:rPr>
                <w:t xml:space="preserve"> </w:t>
              </w:r>
              <w:r>
                <w:t>frame.</w:t>
              </w:r>
            </w:ins>
          </w:p>
        </w:tc>
        <w:tc>
          <w:tcPr>
            <w:tcW w:w="523" w:type="pct"/>
            <w:hideMark/>
            <w:tcPrChange w:id="1000" w:author="Yokota, Hidetoshi" w:date="2016-01-04T17:10:00Z">
              <w:tcPr>
                <w:tcW w:w="597" w:type="pct"/>
                <w:gridSpan w:val="2"/>
                <w:hideMark/>
              </w:tcPr>
            </w:tcPrChange>
          </w:tcPr>
          <w:p w:rsidR="00DE47B9" w:rsidRPr="0044161B" w:rsidRDefault="00DE47B9" w:rsidP="00DE47B9">
            <w:pPr>
              <w:jc w:val="center"/>
              <w:rPr>
                <w:ins w:id="1001" w:author="Yokota, Hidetoshi" w:date="2015-10-16T13:06:00Z"/>
                <w:rFonts w:eastAsia="MS PGothic"/>
                <w:color w:val="000000"/>
                <w:szCs w:val="24"/>
              </w:rPr>
            </w:pPr>
            <w:ins w:id="1002" w:author="Yokota, Hidetoshi" w:date="2015-10-16T13:06:00Z">
              <w:r w:rsidRPr="0044161B">
                <w:rPr>
                  <w:rFonts w:eastAsia="MS PGothic"/>
                  <w:color w:val="000000"/>
                  <w:szCs w:val="24"/>
                </w:rPr>
                <w:t xml:space="preserve">- </w:t>
              </w:r>
            </w:ins>
          </w:p>
        </w:tc>
      </w:tr>
      <w:tr w:rsidR="00DE47B9" w:rsidRPr="0044161B" w:rsidTr="00871D3E">
        <w:trPr>
          <w:trHeight w:val="1065"/>
          <w:ins w:id="1003" w:author="Yokota, Hidetoshi" w:date="2015-10-16T13:06:00Z"/>
          <w:trPrChange w:id="1004" w:author="Yokota, Hidetoshi" w:date="2016-01-04T17:10:00Z">
            <w:trPr>
              <w:trHeight w:val="1065"/>
            </w:trPr>
          </w:trPrChange>
        </w:trPr>
        <w:tc>
          <w:tcPr>
            <w:tcW w:w="1713" w:type="pct"/>
            <w:tcPrChange w:id="1005" w:author="Yokota, Hidetoshi" w:date="2016-01-04T17:10:00Z">
              <w:tcPr>
                <w:tcW w:w="1713" w:type="pct"/>
              </w:tcPr>
            </w:tcPrChange>
          </w:tcPr>
          <w:p w:rsidR="00DE47B9" w:rsidRPr="007C3C70" w:rsidRDefault="00DE47B9" w:rsidP="00DE47B9">
            <w:pPr>
              <w:rPr>
                <w:ins w:id="1006" w:author="Yokota, Hidetoshi" w:date="2015-10-16T13:41:00Z"/>
                <w:rFonts w:eastAsia="MS PGothic"/>
                <w:i/>
                <w:iCs/>
                <w:color w:val="000000"/>
                <w:szCs w:val="24"/>
              </w:rPr>
            </w:pPr>
            <w:ins w:id="1007" w:author="Yokota, Hidetoshi" w:date="2015-10-16T13:41:00Z">
              <w:r w:rsidRPr="005E3CD8">
                <w:rPr>
                  <w:i/>
                  <w:rPrChange w:id="1008" w:author="Yokota, Hidetoshi" w:date="2015-10-16T13:41:00Z">
                    <w:rPr>
                      <w:color w:val="0000FF" w:themeColor="hyperlink"/>
                      <w:u w:val="single"/>
                    </w:rPr>
                  </w:rPrChange>
                </w:rPr>
                <w:t>macRssi</w:t>
              </w:r>
            </w:ins>
          </w:p>
          <w:p w:rsidR="00DE47B9" w:rsidRPr="00EA24B7" w:rsidRDefault="00DE47B9" w:rsidP="00DE47B9">
            <w:pPr>
              <w:rPr>
                <w:ins w:id="1009" w:author="Yokota, Hidetoshi" w:date="2015-10-16T13:06:00Z"/>
                <w:rFonts w:eastAsia="MS PGothic"/>
                <w:i/>
                <w:szCs w:val="24"/>
                <w:rPrChange w:id="1010" w:author="Yokota, Hidetoshi" w:date="2015-10-16T13:41:00Z">
                  <w:rPr>
                    <w:ins w:id="1011" w:author="Yokota, Hidetoshi" w:date="2015-10-16T13:06:00Z"/>
                    <w:rFonts w:eastAsia="MS PGothic"/>
                    <w:i/>
                    <w:iCs/>
                    <w:color w:val="000000"/>
                    <w:szCs w:val="24"/>
                  </w:rPr>
                </w:rPrChange>
              </w:rPr>
            </w:pPr>
          </w:p>
        </w:tc>
        <w:tc>
          <w:tcPr>
            <w:tcW w:w="524" w:type="pct"/>
            <w:tcPrChange w:id="1012" w:author="Yokota, Hidetoshi" w:date="2016-01-04T17:10:00Z">
              <w:tcPr>
                <w:tcW w:w="524" w:type="pct"/>
              </w:tcPr>
            </w:tcPrChange>
          </w:tcPr>
          <w:p w:rsidR="00DE47B9" w:rsidRPr="0044161B" w:rsidRDefault="00DE47B9" w:rsidP="00DE47B9">
            <w:pPr>
              <w:jc w:val="center"/>
              <w:rPr>
                <w:ins w:id="1013" w:author="Yokota, Hidetoshi" w:date="2015-10-16T13:06:00Z"/>
                <w:rFonts w:eastAsia="MS PGothic"/>
                <w:color w:val="000000"/>
                <w:szCs w:val="24"/>
              </w:rPr>
            </w:pPr>
            <w:ins w:id="1014" w:author="Yokota, Hidetoshi" w:date="2015-10-16T13:41:00Z">
              <w:r w:rsidRPr="00D31E53">
                <w:t>Integer</w:t>
              </w:r>
            </w:ins>
          </w:p>
        </w:tc>
        <w:tc>
          <w:tcPr>
            <w:tcW w:w="1269" w:type="pct"/>
            <w:tcPrChange w:id="1015" w:author="Yokota, Hidetoshi" w:date="2016-01-04T17:10:00Z">
              <w:tcPr>
                <w:tcW w:w="1269" w:type="pct"/>
              </w:tcPr>
            </w:tcPrChange>
          </w:tcPr>
          <w:p w:rsidR="00DE47B9" w:rsidRPr="0044161B" w:rsidRDefault="00DE47B9" w:rsidP="00DE47B9">
            <w:pPr>
              <w:jc w:val="center"/>
              <w:rPr>
                <w:ins w:id="1016" w:author="Yokota, Hidetoshi" w:date="2015-10-16T13:06:00Z"/>
                <w:rFonts w:eastAsia="MS PGothic"/>
                <w:color w:val="000000"/>
                <w:szCs w:val="24"/>
              </w:rPr>
            </w:pPr>
            <w:ins w:id="1017" w:author="Yokota, Hidetoshi" w:date="2015-10-16T13:41:00Z">
              <w:r w:rsidRPr="00D31E53">
                <w:t>0x00-0xff</w:t>
              </w:r>
            </w:ins>
          </w:p>
        </w:tc>
        <w:tc>
          <w:tcPr>
            <w:tcW w:w="971" w:type="pct"/>
            <w:tcPrChange w:id="1018" w:author="Yokota, Hidetoshi" w:date="2016-01-04T17:10:00Z">
              <w:tcPr>
                <w:tcW w:w="898" w:type="pct"/>
              </w:tcPr>
            </w:tcPrChange>
          </w:tcPr>
          <w:p w:rsidR="00DE47B9" w:rsidRPr="0044161B" w:rsidRDefault="00DE47B9" w:rsidP="00DE47B9">
            <w:pPr>
              <w:rPr>
                <w:ins w:id="1019" w:author="Yokota, Hidetoshi" w:date="2015-10-16T13:06:00Z"/>
                <w:rFonts w:eastAsia="MS PGothic"/>
                <w:color w:val="000000"/>
                <w:szCs w:val="24"/>
              </w:rPr>
            </w:pPr>
            <w:ins w:id="1020" w:author="Yokota, Hidetoshi" w:date="2015-10-27T14:33:00Z">
              <w:r>
                <w:t>T</w:t>
              </w:r>
            </w:ins>
            <w:ins w:id="1021" w:author="Yokota, Hidetoshi" w:date="2015-10-16T13:41:00Z">
              <w:r w:rsidRPr="00D31E53">
                <w:t>he RF power level at the input of the transceiver.</w:t>
              </w:r>
            </w:ins>
          </w:p>
        </w:tc>
        <w:tc>
          <w:tcPr>
            <w:tcW w:w="523" w:type="pct"/>
            <w:hideMark/>
            <w:tcPrChange w:id="1022" w:author="Yokota, Hidetoshi" w:date="2016-01-04T17:10:00Z">
              <w:tcPr>
                <w:tcW w:w="597" w:type="pct"/>
                <w:gridSpan w:val="2"/>
                <w:hideMark/>
              </w:tcPr>
            </w:tcPrChange>
          </w:tcPr>
          <w:p w:rsidR="00DE47B9" w:rsidRPr="0044161B" w:rsidRDefault="00DE47B9" w:rsidP="00DE47B9">
            <w:pPr>
              <w:jc w:val="center"/>
              <w:rPr>
                <w:ins w:id="1023" w:author="Yokota, Hidetoshi" w:date="2015-10-16T13:06:00Z"/>
                <w:rFonts w:eastAsia="MS PGothic"/>
                <w:color w:val="000000"/>
                <w:szCs w:val="24"/>
              </w:rPr>
            </w:pPr>
            <w:ins w:id="1024" w:author="Yokota, Hidetoshi" w:date="2015-10-16T13:06:00Z">
              <w:r w:rsidRPr="0044161B">
                <w:rPr>
                  <w:rFonts w:eastAsia="MS PGothic"/>
                  <w:color w:val="000000"/>
                  <w:szCs w:val="24"/>
                </w:rPr>
                <w:t xml:space="preserve">- </w:t>
              </w:r>
            </w:ins>
          </w:p>
        </w:tc>
      </w:tr>
      <w:tr w:rsidR="00DE47B9" w:rsidRPr="0044161B" w:rsidTr="00871D3E">
        <w:trPr>
          <w:trHeight w:val="1065"/>
          <w:ins w:id="1025" w:author="Yokota, Hidetoshi" w:date="2015-10-16T13:06:00Z"/>
          <w:trPrChange w:id="1026" w:author="Yokota, Hidetoshi" w:date="2016-01-04T17:10:00Z">
            <w:trPr>
              <w:trHeight w:val="1065"/>
            </w:trPr>
          </w:trPrChange>
        </w:trPr>
        <w:tc>
          <w:tcPr>
            <w:tcW w:w="1713" w:type="pct"/>
            <w:tcPrChange w:id="1027" w:author="Yokota, Hidetoshi" w:date="2016-01-04T17:10:00Z">
              <w:tcPr>
                <w:tcW w:w="1713" w:type="pct"/>
              </w:tcPr>
            </w:tcPrChange>
          </w:tcPr>
          <w:p w:rsidR="00DE47B9" w:rsidRPr="007C3C70" w:rsidRDefault="00DE47B9" w:rsidP="00DE47B9">
            <w:pPr>
              <w:rPr>
                <w:ins w:id="1028" w:author="Yokota, Hidetoshi" w:date="2015-10-16T13:06:00Z"/>
                <w:rFonts w:eastAsia="MS PGothic"/>
                <w:i/>
                <w:iCs/>
                <w:color w:val="000000"/>
                <w:szCs w:val="24"/>
              </w:rPr>
            </w:pPr>
            <w:ins w:id="1029" w:author="Yokota, Hidetoshi" w:date="2015-10-16T13:42:00Z">
              <w:r w:rsidRPr="005E3CD8">
                <w:rPr>
                  <w:i/>
                  <w:rPrChange w:id="1030" w:author="Yokota, Hidetoshi" w:date="2015-10-16T13:42:00Z">
                    <w:rPr>
                      <w:color w:val="0000FF" w:themeColor="hyperlink"/>
                      <w:u w:val="single"/>
                    </w:rPr>
                  </w:rPrChange>
                </w:rPr>
                <w:t>macNoiseHistogram</w:t>
              </w:r>
            </w:ins>
          </w:p>
        </w:tc>
        <w:tc>
          <w:tcPr>
            <w:tcW w:w="524" w:type="pct"/>
            <w:tcPrChange w:id="1031" w:author="Yokota, Hidetoshi" w:date="2016-01-04T17:10:00Z">
              <w:tcPr>
                <w:tcW w:w="524" w:type="pct"/>
              </w:tcPr>
            </w:tcPrChange>
          </w:tcPr>
          <w:p w:rsidR="00DE47B9" w:rsidRPr="0044161B" w:rsidRDefault="00DE47B9" w:rsidP="00DE47B9">
            <w:pPr>
              <w:jc w:val="center"/>
              <w:rPr>
                <w:ins w:id="1032" w:author="Yokota, Hidetoshi" w:date="2015-10-16T13:06:00Z"/>
                <w:rFonts w:eastAsia="MS PGothic"/>
                <w:color w:val="000000"/>
                <w:szCs w:val="24"/>
              </w:rPr>
            </w:pPr>
            <w:ins w:id="1033" w:author="Yokota, Hidetoshi" w:date="2015-10-16T13:42:00Z">
              <w:r w:rsidRPr="00D92996">
                <w:t>Integer</w:t>
              </w:r>
            </w:ins>
          </w:p>
        </w:tc>
        <w:tc>
          <w:tcPr>
            <w:tcW w:w="1269" w:type="pct"/>
            <w:tcPrChange w:id="1034" w:author="Yokota, Hidetoshi" w:date="2016-01-04T17:10:00Z">
              <w:tcPr>
                <w:tcW w:w="1269" w:type="pct"/>
              </w:tcPr>
            </w:tcPrChange>
          </w:tcPr>
          <w:p w:rsidR="00DE47B9" w:rsidRPr="0044161B" w:rsidRDefault="00DE47B9" w:rsidP="00DE47B9">
            <w:pPr>
              <w:jc w:val="center"/>
              <w:rPr>
                <w:ins w:id="1035" w:author="Yokota, Hidetoshi" w:date="2015-10-16T13:06:00Z"/>
                <w:rFonts w:eastAsia="MS PGothic"/>
                <w:color w:val="000000"/>
                <w:szCs w:val="24"/>
              </w:rPr>
            </w:pPr>
            <w:ins w:id="1036" w:author="Yokota, Hidetoshi" w:date="2015-10-16T15:40:00Z">
              <w:r w:rsidRPr="0044161B">
                <w:rPr>
                  <w:rFonts w:eastAsia="MS PGothic"/>
                  <w:color w:val="000000"/>
                  <w:szCs w:val="24"/>
                </w:rPr>
                <w:t>-</w:t>
              </w:r>
            </w:ins>
          </w:p>
        </w:tc>
        <w:tc>
          <w:tcPr>
            <w:tcW w:w="971" w:type="pct"/>
            <w:tcPrChange w:id="1037" w:author="Yokota, Hidetoshi" w:date="2016-01-04T17:10:00Z">
              <w:tcPr>
                <w:tcW w:w="898" w:type="pct"/>
              </w:tcPr>
            </w:tcPrChange>
          </w:tcPr>
          <w:p w:rsidR="00DE47B9" w:rsidRPr="0044161B" w:rsidRDefault="00DE47B9" w:rsidP="00DE47B9">
            <w:pPr>
              <w:rPr>
                <w:ins w:id="1038" w:author="Yokota, Hidetoshi" w:date="2015-10-16T13:06:00Z"/>
                <w:rFonts w:eastAsia="MS PGothic"/>
                <w:color w:val="000000"/>
                <w:szCs w:val="24"/>
              </w:rPr>
            </w:pPr>
            <w:ins w:id="1039" w:author="Yokota, Hidetoshi" w:date="2015-10-16T13:42:00Z">
              <w:r w:rsidRPr="00D92996">
                <w:t>Power histogram measurement of non-IEEE 802.15 noise power</w:t>
              </w:r>
            </w:ins>
          </w:p>
        </w:tc>
        <w:tc>
          <w:tcPr>
            <w:tcW w:w="523" w:type="pct"/>
            <w:hideMark/>
            <w:tcPrChange w:id="1040" w:author="Yokota, Hidetoshi" w:date="2016-01-04T17:10:00Z">
              <w:tcPr>
                <w:tcW w:w="597" w:type="pct"/>
                <w:gridSpan w:val="2"/>
                <w:hideMark/>
              </w:tcPr>
            </w:tcPrChange>
          </w:tcPr>
          <w:p w:rsidR="00DE47B9" w:rsidRPr="0044161B" w:rsidRDefault="00DE47B9" w:rsidP="00DE47B9">
            <w:pPr>
              <w:jc w:val="center"/>
              <w:rPr>
                <w:ins w:id="1041" w:author="Yokota, Hidetoshi" w:date="2015-10-16T13:06:00Z"/>
                <w:rFonts w:eastAsia="MS PGothic"/>
                <w:color w:val="000000"/>
                <w:szCs w:val="24"/>
              </w:rPr>
            </w:pPr>
            <w:ins w:id="1042" w:author="Yokota, Hidetoshi" w:date="2015-10-16T13:06:00Z">
              <w:r w:rsidRPr="0044161B">
                <w:rPr>
                  <w:rFonts w:eastAsia="MS PGothic"/>
                  <w:color w:val="000000"/>
                  <w:szCs w:val="24"/>
                </w:rPr>
                <w:t xml:space="preserve">- </w:t>
              </w:r>
            </w:ins>
          </w:p>
        </w:tc>
      </w:tr>
      <w:tr w:rsidR="00DE47B9" w:rsidRPr="0044161B" w:rsidTr="00871D3E">
        <w:trPr>
          <w:trHeight w:val="1065"/>
          <w:ins w:id="1043" w:author="Yokota, Hidetoshi" w:date="2015-10-16T13:44:00Z"/>
          <w:trPrChange w:id="1044" w:author="Yokota, Hidetoshi" w:date="2016-01-04T17:10:00Z">
            <w:trPr>
              <w:trHeight w:val="1065"/>
            </w:trPr>
          </w:trPrChange>
        </w:trPr>
        <w:tc>
          <w:tcPr>
            <w:tcW w:w="1713" w:type="pct"/>
            <w:tcPrChange w:id="1045" w:author="Yokota, Hidetoshi" w:date="2016-01-04T17:10:00Z">
              <w:tcPr>
                <w:tcW w:w="1713" w:type="pct"/>
              </w:tcPr>
            </w:tcPrChange>
          </w:tcPr>
          <w:p w:rsidR="00DE47B9" w:rsidRPr="007C3C70" w:rsidRDefault="00DE47B9" w:rsidP="00DE47B9">
            <w:pPr>
              <w:rPr>
                <w:ins w:id="1046" w:author="Yokota, Hidetoshi" w:date="2015-10-16T13:44:00Z"/>
                <w:i/>
              </w:rPr>
            </w:pPr>
            <w:ins w:id="1047" w:author="Yokota, Hidetoshi" w:date="2015-10-16T13:45:00Z">
              <w:r w:rsidRPr="005E3CD8">
                <w:rPr>
                  <w:i/>
                  <w:rPrChange w:id="1048" w:author="Yokota, Hidetoshi" w:date="2015-10-16T13:45:00Z">
                    <w:rPr>
                      <w:color w:val="0000FF" w:themeColor="hyperlink"/>
                      <w:u w:val="single"/>
                    </w:rPr>
                  </w:rPrChange>
                </w:rPr>
                <w:t>macFrameErrorCount</w:t>
              </w:r>
            </w:ins>
          </w:p>
        </w:tc>
        <w:tc>
          <w:tcPr>
            <w:tcW w:w="524" w:type="pct"/>
            <w:tcPrChange w:id="1049" w:author="Yokota, Hidetoshi" w:date="2016-01-04T17:10:00Z">
              <w:tcPr>
                <w:tcW w:w="524" w:type="pct"/>
              </w:tcPr>
            </w:tcPrChange>
          </w:tcPr>
          <w:p w:rsidR="00DE47B9" w:rsidRPr="00D92996" w:rsidRDefault="00DE47B9" w:rsidP="00DE47B9">
            <w:pPr>
              <w:jc w:val="center"/>
              <w:rPr>
                <w:ins w:id="1050" w:author="Yokota, Hidetoshi" w:date="2015-10-16T13:44:00Z"/>
              </w:rPr>
            </w:pPr>
            <w:ins w:id="1051" w:author="Yokota, Hidetoshi" w:date="2015-10-16T13:45:00Z">
              <w:r w:rsidRPr="00426AD6">
                <w:t>Integer</w:t>
              </w:r>
            </w:ins>
          </w:p>
        </w:tc>
        <w:tc>
          <w:tcPr>
            <w:tcW w:w="1269" w:type="pct"/>
            <w:noWrap/>
            <w:tcMar>
              <w:left w:w="0" w:type="dxa"/>
              <w:right w:w="0" w:type="dxa"/>
            </w:tcMar>
            <w:tcPrChange w:id="1052" w:author="Yokota, Hidetoshi" w:date="2016-01-04T17:10:00Z">
              <w:tcPr>
                <w:tcW w:w="1269" w:type="pct"/>
                <w:noWrap/>
                <w:tcMar>
                  <w:left w:w="0" w:type="dxa"/>
                  <w:right w:w="0" w:type="dxa"/>
                </w:tcMar>
              </w:tcPr>
            </w:tcPrChange>
          </w:tcPr>
          <w:p w:rsidR="00DE47B9" w:rsidRPr="0044161B" w:rsidRDefault="00626A05" w:rsidP="00DE47B9">
            <w:pPr>
              <w:jc w:val="center"/>
              <w:rPr>
                <w:ins w:id="1053" w:author="Yokota, Hidetoshi" w:date="2015-10-16T13:44:00Z"/>
                <w:rFonts w:eastAsia="MS PGothic"/>
                <w:color w:val="000000"/>
                <w:szCs w:val="24"/>
              </w:rPr>
            </w:pPr>
            <m:oMathPara>
              <m:oMath>
                <m:sSup>
                  <m:sSupPr>
                    <m:ctrlPr>
                      <w:ins w:id="1054" w:author="Yokota, Hidetoshi" w:date="2015-10-16T14:08:00Z">
                        <w:rPr>
                          <w:rFonts w:ascii="Cambria Math" w:eastAsia="MS PGothic" w:hAnsi="Cambria Math"/>
                          <w:i/>
                          <w:iCs/>
                          <w:color w:val="000000"/>
                          <w:sz w:val="21"/>
                          <w:szCs w:val="24"/>
                        </w:rPr>
                      </w:ins>
                    </m:ctrlPr>
                  </m:sSupPr>
                  <m:e>
                    <m:r>
                      <w:ins w:id="1055" w:author="Yokota, Hidetoshi" w:date="2015-10-16T14:08:00Z">
                        <w:rPr>
                          <w:rFonts w:ascii="Cambria Math" w:eastAsia="MS PGothic" w:hAnsi="Cambria Math"/>
                          <w:color w:val="000000"/>
                          <w:sz w:val="21"/>
                          <w:szCs w:val="24"/>
                        </w:rPr>
                        <m:t>0~2</m:t>
                      </w:ins>
                    </m:r>
                  </m:e>
                  <m:sup>
                    <m:r>
                      <w:ins w:id="1056" w:author="Yokota, Hidetoshi" w:date="2015-10-16T14:08:00Z">
                        <w:rPr>
                          <w:rFonts w:ascii="Cambria Math" w:eastAsia="MS PGothic" w:hAnsi="Cambria Math"/>
                          <w:color w:val="000000"/>
                          <w:sz w:val="21"/>
                          <w:szCs w:val="24"/>
                        </w:rPr>
                        <m:t>8×macCounterOctets</m:t>
                      </w:ins>
                    </m:r>
                  </m:sup>
                </m:sSup>
                <m:r>
                  <w:ins w:id="1057" w:author="Yokota, Hidetoshi" w:date="2015-10-16T14:08:00Z">
                    <m:rPr>
                      <m:sty m:val="p"/>
                    </m:rPr>
                    <w:rPr>
                      <w:rFonts w:ascii="Cambria Math" w:eastAsia="MS PGothic" w:hAnsi="Cambria Math"/>
                      <w:color w:val="000000"/>
                      <w:sz w:val="21"/>
                      <w:szCs w:val="24"/>
                    </w:rPr>
                    <m:t>-1</m:t>
                  </w:ins>
                </m:r>
              </m:oMath>
            </m:oMathPara>
          </w:p>
        </w:tc>
        <w:tc>
          <w:tcPr>
            <w:tcW w:w="971" w:type="pct"/>
            <w:tcPrChange w:id="1058" w:author="Yokota, Hidetoshi" w:date="2016-01-04T17:10:00Z">
              <w:tcPr>
                <w:tcW w:w="898" w:type="pct"/>
              </w:tcPr>
            </w:tcPrChange>
          </w:tcPr>
          <w:p w:rsidR="00DE47B9" w:rsidRPr="00D92996" w:rsidRDefault="00DE47B9" w:rsidP="00DE47B9">
            <w:pPr>
              <w:rPr>
                <w:ins w:id="1059" w:author="Yokota, Hidetoshi" w:date="2015-10-16T13:44:00Z"/>
              </w:rPr>
            </w:pPr>
            <w:ins w:id="1060" w:author="Yokota, Hidetoshi" w:date="2015-10-16T13:45:00Z">
              <w:r w:rsidRPr="00426AD6">
                <w:t>The number of received frames that were discar</w:t>
              </w:r>
            </w:ins>
            <w:ins w:id="1061" w:author="Yokota, Hidetoshi" w:date="2015-10-26T17:11:00Z">
              <w:r>
                <w:t>d</w:t>
              </w:r>
            </w:ins>
            <w:ins w:id="1062" w:author="Yokota, Hidetoshi" w:date="2015-10-16T13:45:00Z">
              <w:r>
                <w:t>ed due to any</w:t>
              </w:r>
            </w:ins>
            <w:ins w:id="1063" w:author="Yokota, Hidetoshi" w:date="2015-11-05T09:57:00Z">
              <w:r>
                <w:t xml:space="preserve"> </w:t>
              </w:r>
            </w:ins>
            <w:ins w:id="1064" w:author="Yokota, Hidetoshi" w:date="2015-10-16T13:45:00Z">
              <w:r w:rsidRPr="00426AD6">
                <w:t>error</w:t>
              </w:r>
            </w:ins>
            <w:ins w:id="1065" w:author="Yokota, Hidetoshi" w:date="2015-11-05T09:56:00Z">
              <w:r>
                <w:t xml:space="preserve"> </w:t>
              </w:r>
            </w:ins>
            <w:ins w:id="1066" w:author="Yokota, Hidetoshi" w:date="2015-11-05T09:58:00Z">
              <w:r w:rsidRPr="006C59FA">
                <w:rPr>
                  <w:rPrChange w:id="1067" w:author="Yokota, Hidetoshi" w:date="2016-01-05T11:04:00Z">
                    <w:rPr>
                      <w:color w:val="0000FF" w:themeColor="hyperlink"/>
                      <w:u w:val="single"/>
                    </w:rPr>
                  </w:rPrChange>
                </w:rPr>
                <w:t>except for</w:t>
              </w:r>
            </w:ins>
            <w:ins w:id="1068" w:author="Yokota, Hidetoshi" w:date="2015-11-05T09:56:00Z">
              <w:r w:rsidRPr="006C59FA">
                <w:rPr>
                  <w:rPrChange w:id="1069" w:author="Yokota, Hidetoshi" w:date="2016-01-05T11:04:00Z">
                    <w:rPr>
                      <w:color w:val="0000FF" w:themeColor="hyperlink"/>
                      <w:u w:val="single"/>
                    </w:rPr>
                  </w:rPrChange>
                </w:rPr>
                <w:t xml:space="preserve"> FCS error (complementary to </w:t>
              </w:r>
              <w:r w:rsidRPr="006C59FA">
                <w:rPr>
                  <w:i/>
                  <w:rPrChange w:id="1070" w:author="Yokota, Hidetoshi" w:date="2016-01-05T11:04:00Z">
                    <w:rPr>
                      <w:color w:val="0000FF" w:themeColor="hyperlink"/>
                      <w:u w:val="single"/>
                    </w:rPr>
                  </w:rPrChange>
                </w:rPr>
                <w:t>macFcsError</w:t>
              </w:r>
            </w:ins>
            <w:ins w:id="1071" w:author="Yokota, Hidetoshi" w:date="2015-11-05T09:57:00Z">
              <w:r w:rsidRPr="006C59FA">
                <w:rPr>
                  <w:i/>
                  <w:rPrChange w:id="1072" w:author="Yokota, Hidetoshi" w:date="2016-01-05T11:04:00Z">
                    <w:rPr>
                      <w:color w:val="0000FF" w:themeColor="hyperlink"/>
                      <w:u w:val="single"/>
                    </w:rPr>
                  </w:rPrChange>
                </w:rPr>
                <w:t>Count</w:t>
              </w:r>
              <w:r w:rsidRPr="006C59FA">
                <w:rPr>
                  <w:rPrChange w:id="1073" w:author="Yokota, Hidetoshi" w:date="2016-01-05T11:04:00Z">
                    <w:rPr>
                      <w:color w:val="0000FF" w:themeColor="hyperlink"/>
                      <w:u w:val="single"/>
                    </w:rPr>
                  </w:rPrChange>
                </w:rPr>
                <w:t>)</w:t>
              </w:r>
            </w:ins>
            <w:ins w:id="1074" w:author="Yokota, Hidetoshi" w:date="2015-10-16T13:45:00Z">
              <w:r w:rsidRPr="006C59FA">
                <w:t>.</w:t>
              </w:r>
            </w:ins>
          </w:p>
        </w:tc>
        <w:tc>
          <w:tcPr>
            <w:tcW w:w="523" w:type="pct"/>
            <w:tcPrChange w:id="1075" w:author="Yokota, Hidetoshi" w:date="2016-01-04T17:10:00Z">
              <w:tcPr>
                <w:tcW w:w="597" w:type="pct"/>
                <w:gridSpan w:val="2"/>
              </w:tcPr>
            </w:tcPrChange>
          </w:tcPr>
          <w:p w:rsidR="00DE47B9" w:rsidRPr="0044161B" w:rsidRDefault="00DE47B9" w:rsidP="00DE47B9">
            <w:pPr>
              <w:jc w:val="center"/>
              <w:rPr>
                <w:ins w:id="1076" w:author="Yokota, Hidetoshi" w:date="2015-10-16T13:44:00Z"/>
                <w:rFonts w:eastAsia="MS PGothic"/>
                <w:color w:val="000000"/>
                <w:szCs w:val="24"/>
              </w:rPr>
            </w:pPr>
          </w:p>
        </w:tc>
      </w:tr>
      <w:tr w:rsidR="00DE47B9" w:rsidRPr="0044161B" w:rsidTr="00871D3E">
        <w:trPr>
          <w:trHeight w:val="1065"/>
          <w:ins w:id="1077" w:author="Yokota, Hidetoshi" w:date="2015-11-05T16:57:00Z"/>
          <w:trPrChange w:id="1078" w:author="Yokota, Hidetoshi" w:date="2016-01-04T17:10:00Z">
            <w:trPr>
              <w:trHeight w:val="1065"/>
            </w:trPr>
          </w:trPrChange>
        </w:trPr>
        <w:tc>
          <w:tcPr>
            <w:tcW w:w="1713" w:type="pct"/>
            <w:tcPrChange w:id="1079" w:author="Yokota, Hidetoshi" w:date="2016-01-04T17:10:00Z">
              <w:tcPr>
                <w:tcW w:w="1713" w:type="pct"/>
              </w:tcPr>
            </w:tcPrChange>
          </w:tcPr>
          <w:p w:rsidR="00DE47B9" w:rsidRPr="00286025" w:rsidRDefault="00DE47B9" w:rsidP="00DE47B9">
            <w:pPr>
              <w:rPr>
                <w:ins w:id="1080" w:author="Yokota, Hidetoshi" w:date="2015-11-05T16:57:00Z"/>
                <w:i/>
              </w:rPr>
            </w:pPr>
            <w:ins w:id="1081" w:author="Yokota, Hidetoshi" w:date="2015-11-05T16:57:00Z">
              <w:r>
                <w:rPr>
                  <w:i/>
                </w:rPr>
                <w:t>mac</w:t>
              </w:r>
              <w:r w:rsidRPr="004029E5">
                <w:rPr>
                  <w:i/>
                </w:rPr>
                <w:t>Count</w:t>
              </w:r>
            </w:ins>
            <w:ins w:id="1082" w:author="Yokota, Hidetoshi" w:date="2015-11-05T16:58:00Z">
              <w:r>
                <w:rPr>
                  <w:i/>
                </w:rPr>
                <w:t>er</w:t>
              </w:r>
            </w:ins>
            <w:ins w:id="1083" w:author="Yokota, Hidetoshi" w:date="2015-11-05T16:57:00Z">
              <w:r>
                <w:rPr>
                  <w:i/>
                </w:rPr>
                <w:t>Octets</w:t>
              </w:r>
            </w:ins>
          </w:p>
        </w:tc>
        <w:tc>
          <w:tcPr>
            <w:tcW w:w="524" w:type="pct"/>
            <w:tcPrChange w:id="1084" w:author="Yokota, Hidetoshi" w:date="2016-01-04T17:10:00Z">
              <w:tcPr>
                <w:tcW w:w="524" w:type="pct"/>
              </w:tcPr>
            </w:tcPrChange>
          </w:tcPr>
          <w:p w:rsidR="00DE47B9" w:rsidRPr="008E1793" w:rsidRDefault="00DE47B9" w:rsidP="00DE47B9">
            <w:pPr>
              <w:jc w:val="center"/>
              <w:rPr>
                <w:ins w:id="1085" w:author="Yokota, Hidetoshi" w:date="2015-11-05T16:57:00Z"/>
              </w:rPr>
            </w:pPr>
            <w:ins w:id="1086" w:author="Yokota, Hidetoshi" w:date="2015-11-05T16:57:00Z">
              <w:r w:rsidRPr="008E1793">
                <w:t>Integer</w:t>
              </w:r>
            </w:ins>
          </w:p>
        </w:tc>
        <w:tc>
          <w:tcPr>
            <w:tcW w:w="1269" w:type="pct"/>
            <w:tcPrChange w:id="1087" w:author="Yokota, Hidetoshi" w:date="2016-01-04T17:10:00Z">
              <w:tcPr>
                <w:tcW w:w="1269" w:type="pct"/>
              </w:tcPr>
            </w:tcPrChange>
          </w:tcPr>
          <w:p w:rsidR="00DE47B9" w:rsidRPr="008E1793" w:rsidRDefault="00DE47B9" w:rsidP="00DE47B9">
            <w:pPr>
              <w:jc w:val="center"/>
              <w:rPr>
                <w:ins w:id="1088" w:author="Yokota, Hidetoshi" w:date="2015-11-05T16:57:00Z"/>
              </w:rPr>
            </w:pPr>
            <w:ins w:id="1089" w:author="Yokota, Hidetoshi" w:date="2015-11-05T16:57:00Z">
              <w:r w:rsidRPr="008E1793">
                <w:t>As defined in 8.4.2.6</w:t>
              </w:r>
            </w:ins>
          </w:p>
        </w:tc>
        <w:tc>
          <w:tcPr>
            <w:tcW w:w="971" w:type="pct"/>
            <w:tcPrChange w:id="1090" w:author="Yokota, Hidetoshi" w:date="2016-01-04T17:10:00Z">
              <w:tcPr>
                <w:tcW w:w="898" w:type="pct"/>
              </w:tcPr>
            </w:tcPrChange>
          </w:tcPr>
          <w:p w:rsidR="00DE47B9" w:rsidRPr="008E1793" w:rsidRDefault="00DE47B9" w:rsidP="00DE47B9">
            <w:pPr>
              <w:rPr>
                <w:ins w:id="1091" w:author="Yokota, Hidetoshi" w:date="2015-11-05T16:57:00Z"/>
              </w:rPr>
            </w:pPr>
            <w:ins w:id="1092" w:author="Yokota, Hidetoshi" w:date="2015-11-05T16:57:00Z">
              <w:r w:rsidRPr="008E1793">
                <w:t>See 8.4.2.6 (existing metric)</w:t>
              </w:r>
            </w:ins>
          </w:p>
        </w:tc>
        <w:tc>
          <w:tcPr>
            <w:tcW w:w="523" w:type="pct"/>
            <w:tcPrChange w:id="1093" w:author="Yokota, Hidetoshi" w:date="2016-01-04T17:10:00Z">
              <w:tcPr>
                <w:tcW w:w="597" w:type="pct"/>
                <w:gridSpan w:val="2"/>
              </w:tcPr>
            </w:tcPrChange>
          </w:tcPr>
          <w:p w:rsidR="00DE47B9" w:rsidRPr="00426AD6" w:rsidRDefault="00DE47B9" w:rsidP="00DE47B9">
            <w:pPr>
              <w:jc w:val="center"/>
              <w:rPr>
                <w:ins w:id="1094" w:author="Yokota, Hidetoshi" w:date="2015-11-05T16:57:00Z"/>
              </w:rPr>
            </w:pPr>
          </w:p>
        </w:tc>
      </w:tr>
      <w:tr w:rsidR="00DE47B9" w:rsidRPr="0044161B" w:rsidTr="00871D3E">
        <w:trPr>
          <w:trHeight w:val="1065"/>
          <w:ins w:id="1095" w:author="Yokota, Hidetoshi" w:date="2015-10-16T13:45:00Z"/>
          <w:trPrChange w:id="1096" w:author="Yokota, Hidetoshi" w:date="2016-01-04T17:10:00Z">
            <w:trPr>
              <w:trHeight w:val="1065"/>
            </w:trPr>
          </w:trPrChange>
        </w:trPr>
        <w:tc>
          <w:tcPr>
            <w:tcW w:w="1713" w:type="pct"/>
            <w:tcPrChange w:id="1097" w:author="Yokota, Hidetoshi" w:date="2016-01-04T17:10:00Z">
              <w:tcPr>
                <w:tcW w:w="1713" w:type="pct"/>
              </w:tcPr>
            </w:tcPrChange>
          </w:tcPr>
          <w:p w:rsidR="00DE47B9" w:rsidRPr="007C3C70" w:rsidRDefault="00DE47B9" w:rsidP="00DE47B9">
            <w:pPr>
              <w:rPr>
                <w:ins w:id="1098" w:author="Yokota, Hidetoshi" w:date="2015-10-16T13:45:00Z"/>
                <w:i/>
              </w:rPr>
            </w:pPr>
            <w:ins w:id="1099" w:author="Yokota, Hidetoshi" w:date="2015-10-16T13:48:00Z">
              <w:r w:rsidRPr="005E3CD8">
                <w:rPr>
                  <w:i/>
                  <w:rPrChange w:id="1100" w:author="Yokota, Hidetoshi" w:date="2015-10-16T13:49:00Z">
                    <w:rPr>
                      <w:color w:val="0000FF" w:themeColor="hyperlink"/>
                      <w:u w:val="single"/>
                    </w:rPr>
                  </w:rPrChange>
                </w:rPr>
                <w:lastRenderedPageBreak/>
                <w:t>macRetryCount</w:t>
              </w:r>
            </w:ins>
          </w:p>
        </w:tc>
        <w:tc>
          <w:tcPr>
            <w:tcW w:w="524" w:type="pct"/>
            <w:tcPrChange w:id="1101" w:author="Yokota, Hidetoshi" w:date="2016-01-04T17:10:00Z">
              <w:tcPr>
                <w:tcW w:w="524" w:type="pct"/>
              </w:tcPr>
            </w:tcPrChange>
          </w:tcPr>
          <w:p w:rsidR="00DE47B9" w:rsidRPr="00426AD6" w:rsidRDefault="00DE47B9" w:rsidP="00DE47B9">
            <w:pPr>
              <w:jc w:val="center"/>
              <w:rPr>
                <w:ins w:id="1102" w:author="Yokota, Hidetoshi" w:date="2015-10-16T13:45:00Z"/>
              </w:rPr>
            </w:pPr>
            <w:ins w:id="1103" w:author="Yokota, Hidetoshi" w:date="2015-10-16T13:48:00Z">
              <w:r w:rsidRPr="008E1793">
                <w:t>Integer</w:t>
              </w:r>
            </w:ins>
          </w:p>
        </w:tc>
        <w:tc>
          <w:tcPr>
            <w:tcW w:w="1269" w:type="pct"/>
            <w:tcPrChange w:id="1104" w:author="Yokota, Hidetoshi" w:date="2016-01-04T17:10:00Z">
              <w:tcPr>
                <w:tcW w:w="1269" w:type="pct"/>
              </w:tcPr>
            </w:tcPrChange>
          </w:tcPr>
          <w:p w:rsidR="00DE47B9" w:rsidRPr="0044161B" w:rsidRDefault="00DE47B9" w:rsidP="00DE47B9">
            <w:pPr>
              <w:jc w:val="center"/>
              <w:rPr>
                <w:ins w:id="1105" w:author="Yokota, Hidetoshi" w:date="2015-10-16T13:45:00Z"/>
                <w:rFonts w:eastAsia="MS PGothic"/>
                <w:color w:val="000000"/>
                <w:szCs w:val="24"/>
              </w:rPr>
            </w:pPr>
            <w:ins w:id="1106" w:author="Yokota, Hidetoshi" w:date="2015-10-16T13:48:00Z">
              <w:r w:rsidRPr="008E1793">
                <w:t>As defined in 8.4.2.6</w:t>
              </w:r>
            </w:ins>
          </w:p>
        </w:tc>
        <w:tc>
          <w:tcPr>
            <w:tcW w:w="971" w:type="pct"/>
            <w:tcPrChange w:id="1107" w:author="Yokota, Hidetoshi" w:date="2016-01-04T17:10:00Z">
              <w:tcPr>
                <w:tcW w:w="898" w:type="pct"/>
              </w:tcPr>
            </w:tcPrChange>
          </w:tcPr>
          <w:p w:rsidR="00DE47B9" w:rsidRPr="00426AD6" w:rsidRDefault="00DE47B9" w:rsidP="00DE47B9">
            <w:pPr>
              <w:rPr>
                <w:ins w:id="1108" w:author="Yokota, Hidetoshi" w:date="2015-10-16T13:45:00Z"/>
              </w:rPr>
            </w:pPr>
            <w:ins w:id="1109" w:author="Yokota, Hidetoshi" w:date="2015-10-16T13:48:00Z">
              <w:r w:rsidRPr="008E1793">
                <w:t>See 8.4.2.6 (existing metric)</w:t>
              </w:r>
            </w:ins>
          </w:p>
        </w:tc>
        <w:tc>
          <w:tcPr>
            <w:tcW w:w="523" w:type="pct"/>
            <w:tcPrChange w:id="1110" w:author="Yokota, Hidetoshi" w:date="2016-01-04T17:10:00Z">
              <w:tcPr>
                <w:tcW w:w="597" w:type="pct"/>
                <w:gridSpan w:val="2"/>
              </w:tcPr>
            </w:tcPrChange>
          </w:tcPr>
          <w:p w:rsidR="00DE47B9" w:rsidRPr="00426AD6" w:rsidRDefault="00DE47B9" w:rsidP="00DE47B9">
            <w:pPr>
              <w:jc w:val="center"/>
              <w:rPr>
                <w:ins w:id="1111" w:author="Yokota, Hidetoshi" w:date="2015-10-16T13:45:00Z"/>
              </w:rPr>
            </w:pPr>
          </w:p>
        </w:tc>
      </w:tr>
      <w:tr w:rsidR="00DE47B9" w:rsidRPr="0044161B" w:rsidTr="00871D3E">
        <w:trPr>
          <w:trHeight w:val="1065"/>
          <w:ins w:id="1112" w:author="Yokota, Hidetoshi" w:date="2015-10-16T13:45:00Z"/>
          <w:trPrChange w:id="1113" w:author="Yokota, Hidetoshi" w:date="2016-01-04T17:10:00Z">
            <w:trPr>
              <w:trHeight w:val="1065"/>
            </w:trPr>
          </w:trPrChange>
        </w:trPr>
        <w:tc>
          <w:tcPr>
            <w:tcW w:w="1713" w:type="pct"/>
            <w:tcPrChange w:id="1114" w:author="Yokota, Hidetoshi" w:date="2016-01-04T17:10:00Z">
              <w:tcPr>
                <w:tcW w:w="1713" w:type="pct"/>
              </w:tcPr>
            </w:tcPrChange>
          </w:tcPr>
          <w:p w:rsidR="00DE47B9" w:rsidRPr="007C3C70" w:rsidRDefault="00DE47B9" w:rsidP="00DE47B9">
            <w:pPr>
              <w:rPr>
                <w:ins w:id="1115" w:author="Yokota, Hidetoshi" w:date="2015-10-16T13:45:00Z"/>
                <w:i/>
              </w:rPr>
            </w:pPr>
            <w:ins w:id="1116" w:author="Yokota, Hidetoshi" w:date="2015-10-16T13:48:00Z">
              <w:r w:rsidRPr="005E3CD8">
                <w:rPr>
                  <w:i/>
                  <w:rPrChange w:id="1117" w:author="Yokota, Hidetoshi" w:date="2015-10-16T13:49:00Z">
                    <w:rPr>
                      <w:color w:val="0000FF" w:themeColor="hyperlink"/>
                      <w:u w:val="single"/>
                    </w:rPr>
                  </w:rPrChange>
                </w:rPr>
                <w:t>macMultipleRetryCount</w:t>
              </w:r>
            </w:ins>
          </w:p>
        </w:tc>
        <w:tc>
          <w:tcPr>
            <w:tcW w:w="524" w:type="pct"/>
            <w:tcPrChange w:id="1118" w:author="Yokota, Hidetoshi" w:date="2016-01-04T17:10:00Z">
              <w:tcPr>
                <w:tcW w:w="524" w:type="pct"/>
              </w:tcPr>
            </w:tcPrChange>
          </w:tcPr>
          <w:p w:rsidR="00DE47B9" w:rsidRPr="00426AD6" w:rsidRDefault="00DE47B9" w:rsidP="00DE47B9">
            <w:pPr>
              <w:jc w:val="center"/>
              <w:rPr>
                <w:ins w:id="1119" w:author="Yokota, Hidetoshi" w:date="2015-10-16T13:45:00Z"/>
              </w:rPr>
            </w:pPr>
            <w:ins w:id="1120" w:author="Yokota, Hidetoshi" w:date="2015-10-16T13:48:00Z">
              <w:r w:rsidRPr="008E1793">
                <w:t>Integer</w:t>
              </w:r>
            </w:ins>
          </w:p>
        </w:tc>
        <w:tc>
          <w:tcPr>
            <w:tcW w:w="1269" w:type="pct"/>
            <w:tcPrChange w:id="1121" w:author="Yokota, Hidetoshi" w:date="2016-01-04T17:10:00Z">
              <w:tcPr>
                <w:tcW w:w="1269" w:type="pct"/>
              </w:tcPr>
            </w:tcPrChange>
          </w:tcPr>
          <w:p w:rsidR="00DE47B9" w:rsidRPr="0044161B" w:rsidRDefault="00DE47B9" w:rsidP="00DE47B9">
            <w:pPr>
              <w:jc w:val="center"/>
              <w:rPr>
                <w:ins w:id="1122" w:author="Yokota, Hidetoshi" w:date="2015-10-16T13:45:00Z"/>
                <w:rFonts w:eastAsia="MS PGothic"/>
                <w:color w:val="000000"/>
                <w:szCs w:val="24"/>
              </w:rPr>
            </w:pPr>
            <w:ins w:id="1123" w:author="Yokota, Hidetoshi" w:date="2015-10-16T13:48:00Z">
              <w:r w:rsidRPr="008E1793">
                <w:t>As defined in 8.4.2.6</w:t>
              </w:r>
            </w:ins>
          </w:p>
        </w:tc>
        <w:tc>
          <w:tcPr>
            <w:tcW w:w="971" w:type="pct"/>
            <w:tcPrChange w:id="1124" w:author="Yokota, Hidetoshi" w:date="2016-01-04T17:10:00Z">
              <w:tcPr>
                <w:tcW w:w="898" w:type="pct"/>
              </w:tcPr>
            </w:tcPrChange>
          </w:tcPr>
          <w:p w:rsidR="00DE47B9" w:rsidRPr="00426AD6" w:rsidRDefault="00DE47B9" w:rsidP="00DE47B9">
            <w:pPr>
              <w:rPr>
                <w:ins w:id="1125" w:author="Yokota, Hidetoshi" w:date="2015-10-16T13:45:00Z"/>
              </w:rPr>
            </w:pPr>
            <w:ins w:id="1126" w:author="Yokota, Hidetoshi" w:date="2015-10-16T13:48:00Z">
              <w:r w:rsidRPr="008E1793">
                <w:t>See 8.4.2.6 (existing metric)</w:t>
              </w:r>
            </w:ins>
          </w:p>
        </w:tc>
        <w:tc>
          <w:tcPr>
            <w:tcW w:w="523" w:type="pct"/>
            <w:tcPrChange w:id="1127" w:author="Yokota, Hidetoshi" w:date="2016-01-04T17:10:00Z">
              <w:tcPr>
                <w:tcW w:w="597" w:type="pct"/>
                <w:gridSpan w:val="2"/>
              </w:tcPr>
            </w:tcPrChange>
          </w:tcPr>
          <w:p w:rsidR="00DE47B9" w:rsidRPr="00426AD6" w:rsidRDefault="00DE47B9" w:rsidP="00DE47B9">
            <w:pPr>
              <w:jc w:val="center"/>
              <w:rPr>
                <w:ins w:id="1128" w:author="Yokota, Hidetoshi" w:date="2015-10-16T13:45:00Z"/>
              </w:rPr>
            </w:pPr>
          </w:p>
        </w:tc>
      </w:tr>
      <w:tr w:rsidR="00DE47B9" w:rsidRPr="0044161B" w:rsidTr="00871D3E">
        <w:trPr>
          <w:trHeight w:val="1065"/>
          <w:ins w:id="1129" w:author="Yokota, Hidetoshi" w:date="2015-10-16T13:45:00Z"/>
          <w:trPrChange w:id="1130" w:author="Yokota, Hidetoshi" w:date="2016-01-04T17:10:00Z">
            <w:trPr>
              <w:trHeight w:val="1065"/>
            </w:trPr>
          </w:trPrChange>
        </w:trPr>
        <w:tc>
          <w:tcPr>
            <w:tcW w:w="1713" w:type="pct"/>
            <w:tcPrChange w:id="1131" w:author="Yokota, Hidetoshi" w:date="2016-01-04T17:10:00Z">
              <w:tcPr>
                <w:tcW w:w="1713" w:type="pct"/>
              </w:tcPr>
            </w:tcPrChange>
          </w:tcPr>
          <w:p w:rsidR="00DE47B9" w:rsidRPr="007C3C70" w:rsidRDefault="00DE47B9" w:rsidP="00DE47B9">
            <w:pPr>
              <w:rPr>
                <w:ins w:id="1132" w:author="Yokota, Hidetoshi" w:date="2015-10-16T13:45:00Z"/>
                <w:i/>
              </w:rPr>
            </w:pPr>
            <w:ins w:id="1133" w:author="Yokota, Hidetoshi" w:date="2015-11-05T16:53:00Z">
              <w:r w:rsidRPr="004029E5">
                <w:rPr>
                  <w:i/>
                </w:rPr>
                <w:t>macTxFailCount</w:t>
              </w:r>
            </w:ins>
          </w:p>
        </w:tc>
        <w:tc>
          <w:tcPr>
            <w:tcW w:w="524" w:type="pct"/>
            <w:tcPrChange w:id="1134" w:author="Yokota, Hidetoshi" w:date="2016-01-04T17:10:00Z">
              <w:tcPr>
                <w:tcW w:w="524" w:type="pct"/>
              </w:tcPr>
            </w:tcPrChange>
          </w:tcPr>
          <w:p w:rsidR="00DE47B9" w:rsidRPr="00426AD6" w:rsidRDefault="00DE47B9" w:rsidP="00DE47B9">
            <w:pPr>
              <w:jc w:val="center"/>
              <w:rPr>
                <w:ins w:id="1135" w:author="Yokota, Hidetoshi" w:date="2015-10-16T13:45:00Z"/>
              </w:rPr>
            </w:pPr>
            <w:ins w:id="1136" w:author="Yokota, Hidetoshi" w:date="2015-11-05T16:53:00Z">
              <w:r w:rsidRPr="008E1793">
                <w:t>Integer</w:t>
              </w:r>
            </w:ins>
          </w:p>
        </w:tc>
        <w:tc>
          <w:tcPr>
            <w:tcW w:w="1269" w:type="pct"/>
            <w:tcPrChange w:id="1137" w:author="Yokota, Hidetoshi" w:date="2016-01-04T17:10:00Z">
              <w:tcPr>
                <w:tcW w:w="1269" w:type="pct"/>
              </w:tcPr>
            </w:tcPrChange>
          </w:tcPr>
          <w:p w:rsidR="00DE47B9" w:rsidRPr="0044161B" w:rsidRDefault="00DE47B9" w:rsidP="00DE47B9">
            <w:pPr>
              <w:jc w:val="center"/>
              <w:rPr>
                <w:ins w:id="1138" w:author="Yokota, Hidetoshi" w:date="2015-10-16T13:45:00Z"/>
                <w:rFonts w:eastAsia="MS PGothic"/>
                <w:color w:val="000000"/>
                <w:szCs w:val="24"/>
              </w:rPr>
            </w:pPr>
            <w:ins w:id="1139" w:author="Yokota, Hidetoshi" w:date="2015-11-05T16:53:00Z">
              <w:r w:rsidRPr="008E1793">
                <w:t>As defined in 8.4.2.6</w:t>
              </w:r>
            </w:ins>
          </w:p>
        </w:tc>
        <w:tc>
          <w:tcPr>
            <w:tcW w:w="971" w:type="pct"/>
            <w:tcPrChange w:id="1140" w:author="Yokota, Hidetoshi" w:date="2016-01-04T17:10:00Z">
              <w:tcPr>
                <w:tcW w:w="898" w:type="pct"/>
              </w:tcPr>
            </w:tcPrChange>
          </w:tcPr>
          <w:p w:rsidR="00DE47B9" w:rsidRPr="00426AD6" w:rsidRDefault="00DE47B9" w:rsidP="00DE47B9">
            <w:pPr>
              <w:rPr>
                <w:ins w:id="1141" w:author="Yokota, Hidetoshi" w:date="2015-10-16T13:45:00Z"/>
              </w:rPr>
            </w:pPr>
            <w:ins w:id="1142" w:author="Yokota, Hidetoshi" w:date="2015-11-05T16:53:00Z">
              <w:r w:rsidRPr="008E1793">
                <w:t>See 8.4.2.6 (existing metric)</w:t>
              </w:r>
            </w:ins>
          </w:p>
        </w:tc>
        <w:tc>
          <w:tcPr>
            <w:tcW w:w="523" w:type="pct"/>
            <w:tcPrChange w:id="1143" w:author="Yokota, Hidetoshi" w:date="2016-01-04T17:10:00Z">
              <w:tcPr>
                <w:tcW w:w="597" w:type="pct"/>
                <w:gridSpan w:val="2"/>
              </w:tcPr>
            </w:tcPrChange>
          </w:tcPr>
          <w:p w:rsidR="00DE47B9" w:rsidRPr="00426AD6" w:rsidRDefault="00DE47B9" w:rsidP="00DE47B9">
            <w:pPr>
              <w:jc w:val="center"/>
              <w:rPr>
                <w:ins w:id="1144" w:author="Yokota, Hidetoshi" w:date="2015-10-16T13:45:00Z"/>
              </w:rPr>
            </w:pPr>
          </w:p>
        </w:tc>
      </w:tr>
      <w:tr w:rsidR="00DE47B9" w:rsidRPr="0044161B" w:rsidTr="00871D3E">
        <w:trPr>
          <w:trHeight w:val="1065"/>
          <w:ins w:id="1145" w:author="Yokota, Hidetoshi" w:date="2015-10-16T13:45:00Z"/>
          <w:trPrChange w:id="1146" w:author="Yokota, Hidetoshi" w:date="2016-01-04T17:10:00Z">
            <w:trPr>
              <w:trHeight w:val="1065"/>
            </w:trPr>
          </w:trPrChange>
        </w:trPr>
        <w:tc>
          <w:tcPr>
            <w:tcW w:w="1713" w:type="pct"/>
            <w:tcPrChange w:id="1147" w:author="Yokota, Hidetoshi" w:date="2016-01-04T17:10:00Z">
              <w:tcPr>
                <w:tcW w:w="1713" w:type="pct"/>
              </w:tcPr>
            </w:tcPrChange>
          </w:tcPr>
          <w:p w:rsidR="00DE47B9" w:rsidRPr="007C3C70" w:rsidRDefault="00DE47B9" w:rsidP="00DE47B9">
            <w:pPr>
              <w:rPr>
                <w:ins w:id="1148" w:author="Yokota, Hidetoshi" w:date="2015-10-16T13:45:00Z"/>
                <w:i/>
              </w:rPr>
            </w:pPr>
            <w:ins w:id="1149" w:author="Yokota, Hidetoshi" w:date="2015-10-16T13:48:00Z">
              <w:r w:rsidRPr="005E3CD8">
                <w:rPr>
                  <w:i/>
                  <w:rPrChange w:id="1150" w:author="Yokota, Hidetoshi" w:date="2015-10-16T13:49:00Z">
                    <w:rPr>
                      <w:color w:val="0000FF" w:themeColor="hyperlink"/>
                      <w:u w:val="single"/>
                    </w:rPr>
                  </w:rPrChange>
                </w:rPr>
                <w:t>macTxSuccessCount</w:t>
              </w:r>
            </w:ins>
          </w:p>
        </w:tc>
        <w:tc>
          <w:tcPr>
            <w:tcW w:w="524" w:type="pct"/>
            <w:tcPrChange w:id="1151" w:author="Yokota, Hidetoshi" w:date="2016-01-04T17:10:00Z">
              <w:tcPr>
                <w:tcW w:w="524" w:type="pct"/>
              </w:tcPr>
            </w:tcPrChange>
          </w:tcPr>
          <w:p w:rsidR="00DE47B9" w:rsidRPr="00426AD6" w:rsidRDefault="00DE47B9" w:rsidP="00DE47B9">
            <w:pPr>
              <w:jc w:val="center"/>
              <w:rPr>
                <w:ins w:id="1152" w:author="Yokota, Hidetoshi" w:date="2015-10-16T13:45:00Z"/>
              </w:rPr>
            </w:pPr>
            <w:ins w:id="1153" w:author="Yokota, Hidetoshi" w:date="2015-10-16T13:48:00Z">
              <w:r w:rsidRPr="008E1793">
                <w:t>Integer</w:t>
              </w:r>
            </w:ins>
          </w:p>
        </w:tc>
        <w:tc>
          <w:tcPr>
            <w:tcW w:w="1269" w:type="pct"/>
            <w:tcPrChange w:id="1154" w:author="Yokota, Hidetoshi" w:date="2016-01-04T17:10:00Z">
              <w:tcPr>
                <w:tcW w:w="1269" w:type="pct"/>
              </w:tcPr>
            </w:tcPrChange>
          </w:tcPr>
          <w:p w:rsidR="00DE47B9" w:rsidRPr="0044161B" w:rsidRDefault="00DE47B9" w:rsidP="00DE47B9">
            <w:pPr>
              <w:jc w:val="center"/>
              <w:rPr>
                <w:ins w:id="1155" w:author="Yokota, Hidetoshi" w:date="2015-10-16T13:45:00Z"/>
                <w:rFonts w:eastAsia="MS PGothic"/>
                <w:color w:val="000000"/>
                <w:szCs w:val="24"/>
              </w:rPr>
            </w:pPr>
            <w:ins w:id="1156" w:author="Yokota, Hidetoshi" w:date="2015-10-16T13:48:00Z">
              <w:r w:rsidRPr="008E1793">
                <w:t>As defined in 8.4.2.6</w:t>
              </w:r>
            </w:ins>
          </w:p>
        </w:tc>
        <w:tc>
          <w:tcPr>
            <w:tcW w:w="971" w:type="pct"/>
            <w:tcPrChange w:id="1157" w:author="Yokota, Hidetoshi" w:date="2016-01-04T17:10:00Z">
              <w:tcPr>
                <w:tcW w:w="898" w:type="pct"/>
              </w:tcPr>
            </w:tcPrChange>
          </w:tcPr>
          <w:p w:rsidR="00DE47B9" w:rsidRPr="00426AD6" w:rsidRDefault="00DE47B9" w:rsidP="00DE47B9">
            <w:pPr>
              <w:rPr>
                <w:ins w:id="1158" w:author="Yokota, Hidetoshi" w:date="2015-10-16T13:45:00Z"/>
              </w:rPr>
            </w:pPr>
            <w:ins w:id="1159" w:author="Yokota, Hidetoshi" w:date="2015-10-16T13:48:00Z">
              <w:r w:rsidRPr="008E1793">
                <w:t>See 8.4.2.6 (existing metric)</w:t>
              </w:r>
            </w:ins>
          </w:p>
        </w:tc>
        <w:tc>
          <w:tcPr>
            <w:tcW w:w="523" w:type="pct"/>
            <w:tcPrChange w:id="1160" w:author="Yokota, Hidetoshi" w:date="2016-01-04T17:10:00Z">
              <w:tcPr>
                <w:tcW w:w="597" w:type="pct"/>
                <w:gridSpan w:val="2"/>
              </w:tcPr>
            </w:tcPrChange>
          </w:tcPr>
          <w:p w:rsidR="00DE47B9" w:rsidRPr="00426AD6" w:rsidRDefault="00DE47B9" w:rsidP="00DE47B9">
            <w:pPr>
              <w:jc w:val="center"/>
              <w:rPr>
                <w:ins w:id="1161" w:author="Yokota, Hidetoshi" w:date="2015-10-16T13:45:00Z"/>
              </w:rPr>
            </w:pPr>
          </w:p>
        </w:tc>
      </w:tr>
      <w:tr w:rsidR="00DE47B9" w:rsidRPr="0044161B" w:rsidTr="00871D3E">
        <w:trPr>
          <w:trHeight w:val="1065"/>
          <w:ins w:id="1162" w:author="Yokota, Hidetoshi" w:date="2015-11-05T16:54:00Z"/>
          <w:trPrChange w:id="1163" w:author="Yokota, Hidetoshi" w:date="2016-01-04T17:10:00Z">
            <w:trPr>
              <w:trHeight w:val="1065"/>
            </w:trPr>
          </w:trPrChange>
        </w:trPr>
        <w:tc>
          <w:tcPr>
            <w:tcW w:w="1713" w:type="pct"/>
            <w:tcPrChange w:id="1164" w:author="Yokota, Hidetoshi" w:date="2016-01-04T17:10:00Z">
              <w:tcPr>
                <w:tcW w:w="1713" w:type="pct"/>
              </w:tcPr>
            </w:tcPrChange>
          </w:tcPr>
          <w:p w:rsidR="00DE47B9" w:rsidRPr="00286025" w:rsidRDefault="00DE47B9" w:rsidP="00DE47B9">
            <w:pPr>
              <w:rPr>
                <w:ins w:id="1165" w:author="Yokota, Hidetoshi" w:date="2015-11-05T16:54:00Z"/>
                <w:i/>
              </w:rPr>
            </w:pPr>
            <w:ins w:id="1166" w:author="Yokota, Hidetoshi" w:date="2015-11-05T16:55:00Z">
              <w:r w:rsidRPr="004029E5">
                <w:rPr>
                  <w:i/>
                </w:rPr>
                <w:t>macFcsErrorCount</w:t>
              </w:r>
            </w:ins>
          </w:p>
        </w:tc>
        <w:tc>
          <w:tcPr>
            <w:tcW w:w="524" w:type="pct"/>
            <w:tcPrChange w:id="1167" w:author="Yokota, Hidetoshi" w:date="2016-01-04T17:10:00Z">
              <w:tcPr>
                <w:tcW w:w="524" w:type="pct"/>
              </w:tcPr>
            </w:tcPrChange>
          </w:tcPr>
          <w:p w:rsidR="00DE47B9" w:rsidRPr="008E1793" w:rsidRDefault="00DE47B9" w:rsidP="00DE47B9">
            <w:pPr>
              <w:jc w:val="center"/>
              <w:rPr>
                <w:ins w:id="1168" w:author="Yokota, Hidetoshi" w:date="2015-11-05T16:54:00Z"/>
              </w:rPr>
            </w:pPr>
            <w:ins w:id="1169" w:author="Yokota, Hidetoshi" w:date="2015-11-05T16:55:00Z">
              <w:r w:rsidRPr="00A72797">
                <w:t>Integer</w:t>
              </w:r>
            </w:ins>
          </w:p>
        </w:tc>
        <w:tc>
          <w:tcPr>
            <w:tcW w:w="1269" w:type="pct"/>
            <w:tcPrChange w:id="1170" w:author="Yokota, Hidetoshi" w:date="2016-01-04T17:10:00Z">
              <w:tcPr>
                <w:tcW w:w="1269" w:type="pct"/>
              </w:tcPr>
            </w:tcPrChange>
          </w:tcPr>
          <w:p w:rsidR="00DE47B9" w:rsidRPr="008E1793" w:rsidRDefault="00DE47B9" w:rsidP="00DE47B9">
            <w:pPr>
              <w:jc w:val="center"/>
              <w:rPr>
                <w:ins w:id="1171" w:author="Yokota, Hidetoshi" w:date="2015-11-05T16:54:00Z"/>
              </w:rPr>
            </w:pPr>
            <w:ins w:id="1172" w:author="Yokota, Hidetoshi" w:date="2015-11-05T16:55:00Z">
              <w:r w:rsidRPr="00A72797">
                <w:t>As defined in 8.4.2.6</w:t>
              </w:r>
            </w:ins>
          </w:p>
        </w:tc>
        <w:tc>
          <w:tcPr>
            <w:tcW w:w="971" w:type="pct"/>
            <w:tcPrChange w:id="1173" w:author="Yokota, Hidetoshi" w:date="2016-01-04T17:10:00Z">
              <w:tcPr>
                <w:tcW w:w="898" w:type="pct"/>
              </w:tcPr>
            </w:tcPrChange>
          </w:tcPr>
          <w:p w:rsidR="00DE47B9" w:rsidRPr="008E1793" w:rsidRDefault="00DE47B9" w:rsidP="00DE47B9">
            <w:pPr>
              <w:rPr>
                <w:ins w:id="1174" w:author="Yokota, Hidetoshi" w:date="2015-11-05T16:54:00Z"/>
              </w:rPr>
            </w:pPr>
            <w:ins w:id="1175" w:author="Yokota, Hidetoshi" w:date="2015-11-05T16:55:00Z">
              <w:r w:rsidRPr="00A72797">
                <w:t>See 8.4.2.6 (existing metric)</w:t>
              </w:r>
            </w:ins>
          </w:p>
        </w:tc>
        <w:tc>
          <w:tcPr>
            <w:tcW w:w="523" w:type="pct"/>
            <w:tcPrChange w:id="1176" w:author="Yokota, Hidetoshi" w:date="2016-01-04T17:10:00Z">
              <w:tcPr>
                <w:tcW w:w="597" w:type="pct"/>
                <w:gridSpan w:val="2"/>
              </w:tcPr>
            </w:tcPrChange>
          </w:tcPr>
          <w:p w:rsidR="00DE47B9" w:rsidRPr="00426AD6" w:rsidRDefault="00DE47B9" w:rsidP="00DE47B9">
            <w:pPr>
              <w:jc w:val="center"/>
              <w:rPr>
                <w:ins w:id="1177" w:author="Yokota, Hidetoshi" w:date="2015-11-05T16:54:00Z"/>
              </w:rPr>
            </w:pPr>
          </w:p>
        </w:tc>
      </w:tr>
      <w:tr w:rsidR="00DE47B9" w:rsidRPr="0044161B" w:rsidTr="00871D3E">
        <w:trPr>
          <w:trHeight w:val="1065"/>
          <w:ins w:id="1178" w:author="Yokota, Hidetoshi" w:date="2015-11-05T16:52:00Z"/>
          <w:trPrChange w:id="1179" w:author="Yokota, Hidetoshi" w:date="2016-01-04T17:10:00Z">
            <w:trPr>
              <w:trHeight w:val="1065"/>
            </w:trPr>
          </w:trPrChange>
        </w:trPr>
        <w:tc>
          <w:tcPr>
            <w:tcW w:w="1713" w:type="pct"/>
            <w:tcPrChange w:id="1180" w:author="Yokota, Hidetoshi" w:date="2016-01-04T17:10:00Z">
              <w:tcPr>
                <w:tcW w:w="1713" w:type="pct"/>
              </w:tcPr>
            </w:tcPrChange>
          </w:tcPr>
          <w:p w:rsidR="00DE47B9" w:rsidRPr="006C59FA" w:rsidRDefault="00DE47B9" w:rsidP="00DE47B9">
            <w:pPr>
              <w:rPr>
                <w:ins w:id="1181" w:author="Yokota, Hidetoshi" w:date="2015-11-05T16:52:00Z"/>
                <w:i/>
              </w:rPr>
            </w:pPr>
            <w:ins w:id="1182" w:author="Yokota, Hidetoshi" w:date="2015-11-05T16:53:00Z">
              <w:r w:rsidRPr="006C59FA">
                <w:rPr>
                  <w:i/>
                  <w:rPrChange w:id="1183" w:author="Yokota, Hidetoshi" w:date="2016-01-05T11:04:00Z">
                    <w:rPr>
                      <w:i/>
                      <w:color w:val="0000FF" w:themeColor="hyperlink"/>
                      <w:u w:val="single"/>
                    </w:rPr>
                  </w:rPrChange>
                </w:rPr>
                <w:t>macSecurityFailure</w:t>
              </w:r>
            </w:ins>
          </w:p>
        </w:tc>
        <w:tc>
          <w:tcPr>
            <w:tcW w:w="524" w:type="pct"/>
            <w:tcPrChange w:id="1184" w:author="Yokota, Hidetoshi" w:date="2016-01-04T17:10:00Z">
              <w:tcPr>
                <w:tcW w:w="524" w:type="pct"/>
              </w:tcPr>
            </w:tcPrChange>
          </w:tcPr>
          <w:p w:rsidR="00DE47B9" w:rsidRPr="006C59FA" w:rsidRDefault="00DE47B9" w:rsidP="00DE47B9">
            <w:pPr>
              <w:jc w:val="center"/>
              <w:rPr>
                <w:ins w:id="1185" w:author="Yokota, Hidetoshi" w:date="2015-11-05T16:52:00Z"/>
              </w:rPr>
            </w:pPr>
            <w:ins w:id="1186" w:author="Yokota, Hidetoshi" w:date="2015-11-05T16:53:00Z">
              <w:r w:rsidRPr="006C59FA">
                <w:rPr>
                  <w:rPrChange w:id="1187" w:author="Yokota, Hidetoshi" w:date="2016-01-05T11:04:00Z">
                    <w:rPr>
                      <w:color w:val="0000FF" w:themeColor="hyperlink"/>
                      <w:u w:val="single"/>
                    </w:rPr>
                  </w:rPrChange>
                </w:rPr>
                <w:t>Integer</w:t>
              </w:r>
            </w:ins>
          </w:p>
        </w:tc>
        <w:tc>
          <w:tcPr>
            <w:tcW w:w="1269" w:type="pct"/>
            <w:tcPrChange w:id="1188" w:author="Yokota, Hidetoshi" w:date="2016-01-04T17:10:00Z">
              <w:tcPr>
                <w:tcW w:w="1269" w:type="pct"/>
              </w:tcPr>
            </w:tcPrChange>
          </w:tcPr>
          <w:p w:rsidR="00DE47B9" w:rsidRPr="006C59FA" w:rsidRDefault="00DE47B9" w:rsidP="00DE47B9">
            <w:pPr>
              <w:jc w:val="center"/>
              <w:rPr>
                <w:ins w:id="1189" w:author="Yokota, Hidetoshi" w:date="2015-11-05T16:52:00Z"/>
              </w:rPr>
            </w:pPr>
            <w:ins w:id="1190" w:author="Yokota, Hidetoshi" w:date="2015-11-05T16:53:00Z">
              <w:r w:rsidRPr="006C59FA">
                <w:rPr>
                  <w:rPrChange w:id="1191" w:author="Yokota, Hidetoshi" w:date="2016-01-05T11:04:00Z">
                    <w:rPr>
                      <w:color w:val="0000FF" w:themeColor="hyperlink"/>
                      <w:u w:val="single"/>
                    </w:rPr>
                  </w:rPrChange>
                </w:rPr>
                <w:t>As defined in 8.4.2.6</w:t>
              </w:r>
            </w:ins>
          </w:p>
        </w:tc>
        <w:tc>
          <w:tcPr>
            <w:tcW w:w="971" w:type="pct"/>
            <w:tcPrChange w:id="1192" w:author="Yokota, Hidetoshi" w:date="2016-01-04T17:10:00Z">
              <w:tcPr>
                <w:tcW w:w="898" w:type="pct"/>
              </w:tcPr>
            </w:tcPrChange>
          </w:tcPr>
          <w:p w:rsidR="00DE47B9" w:rsidRPr="006C59FA" w:rsidRDefault="00DE47B9" w:rsidP="00DE47B9">
            <w:pPr>
              <w:rPr>
                <w:ins w:id="1193" w:author="Yokota, Hidetoshi" w:date="2015-11-05T16:52:00Z"/>
              </w:rPr>
            </w:pPr>
            <w:ins w:id="1194" w:author="Yokota, Hidetoshi" w:date="2015-11-05T16:53:00Z">
              <w:r w:rsidRPr="006C59FA">
                <w:rPr>
                  <w:rPrChange w:id="1195" w:author="Yokota, Hidetoshi" w:date="2016-01-05T11:04:00Z">
                    <w:rPr>
                      <w:color w:val="0000FF" w:themeColor="hyperlink"/>
                      <w:u w:val="single"/>
                    </w:rPr>
                  </w:rPrChange>
                </w:rPr>
                <w:t>See 8.4.2.6 (existing metric)</w:t>
              </w:r>
            </w:ins>
          </w:p>
        </w:tc>
        <w:tc>
          <w:tcPr>
            <w:tcW w:w="523" w:type="pct"/>
            <w:tcPrChange w:id="1196" w:author="Yokota, Hidetoshi" w:date="2016-01-04T17:10:00Z">
              <w:tcPr>
                <w:tcW w:w="597" w:type="pct"/>
                <w:gridSpan w:val="2"/>
              </w:tcPr>
            </w:tcPrChange>
          </w:tcPr>
          <w:p w:rsidR="00DE47B9" w:rsidRPr="00426AD6" w:rsidRDefault="00DE47B9" w:rsidP="00DE47B9">
            <w:pPr>
              <w:jc w:val="center"/>
              <w:rPr>
                <w:ins w:id="1197" w:author="Yokota, Hidetoshi" w:date="2015-11-05T16:52:00Z"/>
              </w:rPr>
            </w:pPr>
          </w:p>
        </w:tc>
      </w:tr>
      <w:tr w:rsidR="00DE47B9" w:rsidRPr="0044161B" w:rsidTr="00871D3E">
        <w:trPr>
          <w:trHeight w:val="1065"/>
          <w:ins w:id="1198" w:author="Yokota, Hidetoshi" w:date="2015-10-16T13:45:00Z"/>
          <w:trPrChange w:id="1199" w:author="Yokota, Hidetoshi" w:date="2016-01-04T17:10:00Z">
            <w:trPr>
              <w:trHeight w:val="1065"/>
            </w:trPr>
          </w:trPrChange>
        </w:trPr>
        <w:tc>
          <w:tcPr>
            <w:tcW w:w="1713" w:type="pct"/>
            <w:tcPrChange w:id="1200" w:author="Yokota, Hidetoshi" w:date="2016-01-04T17:10:00Z">
              <w:tcPr>
                <w:tcW w:w="1713" w:type="pct"/>
              </w:tcPr>
            </w:tcPrChange>
          </w:tcPr>
          <w:p w:rsidR="00DE47B9" w:rsidRPr="006C59FA" w:rsidRDefault="00DE47B9" w:rsidP="00DE47B9">
            <w:pPr>
              <w:rPr>
                <w:ins w:id="1201" w:author="Yokota, Hidetoshi" w:date="2015-10-16T13:45:00Z"/>
                <w:i/>
              </w:rPr>
            </w:pPr>
            <w:ins w:id="1202" w:author="Yokota, Hidetoshi" w:date="2015-11-05T16:55:00Z">
              <w:r w:rsidRPr="006C59FA">
                <w:rPr>
                  <w:i/>
                  <w:rPrChange w:id="1203" w:author="Yokota, Hidetoshi" w:date="2016-01-05T11:04:00Z">
                    <w:rPr>
                      <w:i/>
                      <w:color w:val="0000FF" w:themeColor="hyperlink"/>
                      <w:u w:val="single"/>
                    </w:rPr>
                  </w:rPrChange>
                </w:rPr>
                <w:t>macDuplicateFrameCount</w:t>
              </w:r>
            </w:ins>
          </w:p>
        </w:tc>
        <w:tc>
          <w:tcPr>
            <w:tcW w:w="524" w:type="pct"/>
            <w:tcPrChange w:id="1204" w:author="Yokota, Hidetoshi" w:date="2016-01-04T17:10:00Z">
              <w:tcPr>
                <w:tcW w:w="524" w:type="pct"/>
              </w:tcPr>
            </w:tcPrChange>
          </w:tcPr>
          <w:p w:rsidR="00DE47B9" w:rsidRPr="006C59FA" w:rsidRDefault="00DE47B9" w:rsidP="00DE47B9">
            <w:pPr>
              <w:jc w:val="center"/>
              <w:rPr>
                <w:ins w:id="1205" w:author="Yokota, Hidetoshi" w:date="2015-10-16T13:45:00Z"/>
              </w:rPr>
            </w:pPr>
            <w:ins w:id="1206" w:author="Yokota, Hidetoshi" w:date="2015-11-05T16:55:00Z">
              <w:r w:rsidRPr="006C59FA">
                <w:rPr>
                  <w:rPrChange w:id="1207" w:author="Yokota, Hidetoshi" w:date="2016-01-05T11:04:00Z">
                    <w:rPr>
                      <w:color w:val="0000FF" w:themeColor="hyperlink"/>
                      <w:u w:val="single"/>
                    </w:rPr>
                  </w:rPrChange>
                </w:rPr>
                <w:t>Integer</w:t>
              </w:r>
            </w:ins>
          </w:p>
        </w:tc>
        <w:tc>
          <w:tcPr>
            <w:tcW w:w="1269" w:type="pct"/>
            <w:tcPrChange w:id="1208" w:author="Yokota, Hidetoshi" w:date="2016-01-04T17:10:00Z">
              <w:tcPr>
                <w:tcW w:w="1269" w:type="pct"/>
              </w:tcPr>
            </w:tcPrChange>
          </w:tcPr>
          <w:p w:rsidR="00DE47B9" w:rsidRPr="006C59FA" w:rsidRDefault="00DE47B9" w:rsidP="00DE47B9">
            <w:pPr>
              <w:jc w:val="center"/>
              <w:rPr>
                <w:ins w:id="1209" w:author="Yokota, Hidetoshi" w:date="2015-10-16T13:45:00Z"/>
                <w:rFonts w:eastAsia="MS PGothic"/>
                <w:color w:val="000000"/>
                <w:szCs w:val="24"/>
              </w:rPr>
            </w:pPr>
            <w:ins w:id="1210" w:author="Yokota, Hidetoshi" w:date="2015-11-05T16:55:00Z">
              <w:r w:rsidRPr="006C59FA">
                <w:rPr>
                  <w:rPrChange w:id="1211" w:author="Yokota, Hidetoshi" w:date="2016-01-05T11:04:00Z">
                    <w:rPr>
                      <w:color w:val="0000FF" w:themeColor="hyperlink"/>
                      <w:u w:val="single"/>
                    </w:rPr>
                  </w:rPrChange>
                </w:rPr>
                <w:t>As defined in 8.4.2.6</w:t>
              </w:r>
            </w:ins>
          </w:p>
        </w:tc>
        <w:tc>
          <w:tcPr>
            <w:tcW w:w="971" w:type="pct"/>
            <w:tcPrChange w:id="1212" w:author="Yokota, Hidetoshi" w:date="2016-01-04T17:10:00Z">
              <w:tcPr>
                <w:tcW w:w="898" w:type="pct"/>
              </w:tcPr>
            </w:tcPrChange>
          </w:tcPr>
          <w:p w:rsidR="00DE47B9" w:rsidRPr="006C59FA" w:rsidRDefault="00DE47B9" w:rsidP="00DE47B9">
            <w:pPr>
              <w:rPr>
                <w:ins w:id="1213" w:author="Yokota, Hidetoshi" w:date="2015-10-16T13:45:00Z"/>
              </w:rPr>
            </w:pPr>
            <w:ins w:id="1214" w:author="Yokota, Hidetoshi" w:date="2015-11-05T16:55:00Z">
              <w:r w:rsidRPr="006C59FA">
                <w:rPr>
                  <w:rPrChange w:id="1215" w:author="Yokota, Hidetoshi" w:date="2016-01-05T11:04:00Z">
                    <w:rPr>
                      <w:color w:val="0000FF" w:themeColor="hyperlink"/>
                      <w:u w:val="single"/>
                    </w:rPr>
                  </w:rPrChange>
                </w:rPr>
                <w:t>See 8.4.2.6 (existing metric)</w:t>
              </w:r>
            </w:ins>
          </w:p>
        </w:tc>
        <w:tc>
          <w:tcPr>
            <w:tcW w:w="523" w:type="pct"/>
            <w:tcPrChange w:id="1216" w:author="Yokota, Hidetoshi" w:date="2016-01-04T17:10:00Z">
              <w:tcPr>
                <w:tcW w:w="597" w:type="pct"/>
                <w:gridSpan w:val="2"/>
              </w:tcPr>
            </w:tcPrChange>
          </w:tcPr>
          <w:p w:rsidR="00DE47B9" w:rsidRPr="00426AD6" w:rsidRDefault="00DE47B9" w:rsidP="00DE47B9">
            <w:pPr>
              <w:jc w:val="center"/>
              <w:rPr>
                <w:ins w:id="1217" w:author="Yokota, Hidetoshi" w:date="2015-10-16T13:45:00Z"/>
              </w:rPr>
            </w:pPr>
          </w:p>
        </w:tc>
      </w:tr>
      <w:tr w:rsidR="00DE47B9" w:rsidRPr="0044161B" w:rsidTr="00871D3E">
        <w:trPr>
          <w:trHeight w:val="1065"/>
          <w:ins w:id="1218" w:author="Yokota, Hidetoshi" w:date="2015-10-16T13:48:00Z"/>
          <w:trPrChange w:id="1219" w:author="Yokota, Hidetoshi" w:date="2016-01-04T17:10:00Z">
            <w:trPr>
              <w:trHeight w:val="1065"/>
            </w:trPr>
          </w:trPrChange>
        </w:trPr>
        <w:tc>
          <w:tcPr>
            <w:tcW w:w="1713" w:type="pct"/>
            <w:tcPrChange w:id="1220" w:author="Yokota, Hidetoshi" w:date="2016-01-04T17:10:00Z">
              <w:tcPr>
                <w:tcW w:w="1713" w:type="pct"/>
              </w:tcPr>
            </w:tcPrChange>
          </w:tcPr>
          <w:p w:rsidR="00DE47B9" w:rsidRPr="007C3C70" w:rsidRDefault="00DE47B9" w:rsidP="00DE47B9">
            <w:pPr>
              <w:rPr>
                <w:ins w:id="1221" w:author="Yokota, Hidetoshi" w:date="2015-10-16T13:48:00Z"/>
                <w:i/>
              </w:rPr>
            </w:pPr>
            <w:ins w:id="1222" w:author="Yokota, Hidetoshi" w:date="2015-11-05T16:55:00Z">
              <w:r w:rsidRPr="004029E5">
                <w:rPr>
                  <w:i/>
                </w:rPr>
                <w:t>macRxSuccessCount</w:t>
              </w:r>
            </w:ins>
          </w:p>
        </w:tc>
        <w:tc>
          <w:tcPr>
            <w:tcW w:w="524" w:type="pct"/>
            <w:tcPrChange w:id="1223" w:author="Yokota, Hidetoshi" w:date="2016-01-04T17:10:00Z">
              <w:tcPr>
                <w:tcW w:w="524" w:type="pct"/>
              </w:tcPr>
            </w:tcPrChange>
          </w:tcPr>
          <w:p w:rsidR="00DE47B9" w:rsidRPr="00426AD6" w:rsidRDefault="00DE47B9" w:rsidP="00DE47B9">
            <w:pPr>
              <w:jc w:val="center"/>
              <w:rPr>
                <w:ins w:id="1224" w:author="Yokota, Hidetoshi" w:date="2015-10-16T13:48:00Z"/>
              </w:rPr>
            </w:pPr>
            <w:ins w:id="1225" w:author="Yokota, Hidetoshi" w:date="2015-11-05T16:55:00Z">
              <w:r w:rsidRPr="008E1793">
                <w:t>Integer</w:t>
              </w:r>
            </w:ins>
          </w:p>
        </w:tc>
        <w:tc>
          <w:tcPr>
            <w:tcW w:w="1269" w:type="pct"/>
            <w:tcPrChange w:id="1226" w:author="Yokota, Hidetoshi" w:date="2016-01-04T17:10:00Z">
              <w:tcPr>
                <w:tcW w:w="1269" w:type="pct"/>
              </w:tcPr>
            </w:tcPrChange>
          </w:tcPr>
          <w:p w:rsidR="00DE47B9" w:rsidRPr="0044161B" w:rsidRDefault="00DE47B9" w:rsidP="00DE47B9">
            <w:pPr>
              <w:jc w:val="center"/>
              <w:rPr>
                <w:ins w:id="1227" w:author="Yokota, Hidetoshi" w:date="2015-10-16T13:48:00Z"/>
                <w:rFonts w:eastAsia="MS PGothic"/>
                <w:color w:val="000000"/>
                <w:szCs w:val="24"/>
              </w:rPr>
            </w:pPr>
            <w:ins w:id="1228" w:author="Yokota, Hidetoshi" w:date="2015-11-05T16:55:00Z">
              <w:r w:rsidRPr="008E1793">
                <w:t>As defined in 8.4.2.6</w:t>
              </w:r>
            </w:ins>
          </w:p>
        </w:tc>
        <w:tc>
          <w:tcPr>
            <w:tcW w:w="971" w:type="pct"/>
            <w:tcPrChange w:id="1229" w:author="Yokota, Hidetoshi" w:date="2016-01-04T17:10:00Z">
              <w:tcPr>
                <w:tcW w:w="898" w:type="pct"/>
              </w:tcPr>
            </w:tcPrChange>
          </w:tcPr>
          <w:p w:rsidR="00DE47B9" w:rsidRPr="00426AD6" w:rsidRDefault="00DE47B9" w:rsidP="00DE47B9">
            <w:pPr>
              <w:rPr>
                <w:ins w:id="1230" w:author="Yokota, Hidetoshi" w:date="2015-10-16T13:48:00Z"/>
              </w:rPr>
            </w:pPr>
            <w:ins w:id="1231" w:author="Yokota, Hidetoshi" w:date="2015-11-05T16:55:00Z">
              <w:r w:rsidRPr="008E1793">
                <w:t>See 8.4.2.6 (existing metric)</w:t>
              </w:r>
            </w:ins>
          </w:p>
        </w:tc>
        <w:tc>
          <w:tcPr>
            <w:tcW w:w="523" w:type="pct"/>
            <w:tcPrChange w:id="1232" w:author="Yokota, Hidetoshi" w:date="2016-01-04T17:10:00Z">
              <w:tcPr>
                <w:tcW w:w="597" w:type="pct"/>
                <w:gridSpan w:val="2"/>
              </w:tcPr>
            </w:tcPrChange>
          </w:tcPr>
          <w:p w:rsidR="00DE47B9" w:rsidRPr="00426AD6" w:rsidRDefault="00DE47B9" w:rsidP="00DE47B9">
            <w:pPr>
              <w:jc w:val="center"/>
              <w:rPr>
                <w:ins w:id="1233" w:author="Yokota, Hidetoshi" w:date="2015-10-16T13:48:00Z"/>
              </w:rPr>
            </w:pPr>
          </w:p>
        </w:tc>
      </w:tr>
      <w:tr w:rsidR="00DE47B9" w:rsidRPr="0044161B" w:rsidTr="00871D3E">
        <w:trPr>
          <w:trHeight w:val="1065"/>
          <w:ins w:id="1234" w:author="Yokota, Hidetoshi" w:date="2015-10-16T13:48:00Z"/>
          <w:trPrChange w:id="1235" w:author="Yokota, Hidetoshi" w:date="2016-01-04T17:10:00Z">
            <w:trPr>
              <w:trHeight w:val="1065"/>
            </w:trPr>
          </w:trPrChange>
        </w:trPr>
        <w:tc>
          <w:tcPr>
            <w:tcW w:w="1713" w:type="pct"/>
            <w:tcPrChange w:id="1236" w:author="Yokota, Hidetoshi" w:date="2016-01-04T17:10:00Z">
              <w:tcPr>
                <w:tcW w:w="1713" w:type="pct"/>
              </w:tcPr>
            </w:tcPrChange>
          </w:tcPr>
          <w:p w:rsidR="00DE47B9" w:rsidRPr="006C59FA" w:rsidRDefault="00DE47B9" w:rsidP="00DE47B9">
            <w:pPr>
              <w:rPr>
                <w:ins w:id="1237" w:author="Yokota, Hidetoshi" w:date="2015-10-16T13:48:00Z"/>
                <w:i/>
              </w:rPr>
            </w:pPr>
            <w:ins w:id="1238" w:author="Yokota, Hidetoshi" w:date="2015-10-16T13:49:00Z">
              <w:r w:rsidRPr="006C59FA">
                <w:rPr>
                  <w:i/>
                  <w:rPrChange w:id="1239" w:author="Yokota, Hidetoshi" w:date="2016-01-05T11:04:00Z">
                    <w:rPr>
                      <w:i/>
                      <w:color w:val="0000FF" w:themeColor="hyperlink"/>
                      <w:u w:val="single"/>
                    </w:rPr>
                  </w:rPrChange>
                </w:rPr>
                <w:t>macNackCount</w:t>
              </w:r>
            </w:ins>
          </w:p>
        </w:tc>
        <w:tc>
          <w:tcPr>
            <w:tcW w:w="524" w:type="pct"/>
            <w:tcPrChange w:id="1240" w:author="Yokota, Hidetoshi" w:date="2016-01-04T17:10:00Z">
              <w:tcPr>
                <w:tcW w:w="524" w:type="pct"/>
              </w:tcPr>
            </w:tcPrChange>
          </w:tcPr>
          <w:p w:rsidR="00DE47B9" w:rsidRPr="006C59FA" w:rsidRDefault="00DE47B9" w:rsidP="00DE47B9">
            <w:pPr>
              <w:jc w:val="center"/>
              <w:rPr>
                <w:ins w:id="1241" w:author="Yokota, Hidetoshi" w:date="2015-10-16T13:48:00Z"/>
              </w:rPr>
            </w:pPr>
            <w:ins w:id="1242" w:author="Yokota, Hidetoshi" w:date="2015-10-16T13:49:00Z">
              <w:r w:rsidRPr="006C59FA">
                <w:rPr>
                  <w:rPrChange w:id="1243" w:author="Yokota, Hidetoshi" w:date="2016-01-05T11:04:00Z">
                    <w:rPr>
                      <w:color w:val="0000FF" w:themeColor="hyperlink"/>
                      <w:u w:val="single"/>
                    </w:rPr>
                  </w:rPrChange>
                </w:rPr>
                <w:t>Integer</w:t>
              </w:r>
            </w:ins>
          </w:p>
        </w:tc>
        <w:tc>
          <w:tcPr>
            <w:tcW w:w="1269" w:type="pct"/>
            <w:tcPrChange w:id="1244" w:author="Yokota, Hidetoshi" w:date="2016-01-04T17:10:00Z">
              <w:tcPr>
                <w:tcW w:w="1269" w:type="pct"/>
              </w:tcPr>
            </w:tcPrChange>
          </w:tcPr>
          <w:p w:rsidR="00DE47B9" w:rsidRPr="006C59FA" w:rsidRDefault="00DE47B9" w:rsidP="00DE47B9">
            <w:pPr>
              <w:spacing w:before="120"/>
              <w:jc w:val="center"/>
              <w:rPr>
                <w:ins w:id="1245" w:author="Yokota, Hidetoshi" w:date="2015-10-16T13:48:00Z"/>
                <w:rFonts w:eastAsia="MS PGothic"/>
                <w:color w:val="000000"/>
                <w:szCs w:val="24"/>
              </w:rPr>
            </w:pPr>
            <w:ins w:id="1246" w:author="Yokota, Hidetoshi" w:date="2015-10-16T13:49:00Z">
              <w:r w:rsidRPr="006C59FA">
                <w:rPr>
                  <w:rPrChange w:id="1247" w:author="Yokota, Hidetoshi" w:date="2016-01-05T11:04:00Z">
                    <w:rPr>
                      <w:color w:val="0000FF" w:themeColor="hyperlink"/>
                      <w:u w:val="single"/>
                    </w:rPr>
                  </w:rPrChange>
                </w:rPr>
                <w:t>As defined in 8.4.2.6</w:t>
              </w:r>
            </w:ins>
          </w:p>
        </w:tc>
        <w:tc>
          <w:tcPr>
            <w:tcW w:w="971" w:type="pct"/>
            <w:tcPrChange w:id="1248" w:author="Yokota, Hidetoshi" w:date="2016-01-04T17:10:00Z">
              <w:tcPr>
                <w:tcW w:w="898" w:type="pct"/>
              </w:tcPr>
            </w:tcPrChange>
          </w:tcPr>
          <w:p w:rsidR="00DE47B9" w:rsidRPr="006C59FA" w:rsidRDefault="00DE47B9" w:rsidP="00DE47B9">
            <w:pPr>
              <w:spacing w:before="120"/>
              <w:rPr>
                <w:ins w:id="1249" w:author="Yokota, Hidetoshi" w:date="2015-10-16T13:48:00Z"/>
              </w:rPr>
            </w:pPr>
            <w:ins w:id="1250" w:author="Yokota, Hidetoshi" w:date="2015-10-16T13:49:00Z">
              <w:r w:rsidRPr="006C59FA">
                <w:rPr>
                  <w:rPrChange w:id="1251" w:author="Yokota, Hidetoshi" w:date="2016-01-05T11:04:00Z">
                    <w:rPr>
                      <w:color w:val="0000FF" w:themeColor="hyperlink"/>
                      <w:u w:val="single"/>
                    </w:rPr>
                  </w:rPrChange>
                </w:rPr>
                <w:t>See 8.4.2.6 (existing metric)</w:t>
              </w:r>
            </w:ins>
          </w:p>
        </w:tc>
        <w:tc>
          <w:tcPr>
            <w:tcW w:w="523" w:type="pct"/>
            <w:tcPrChange w:id="1252" w:author="Yokota, Hidetoshi" w:date="2016-01-04T17:10:00Z">
              <w:tcPr>
                <w:tcW w:w="597" w:type="pct"/>
                <w:gridSpan w:val="2"/>
              </w:tcPr>
            </w:tcPrChange>
          </w:tcPr>
          <w:p w:rsidR="00DE47B9" w:rsidRPr="00426AD6" w:rsidRDefault="00DE47B9" w:rsidP="00DE47B9">
            <w:pPr>
              <w:jc w:val="center"/>
              <w:rPr>
                <w:ins w:id="1253" w:author="Yokota, Hidetoshi" w:date="2015-10-16T13:48:00Z"/>
              </w:rPr>
            </w:pPr>
          </w:p>
        </w:tc>
      </w:tr>
      <w:tr w:rsidR="00DE47B9" w:rsidRPr="0044161B" w:rsidTr="00871D3E">
        <w:trPr>
          <w:trHeight w:val="1065"/>
          <w:ins w:id="1254" w:author="Yokota, Hidetoshi" w:date="2015-10-16T13:48:00Z"/>
          <w:trPrChange w:id="1255" w:author="Yokota, Hidetoshi" w:date="2016-01-04T17:10:00Z">
            <w:trPr>
              <w:trHeight w:val="1065"/>
            </w:trPr>
          </w:trPrChange>
        </w:trPr>
        <w:tc>
          <w:tcPr>
            <w:tcW w:w="1713" w:type="pct"/>
            <w:tcPrChange w:id="1256" w:author="Yokota, Hidetoshi" w:date="2016-01-04T17:10:00Z">
              <w:tcPr>
                <w:tcW w:w="1713" w:type="pct"/>
              </w:tcPr>
            </w:tcPrChange>
          </w:tcPr>
          <w:p w:rsidR="00DE47B9" w:rsidRPr="007C3C70" w:rsidRDefault="00DE47B9" w:rsidP="00DE47B9">
            <w:pPr>
              <w:rPr>
                <w:ins w:id="1257" w:author="Yokota, Hidetoshi" w:date="2015-10-16T13:48:00Z"/>
                <w:i/>
              </w:rPr>
            </w:pPr>
            <w:ins w:id="1258" w:author="Yokota, Hidetoshi" w:date="2015-10-16T13:49:00Z">
              <w:r w:rsidRPr="005E3CD8">
                <w:rPr>
                  <w:i/>
                  <w:rPrChange w:id="1259" w:author="Yokota, Hidetoshi" w:date="2015-10-16T13:49:00Z">
                    <w:rPr>
                      <w:color w:val="0000FF" w:themeColor="hyperlink"/>
                      <w:u w:val="single"/>
                    </w:rPr>
                  </w:rPrChange>
                </w:rPr>
                <w:t>macDeferredTxCount</w:t>
              </w:r>
            </w:ins>
          </w:p>
        </w:tc>
        <w:tc>
          <w:tcPr>
            <w:tcW w:w="524" w:type="pct"/>
            <w:tcPrChange w:id="1260" w:author="Yokota, Hidetoshi" w:date="2016-01-04T17:10:00Z">
              <w:tcPr>
                <w:tcW w:w="524" w:type="pct"/>
              </w:tcPr>
            </w:tcPrChange>
          </w:tcPr>
          <w:p w:rsidR="00DE47B9" w:rsidRPr="00426AD6" w:rsidRDefault="00DE47B9" w:rsidP="00DE47B9">
            <w:pPr>
              <w:jc w:val="center"/>
              <w:rPr>
                <w:ins w:id="1261" w:author="Yokota, Hidetoshi" w:date="2015-10-16T13:48:00Z"/>
              </w:rPr>
            </w:pPr>
            <w:ins w:id="1262" w:author="Yokota, Hidetoshi" w:date="2015-10-16T13:49:00Z">
              <w:r w:rsidRPr="00A72797">
                <w:t>Integer</w:t>
              </w:r>
            </w:ins>
          </w:p>
        </w:tc>
        <w:tc>
          <w:tcPr>
            <w:tcW w:w="1269" w:type="pct"/>
            <w:noWrap/>
            <w:tcMar>
              <w:left w:w="0" w:type="dxa"/>
              <w:right w:w="0" w:type="dxa"/>
            </w:tcMar>
            <w:tcPrChange w:id="1263" w:author="Yokota, Hidetoshi" w:date="2016-01-04T17:10:00Z">
              <w:tcPr>
                <w:tcW w:w="1269" w:type="pct"/>
                <w:noWrap/>
                <w:tcMar>
                  <w:left w:w="0" w:type="dxa"/>
                  <w:right w:w="0" w:type="dxa"/>
                </w:tcMar>
              </w:tcPr>
            </w:tcPrChange>
          </w:tcPr>
          <w:p w:rsidR="00DE47B9" w:rsidRPr="0044161B" w:rsidRDefault="00626A05" w:rsidP="00DE47B9">
            <w:pPr>
              <w:jc w:val="center"/>
              <w:rPr>
                <w:ins w:id="1264" w:author="Yokota, Hidetoshi" w:date="2015-10-16T13:48:00Z"/>
                <w:rFonts w:eastAsia="MS PGothic"/>
                <w:color w:val="000000"/>
                <w:szCs w:val="24"/>
              </w:rPr>
            </w:pPr>
            <m:oMathPara>
              <m:oMath>
                <m:sSup>
                  <m:sSupPr>
                    <m:ctrlPr>
                      <w:ins w:id="1265" w:author="Yokota, Hidetoshi" w:date="2015-10-16T14:08:00Z">
                        <w:rPr>
                          <w:rFonts w:ascii="Cambria Math" w:eastAsia="MS PGothic" w:hAnsi="Cambria Math"/>
                          <w:i/>
                          <w:iCs/>
                          <w:color w:val="000000"/>
                          <w:sz w:val="21"/>
                          <w:szCs w:val="24"/>
                        </w:rPr>
                      </w:ins>
                    </m:ctrlPr>
                  </m:sSupPr>
                  <m:e>
                    <m:r>
                      <w:ins w:id="1266" w:author="Yokota, Hidetoshi" w:date="2015-10-16T14:08:00Z">
                        <w:rPr>
                          <w:rFonts w:ascii="Cambria Math" w:eastAsia="MS PGothic" w:hAnsi="Cambria Math"/>
                          <w:color w:val="000000"/>
                          <w:sz w:val="21"/>
                          <w:szCs w:val="24"/>
                        </w:rPr>
                        <m:t>0~2</m:t>
                      </w:ins>
                    </m:r>
                  </m:e>
                  <m:sup>
                    <m:r>
                      <w:ins w:id="1267" w:author="Yokota, Hidetoshi" w:date="2015-10-16T14:08:00Z">
                        <w:rPr>
                          <w:rFonts w:ascii="Cambria Math" w:eastAsia="MS PGothic" w:hAnsi="Cambria Math"/>
                          <w:color w:val="000000"/>
                          <w:sz w:val="21"/>
                          <w:szCs w:val="24"/>
                        </w:rPr>
                        <m:t>8×macCounterOctets</m:t>
                      </w:ins>
                    </m:r>
                  </m:sup>
                </m:sSup>
                <m:r>
                  <w:ins w:id="1268" w:author="Yokota, Hidetoshi" w:date="2015-10-16T14:08:00Z">
                    <m:rPr>
                      <m:sty m:val="p"/>
                    </m:rPr>
                    <w:rPr>
                      <w:rFonts w:ascii="Cambria Math" w:eastAsia="MS PGothic" w:hAnsi="Cambria Math"/>
                      <w:color w:val="000000"/>
                      <w:sz w:val="21"/>
                      <w:szCs w:val="24"/>
                    </w:rPr>
                    <m:t>-</m:t>
                  </w:ins>
                </m:r>
                <m:r>
                  <w:ins w:id="1269" w:author="Yokota, Hidetoshi" w:date="2015-11-05T09:48:00Z">
                    <m:rPr>
                      <m:sty m:val="p"/>
                    </m:rPr>
                    <w:rPr>
                      <w:rFonts w:ascii="Cambria Math" w:eastAsia="MS PGothic" w:hAnsi="Cambria Math"/>
                      <w:color w:val="000000"/>
                      <w:sz w:val="21"/>
                      <w:szCs w:val="24"/>
                    </w:rPr>
                    <m:t>1</m:t>
                  </w:ins>
                </m:r>
              </m:oMath>
            </m:oMathPara>
          </w:p>
        </w:tc>
        <w:tc>
          <w:tcPr>
            <w:tcW w:w="971" w:type="pct"/>
            <w:tcPrChange w:id="1270" w:author="Yokota, Hidetoshi" w:date="2016-01-04T17:10:00Z">
              <w:tcPr>
                <w:tcW w:w="898" w:type="pct"/>
              </w:tcPr>
            </w:tcPrChange>
          </w:tcPr>
          <w:p w:rsidR="00DE47B9" w:rsidRPr="00426AD6" w:rsidRDefault="00DE47B9" w:rsidP="00DE47B9">
            <w:pPr>
              <w:rPr>
                <w:ins w:id="1271" w:author="Yokota, Hidetoshi" w:date="2015-10-16T13:48:00Z"/>
              </w:rPr>
            </w:pPr>
            <w:ins w:id="1272" w:author="Yokota, Hidetoshi" w:date="2015-10-16T13:49:00Z">
              <w:r w:rsidRPr="00A72797">
                <w:t>The number of frames that were deferred transmission.</w:t>
              </w:r>
            </w:ins>
          </w:p>
        </w:tc>
        <w:tc>
          <w:tcPr>
            <w:tcW w:w="523" w:type="pct"/>
            <w:tcPrChange w:id="1273" w:author="Yokota, Hidetoshi" w:date="2016-01-04T17:10:00Z">
              <w:tcPr>
                <w:tcW w:w="597" w:type="pct"/>
                <w:gridSpan w:val="2"/>
              </w:tcPr>
            </w:tcPrChange>
          </w:tcPr>
          <w:p w:rsidR="00DE47B9" w:rsidRPr="00426AD6" w:rsidRDefault="00DE47B9" w:rsidP="00DE47B9">
            <w:pPr>
              <w:jc w:val="center"/>
              <w:rPr>
                <w:ins w:id="1274" w:author="Yokota, Hidetoshi" w:date="2015-10-16T13:48:00Z"/>
              </w:rPr>
            </w:pPr>
          </w:p>
        </w:tc>
      </w:tr>
      <w:tr w:rsidR="00DE47B9" w:rsidRPr="0044161B" w:rsidTr="00871D3E">
        <w:trPr>
          <w:trHeight w:val="1065"/>
          <w:ins w:id="1275" w:author="Yokota, Hidetoshi" w:date="2015-10-16T13:51:00Z"/>
          <w:trPrChange w:id="1276" w:author="Yokota, Hidetoshi" w:date="2016-01-04T17:10:00Z">
            <w:trPr>
              <w:trHeight w:val="1065"/>
            </w:trPr>
          </w:trPrChange>
        </w:trPr>
        <w:tc>
          <w:tcPr>
            <w:tcW w:w="1713" w:type="pct"/>
            <w:tcPrChange w:id="1277" w:author="Yokota, Hidetoshi" w:date="2016-01-04T17:10:00Z">
              <w:tcPr>
                <w:tcW w:w="1713" w:type="pct"/>
              </w:tcPr>
            </w:tcPrChange>
          </w:tcPr>
          <w:p w:rsidR="00DE47B9" w:rsidRPr="006C59FA" w:rsidRDefault="00DE47B9" w:rsidP="00DE47B9">
            <w:pPr>
              <w:rPr>
                <w:ins w:id="1278" w:author="Yokota, Hidetoshi" w:date="2015-10-16T13:51:00Z"/>
                <w:i/>
              </w:rPr>
            </w:pPr>
            <w:ins w:id="1279" w:author="Yokota, Hidetoshi" w:date="2015-10-16T13:52:00Z">
              <w:r w:rsidRPr="006C59FA">
                <w:rPr>
                  <w:i/>
                  <w:rPrChange w:id="1280" w:author="Yokota, Hidetoshi" w:date="2016-01-05T11:05:00Z">
                    <w:rPr>
                      <w:color w:val="0000FF" w:themeColor="hyperlink"/>
                      <w:u w:val="single"/>
                    </w:rPr>
                  </w:rPrChange>
                </w:rPr>
                <w:t>mac</w:t>
              </w:r>
            </w:ins>
            <w:ins w:id="1281" w:author="Yokota, Hidetoshi" w:date="2015-10-27T14:30:00Z">
              <w:r w:rsidRPr="006C59FA">
                <w:rPr>
                  <w:i/>
                  <w:rPrChange w:id="1282" w:author="Yokota, Hidetoshi" w:date="2016-01-05T11:05:00Z">
                    <w:rPr>
                      <w:i/>
                      <w:color w:val="0000FF" w:themeColor="hyperlink"/>
                      <w:u w:val="single"/>
                    </w:rPr>
                  </w:rPrChange>
                </w:rPr>
                <w:t>Average</w:t>
              </w:r>
            </w:ins>
            <w:ins w:id="1283" w:author="Yokota, Hidetoshi" w:date="2015-10-16T13:52:00Z">
              <w:r w:rsidRPr="006C59FA">
                <w:rPr>
                  <w:i/>
                  <w:rPrChange w:id="1284" w:author="Yokota, Hidetoshi" w:date="2016-01-05T11:05:00Z">
                    <w:rPr>
                      <w:color w:val="0000FF" w:themeColor="hyperlink"/>
                      <w:u w:val="single"/>
                    </w:rPr>
                  </w:rPrChange>
                </w:rPr>
                <w:t>BufferUtilization</w:t>
              </w:r>
            </w:ins>
          </w:p>
        </w:tc>
        <w:tc>
          <w:tcPr>
            <w:tcW w:w="524" w:type="pct"/>
            <w:tcPrChange w:id="1285" w:author="Yokota, Hidetoshi" w:date="2016-01-04T17:10:00Z">
              <w:tcPr>
                <w:tcW w:w="524" w:type="pct"/>
              </w:tcPr>
            </w:tcPrChange>
          </w:tcPr>
          <w:p w:rsidR="00DE47B9" w:rsidRPr="006C59FA" w:rsidRDefault="00DE47B9" w:rsidP="00DE47B9">
            <w:pPr>
              <w:jc w:val="center"/>
              <w:rPr>
                <w:ins w:id="1286" w:author="Yokota, Hidetoshi" w:date="2015-10-16T13:51:00Z"/>
              </w:rPr>
            </w:pPr>
            <w:ins w:id="1287" w:author="Yokota, Hidetoshi" w:date="2015-10-16T13:52:00Z">
              <w:r w:rsidRPr="006C59FA">
                <w:rPr>
                  <w:rPrChange w:id="1288" w:author="Yokota, Hidetoshi" w:date="2016-01-05T11:05:00Z">
                    <w:rPr>
                      <w:color w:val="0000FF" w:themeColor="hyperlink"/>
                      <w:u w:val="single"/>
                    </w:rPr>
                  </w:rPrChange>
                </w:rPr>
                <w:t>Integer</w:t>
              </w:r>
            </w:ins>
          </w:p>
        </w:tc>
        <w:tc>
          <w:tcPr>
            <w:tcW w:w="1269" w:type="pct"/>
            <w:tcPrChange w:id="1289" w:author="Yokota, Hidetoshi" w:date="2016-01-04T17:10:00Z">
              <w:tcPr>
                <w:tcW w:w="1269" w:type="pct"/>
              </w:tcPr>
            </w:tcPrChange>
          </w:tcPr>
          <w:p w:rsidR="00DE47B9" w:rsidRPr="006C59FA" w:rsidRDefault="00DE47B9" w:rsidP="00DE47B9">
            <w:pPr>
              <w:jc w:val="center"/>
              <w:rPr>
                <w:ins w:id="1290" w:author="Yokota, Hidetoshi" w:date="2015-10-16T13:51:00Z"/>
                <w:rFonts w:eastAsia="MS PGothic"/>
                <w:color w:val="000000"/>
                <w:szCs w:val="24"/>
              </w:rPr>
            </w:pPr>
            <w:ins w:id="1291" w:author="Yokota, Hidetoshi" w:date="2015-10-16T13:52:00Z">
              <w:r w:rsidRPr="006C59FA">
                <w:rPr>
                  <w:rPrChange w:id="1292" w:author="Yokota, Hidetoshi" w:date="2016-01-05T11:05:00Z">
                    <w:rPr>
                      <w:color w:val="0000FF" w:themeColor="hyperlink"/>
                      <w:u w:val="single"/>
                    </w:rPr>
                  </w:rPrChange>
                </w:rPr>
                <w:t>0-100</w:t>
              </w:r>
            </w:ins>
          </w:p>
        </w:tc>
        <w:tc>
          <w:tcPr>
            <w:tcW w:w="971" w:type="pct"/>
            <w:tcPrChange w:id="1293" w:author="Yokota, Hidetoshi" w:date="2016-01-04T17:10:00Z">
              <w:tcPr>
                <w:tcW w:w="898" w:type="pct"/>
              </w:tcPr>
            </w:tcPrChange>
          </w:tcPr>
          <w:p w:rsidR="00DE47B9" w:rsidRPr="006C59FA" w:rsidRDefault="00DE47B9" w:rsidP="00DE47B9">
            <w:pPr>
              <w:rPr>
                <w:ins w:id="1294" w:author="Yokota, Hidetoshi" w:date="2015-10-16T13:51:00Z"/>
              </w:rPr>
            </w:pPr>
            <w:ins w:id="1295" w:author="Yokota, Hidetoshi" w:date="2015-10-16T13:52:00Z">
              <w:r w:rsidRPr="006C59FA">
                <w:rPr>
                  <w:rPrChange w:id="1296" w:author="Yokota, Hidetoshi" w:date="2016-01-05T11:05:00Z">
                    <w:rPr>
                      <w:color w:val="0000FF" w:themeColor="hyperlink"/>
                      <w:u w:val="single"/>
                    </w:rPr>
                  </w:rPrChange>
                </w:rPr>
                <w:t>The average percentage of the used buffer space in T</w:t>
              </w:r>
              <w:r w:rsidRPr="006C59FA">
                <w:rPr>
                  <w:rPrChange w:id="1297" w:author="Yokota, Hidetoshi" w:date="2016-01-05T11:05:00Z">
                    <w:rPr>
                      <w:highlight w:val="yellow"/>
                    </w:rPr>
                  </w:rPrChange>
                </w:rPr>
                <w:t>x queue.</w:t>
              </w:r>
            </w:ins>
          </w:p>
        </w:tc>
        <w:tc>
          <w:tcPr>
            <w:tcW w:w="523" w:type="pct"/>
            <w:tcPrChange w:id="1298" w:author="Yokota, Hidetoshi" w:date="2016-01-04T17:10:00Z">
              <w:tcPr>
                <w:tcW w:w="597" w:type="pct"/>
                <w:gridSpan w:val="2"/>
              </w:tcPr>
            </w:tcPrChange>
          </w:tcPr>
          <w:p w:rsidR="00DE47B9" w:rsidRPr="00363FA2" w:rsidRDefault="00DE47B9" w:rsidP="00DE47B9">
            <w:pPr>
              <w:jc w:val="center"/>
              <w:rPr>
                <w:ins w:id="1299" w:author="Yokota, Hidetoshi" w:date="2015-10-16T13:51:00Z"/>
                <w:highlight w:val="yellow"/>
                <w:rPrChange w:id="1300" w:author="Yokota, Hidetoshi" w:date="2015-10-27T14:31:00Z">
                  <w:rPr>
                    <w:ins w:id="1301" w:author="Yokota, Hidetoshi" w:date="2015-10-16T13:51:00Z"/>
                  </w:rPr>
                </w:rPrChange>
              </w:rPr>
            </w:pPr>
          </w:p>
        </w:tc>
      </w:tr>
      <w:tr w:rsidR="00DE47B9" w:rsidRPr="0044161B" w:rsidTr="00871D3E">
        <w:trPr>
          <w:trHeight w:val="1065"/>
          <w:ins w:id="1302" w:author="Yokota, Hidetoshi" w:date="2015-10-27T14:30:00Z"/>
          <w:trPrChange w:id="1303" w:author="Yokota, Hidetoshi" w:date="2016-01-04T17:10:00Z">
            <w:trPr>
              <w:trHeight w:val="1065"/>
            </w:trPr>
          </w:trPrChange>
        </w:trPr>
        <w:tc>
          <w:tcPr>
            <w:tcW w:w="1713" w:type="pct"/>
            <w:tcPrChange w:id="1304" w:author="Yokota, Hidetoshi" w:date="2016-01-04T17:10:00Z">
              <w:tcPr>
                <w:tcW w:w="1713" w:type="pct"/>
              </w:tcPr>
            </w:tcPrChange>
          </w:tcPr>
          <w:p w:rsidR="00DE47B9" w:rsidRPr="006C59FA" w:rsidRDefault="00DE47B9" w:rsidP="00DE47B9">
            <w:pPr>
              <w:rPr>
                <w:ins w:id="1305" w:author="Yokota, Hidetoshi" w:date="2015-10-27T14:30:00Z"/>
                <w:i/>
              </w:rPr>
            </w:pPr>
            <w:ins w:id="1306" w:author="Yokota, Hidetoshi" w:date="2015-10-27T14:30:00Z">
              <w:r w:rsidRPr="006C59FA">
                <w:rPr>
                  <w:i/>
                  <w:rPrChange w:id="1307" w:author="Yokota, Hidetoshi" w:date="2016-01-05T11:05:00Z">
                    <w:rPr>
                      <w:i/>
                      <w:color w:val="0000FF" w:themeColor="hyperlink"/>
                      <w:u w:val="single"/>
                    </w:rPr>
                  </w:rPrChange>
                </w:rPr>
                <w:lastRenderedPageBreak/>
                <w:t>macMaximumBufferUtilization</w:t>
              </w:r>
            </w:ins>
          </w:p>
        </w:tc>
        <w:tc>
          <w:tcPr>
            <w:tcW w:w="524" w:type="pct"/>
            <w:tcPrChange w:id="1308" w:author="Yokota, Hidetoshi" w:date="2016-01-04T17:10:00Z">
              <w:tcPr>
                <w:tcW w:w="524" w:type="pct"/>
              </w:tcPr>
            </w:tcPrChange>
          </w:tcPr>
          <w:p w:rsidR="00DE47B9" w:rsidRPr="006C59FA" w:rsidRDefault="00DE47B9" w:rsidP="00DE47B9">
            <w:pPr>
              <w:jc w:val="center"/>
              <w:rPr>
                <w:ins w:id="1309" w:author="Yokota, Hidetoshi" w:date="2015-10-27T14:30:00Z"/>
              </w:rPr>
            </w:pPr>
            <w:ins w:id="1310" w:author="Yokota, Hidetoshi" w:date="2015-10-27T14:30:00Z">
              <w:r w:rsidRPr="006C59FA">
                <w:rPr>
                  <w:rPrChange w:id="1311" w:author="Yokota, Hidetoshi" w:date="2016-01-05T11:05:00Z">
                    <w:rPr>
                      <w:color w:val="0000FF" w:themeColor="hyperlink"/>
                      <w:u w:val="single"/>
                    </w:rPr>
                  </w:rPrChange>
                </w:rPr>
                <w:t>Integer</w:t>
              </w:r>
            </w:ins>
          </w:p>
        </w:tc>
        <w:tc>
          <w:tcPr>
            <w:tcW w:w="1269" w:type="pct"/>
            <w:tcPrChange w:id="1312" w:author="Yokota, Hidetoshi" w:date="2016-01-04T17:10:00Z">
              <w:tcPr>
                <w:tcW w:w="1269" w:type="pct"/>
              </w:tcPr>
            </w:tcPrChange>
          </w:tcPr>
          <w:p w:rsidR="00DE47B9" w:rsidRPr="006C59FA" w:rsidRDefault="00DE47B9" w:rsidP="00DE47B9">
            <w:pPr>
              <w:jc w:val="center"/>
              <w:rPr>
                <w:ins w:id="1313" w:author="Yokota, Hidetoshi" w:date="2015-10-27T14:30:00Z"/>
              </w:rPr>
            </w:pPr>
            <w:ins w:id="1314" w:author="Yokota, Hidetoshi" w:date="2015-10-27T14:30:00Z">
              <w:r w:rsidRPr="006C59FA">
                <w:rPr>
                  <w:rPrChange w:id="1315" w:author="Yokota, Hidetoshi" w:date="2016-01-05T11:05:00Z">
                    <w:rPr>
                      <w:color w:val="0000FF" w:themeColor="hyperlink"/>
                      <w:u w:val="single"/>
                    </w:rPr>
                  </w:rPrChange>
                </w:rPr>
                <w:t>0-100</w:t>
              </w:r>
            </w:ins>
          </w:p>
        </w:tc>
        <w:tc>
          <w:tcPr>
            <w:tcW w:w="971" w:type="pct"/>
            <w:tcPrChange w:id="1316" w:author="Yokota, Hidetoshi" w:date="2016-01-04T17:10:00Z">
              <w:tcPr>
                <w:tcW w:w="898" w:type="pct"/>
              </w:tcPr>
            </w:tcPrChange>
          </w:tcPr>
          <w:p w:rsidR="00DE47B9" w:rsidRPr="006C59FA" w:rsidRDefault="00DE47B9" w:rsidP="00DE47B9">
            <w:pPr>
              <w:rPr>
                <w:ins w:id="1317" w:author="Yokota, Hidetoshi" w:date="2015-10-27T14:30:00Z"/>
              </w:rPr>
            </w:pPr>
            <w:ins w:id="1318" w:author="Yokota, Hidetoshi" w:date="2015-10-27T14:30:00Z">
              <w:r w:rsidRPr="006C59FA">
                <w:rPr>
                  <w:rPrChange w:id="1319" w:author="Yokota, Hidetoshi" w:date="2016-01-05T11:05:00Z">
                    <w:rPr>
                      <w:color w:val="0000FF" w:themeColor="hyperlink"/>
                      <w:u w:val="single"/>
                    </w:rPr>
                  </w:rPrChange>
                </w:rPr>
                <w:t>The maximum percentage of the used buffer space in Tx queue.</w:t>
              </w:r>
            </w:ins>
          </w:p>
        </w:tc>
        <w:tc>
          <w:tcPr>
            <w:tcW w:w="523" w:type="pct"/>
            <w:tcPrChange w:id="1320" w:author="Yokota, Hidetoshi" w:date="2016-01-04T17:10:00Z">
              <w:tcPr>
                <w:tcW w:w="597" w:type="pct"/>
                <w:gridSpan w:val="2"/>
              </w:tcPr>
            </w:tcPrChange>
          </w:tcPr>
          <w:p w:rsidR="00DE47B9" w:rsidRPr="00426AD6" w:rsidRDefault="00DE47B9" w:rsidP="00DE47B9">
            <w:pPr>
              <w:jc w:val="center"/>
              <w:rPr>
                <w:ins w:id="1321" w:author="Yokota, Hidetoshi" w:date="2015-10-27T14:30:00Z"/>
              </w:rPr>
            </w:pPr>
          </w:p>
        </w:tc>
      </w:tr>
      <w:tr w:rsidR="00DE47B9" w:rsidRPr="00FD129B" w:rsidTr="00871D3E">
        <w:trPr>
          <w:trHeight w:val="1065"/>
          <w:ins w:id="1322" w:author="Yokota, Hidetoshi" w:date="2015-10-16T13:51:00Z"/>
          <w:trPrChange w:id="1323" w:author="Yokota, Hidetoshi" w:date="2016-01-04T17:10:00Z">
            <w:trPr>
              <w:trHeight w:val="1065"/>
            </w:trPr>
          </w:trPrChange>
        </w:trPr>
        <w:tc>
          <w:tcPr>
            <w:tcW w:w="1713" w:type="pct"/>
            <w:tcPrChange w:id="1324" w:author="Yokota, Hidetoshi" w:date="2016-01-04T17:10:00Z">
              <w:tcPr>
                <w:tcW w:w="1713" w:type="pct"/>
              </w:tcPr>
            </w:tcPrChange>
          </w:tcPr>
          <w:p w:rsidR="00DE47B9" w:rsidRPr="00FD129B" w:rsidRDefault="00DE47B9" w:rsidP="00DE47B9">
            <w:pPr>
              <w:rPr>
                <w:ins w:id="1325" w:author="Yokota, Hidetoshi" w:date="2015-10-16T13:51:00Z"/>
                <w:i/>
              </w:rPr>
            </w:pPr>
            <w:ins w:id="1326" w:author="Yokota, Hidetoshi" w:date="2015-10-16T13:52:00Z">
              <w:r w:rsidRPr="005E3CD8">
                <w:rPr>
                  <w:i/>
                  <w:rPrChange w:id="1327" w:author="Yokota, Hidetoshi" w:date="2015-11-05T09:49:00Z">
                    <w:rPr>
                      <w:color w:val="0000FF" w:themeColor="hyperlink"/>
                      <w:u w:val="single"/>
                    </w:rPr>
                  </w:rPrChange>
                </w:rPr>
                <w:t>macTxFragmentCount</w:t>
              </w:r>
            </w:ins>
          </w:p>
        </w:tc>
        <w:tc>
          <w:tcPr>
            <w:tcW w:w="524" w:type="pct"/>
            <w:tcPrChange w:id="1328" w:author="Yokota, Hidetoshi" w:date="2016-01-04T17:10:00Z">
              <w:tcPr>
                <w:tcW w:w="524" w:type="pct"/>
              </w:tcPr>
            </w:tcPrChange>
          </w:tcPr>
          <w:p w:rsidR="00DE47B9" w:rsidRPr="00FD129B" w:rsidRDefault="00DE47B9" w:rsidP="00DE47B9">
            <w:pPr>
              <w:jc w:val="center"/>
              <w:rPr>
                <w:ins w:id="1329" w:author="Yokota, Hidetoshi" w:date="2015-10-16T13:51:00Z"/>
              </w:rPr>
            </w:pPr>
            <w:ins w:id="1330" w:author="Yokota, Hidetoshi" w:date="2015-10-16T13:52:00Z">
              <w:r w:rsidRPr="00FD129B">
                <w:t>Integer</w:t>
              </w:r>
            </w:ins>
          </w:p>
        </w:tc>
        <w:tc>
          <w:tcPr>
            <w:tcW w:w="1269" w:type="pct"/>
            <w:noWrap/>
            <w:tcMar>
              <w:left w:w="0" w:type="dxa"/>
              <w:right w:w="0" w:type="dxa"/>
            </w:tcMar>
            <w:tcPrChange w:id="1331" w:author="Yokota, Hidetoshi" w:date="2016-01-04T17:10:00Z">
              <w:tcPr>
                <w:tcW w:w="1269" w:type="pct"/>
                <w:noWrap/>
                <w:tcMar>
                  <w:left w:w="0" w:type="dxa"/>
                  <w:right w:w="0" w:type="dxa"/>
                </w:tcMar>
              </w:tcPr>
            </w:tcPrChange>
          </w:tcPr>
          <w:p w:rsidR="00DE47B9" w:rsidRPr="00FD129B" w:rsidRDefault="00626A05" w:rsidP="00DE47B9">
            <w:pPr>
              <w:jc w:val="center"/>
              <w:rPr>
                <w:ins w:id="1332" w:author="Yokota, Hidetoshi" w:date="2015-10-16T13:51:00Z"/>
                <w:rFonts w:eastAsia="MS PGothic"/>
                <w:color w:val="000000"/>
                <w:szCs w:val="24"/>
              </w:rPr>
            </w:pPr>
            <m:oMathPara>
              <m:oMath>
                <m:sSup>
                  <m:sSupPr>
                    <m:ctrlPr>
                      <w:ins w:id="1333" w:author="Yokota, Hidetoshi" w:date="2015-10-16T14:02:00Z">
                        <w:rPr>
                          <w:rFonts w:ascii="Cambria Math" w:eastAsia="MS PGothic" w:hAnsi="Cambria Math"/>
                          <w:i/>
                          <w:iCs/>
                          <w:color w:val="000000"/>
                          <w:sz w:val="21"/>
                          <w:szCs w:val="24"/>
                        </w:rPr>
                      </w:ins>
                    </m:ctrlPr>
                  </m:sSupPr>
                  <m:e>
                    <m:r>
                      <w:ins w:id="1334" w:author="Yokota, Hidetoshi" w:date="2015-10-16T14:02:00Z">
                        <w:rPr>
                          <w:rFonts w:ascii="Cambria Math" w:eastAsia="MS PGothic" w:hAnsi="Cambria Math"/>
                          <w:color w:val="000000"/>
                          <w:sz w:val="21"/>
                          <w:szCs w:val="24"/>
                        </w:rPr>
                        <m:t>0</m:t>
                      </w:ins>
                    </m:r>
                    <m:r>
                      <w:ins w:id="1335" w:author="Yokota, Hidetoshi" w:date="2015-10-16T14:07:00Z">
                        <w:rPr>
                          <w:rFonts w:ascii="Cambria Math" w:eastAsia="MS PGothic" w:hAnsi="Cambria Math"/>
                          <w:color w:val="000000"/>
                          <w:sz w:val="21"/>
                          <w:szCs w:val="24"/>
                        </w:rPr>
                        <m:t>~</m:t>
                      </w:ins>
                    </m:r>
                    <m:r>
                      <w:ins w:id="1336" w:author="Yokota, Hidetoshi" w:date="2015-10-16T14:02:00Z">
                        <w:rPr>
                          <w:rFonts w:ascii="Cambria Math" w:eastAsia="MS PGothic" w:hAnsi="Cambria Math" w:hint="eastAsia"/>
                          <w:color w:val="000000"/>
                          <w:sz w:val="21"/>
                          <w:szCs w:val="24"/>
                          <w:rPrChange w:id="1337" w:author="Yokota, Hidetoshi" w:date="2015-11-05T09:49:00Z">
                            <w:rPr>
                              <w:rFonts w:ascii="Cambria Math" w:eastAsia="MS PGothic" w:hAnsi="Cambria Math" w:hint="eastAsia"/>
                              <w:color w:val="000000"/>
                              <w:szCs w:val="24"/>
                              <w:u w:val="single"/>
                            </w:rPr>
                          </w:rPrChange>
                        </w:rPr>
                        <m:t>2</m:t>
                      </w:ins>
                    </m:r>
                  </m:e>
                  <m:sup>
                    <m:r>
                      <w:ins w:id="1338" w:author="Yokota, Hidetoshi" w:date="2015-10-16T14:02:00Z">
                        <w:rPr>
                          <w:rFonts w:ascii="Cambria Math" w:eastAsia="MS PGothic" w:hAnsi="Cambria Math" w:hint="eastAsia"/>
                          <w:color w:val="000000"/>
                          <w:sz w:val="21"/>
                          <w:szCs w:val="24"/>
                          <w:rPrChange w:id="1339" w:author="Yokota, Hidetoshi" w:date="2015-11-05T09:49:00Z">
                            <w:rPr>
                              <w:rFonts w:ascii="Cambria Math" w:eastAsia="MS PGothic" w:hAnsi="Cambria Math" w:hint="eastAsia"/>
                              <w:color w:val="000000"/>
                              <w:szCs w:val="24"/>
                              <w:u w:val="single"/>
                            </w:rPr>
                          </w:rPrChange>
                        </w:rPr>
                        <m:t>8</m:t>
                      </w:ins>
                    </m:r>
                    <m:r>
                      <w:ins w:id="1340" w:author="Yokota, Hidetoshi" w:date="2015-10-16T14:02:00Z">
                        <w:rPr>
                          <w:rFonts w:ascii="Cambria Math" w:eastAsia="MS PGothic" w:hAnsi="Cambria Math" w:hint="eastAsia"/>
                          <w:color w:val="000000"/>
                          <w:sz w:val="21"/>
                          <w:szCs w:val="24"/>
                          <w:rPrChange w:id="1341" w:author="Yokota, Hidetoshi" w:date="2015-11-05T09:49:00Z">
                            <w:rPr>
                              <w:rFonts w:ascii="Cambria Math" w:eastAsia="MS PGothic" w:hAnsi="Cambria Math" w:hint="eastAsia"/>
                              <w:color w:val="000000"/>
                              <w:szCs w:val="24"/>
                              <w:u w:val="single"/>
                            </w:rPr>
                          </w:rPrChange>
                        </w:rPr>
                        <m:t>×</m:t>
                      </w:ins>
                    </m:r>
                    <m:r>
                      <w:ins w:id="1342" w:author="Yokota, Hidetoshi" w:date="2015-10-16T14:02:00Z">
                        <w:rPr>
                          <w:rFonts w:ascii="Cambria Math" w:eastAsia="MS PGothic" w:hAnsi="Cambria Math"/>
                          <w:color w:val="000000"/>
                          <w:sz w:val="21"/>
                          <w:szCs w:val="24"/>
                        </w:rPr>
                        <m:t>macCounterOctet</m:t>
                      </w:ins>
                    </m:r>
                    <m:r>
                      <w:ins w:id="1343" w:author="Yokota, Hidetoshi" w:date="2015-10-16T14:02:00Z">
                        <w:rPr>
                          <w:rFonts w:ascii="Cambria Math" w:eastAsia="MS PGothic" w:hAnsi="Cambria Math" w:hint="eastAsia"/>
                          <w:color w:val="000000"/>
                          <w:sz w:val="21"/>
                          <w:szCs w:val="24"/>
                          <w:rPrChange w:id="1344" w:author="Yokota, Hidetoshi" w:date="2015-11-05T09:49:00Z">
                            <w:rPr>
                              <w:rFonts w:ascii="Cambria Math" w:eastAsia="MS PGothic" w:hAnsi="Cambria Math" w:hint="eastAsia"/>
                              <w:color w:val="000000"/>
                              <w:szCs w:val="24"/>
                              <w:u w:val="single"/>
                            </w:rPr>
                          </w:rPrChange>
                        </w:rPr>
                        <m:t>s</m:t>
                      </w:ins>
                    </m:r>
                  </m:sup>
                </m:sSup>
                <m:r>
                  <w:ins w:id="1345" w:author="Yokota, Hidetoshi" w:date="2015-10-16T14:02:00Z">
                    <m:rPr>
                      <m:sty m:val="p"/>
                    </m:rPr>
                    <w:rPr>
                      <w:rFonts w:ascii="Cambria Math" w:eastAsia="MS PGothic" w:hAnsi="Cambria Math"/>
                      <w:color w:val="000000"/>
                      <w:sz w:val="21"/>
                      <w:szCs w:val="24"/>
                      <w:rPrChange w:id="1346" w:author="Yokota, Hidetoshi" w:date="2015-11-05T09:49:00Z">
                        <w:rPr>
                          <w:rFonts w:ascii="Cambria Math" w:eastAsia="MS PGothic" w:hAnsi="Cambria Math"/>
                          <w:color w:val="000000"/>
                          <w:szCs w:val="24"/>
                          <w:u w:val="single"/>
                        </w:rPr>
                      </w:rPrChange>
                    </w:rPr>
                    <m:t>-1</m:t>
                  </w:ins>
                </m:r>
              </m:oMath>
            </m:oMathPara>
          </w:p>
        </w:tc>
        <w:tc>
          <w:tcPr>
            <w:tcW w:w="971" w:type="pct"/>
            <w:tcPrChange w:id="1347" w:author="Yokota, Hidetoshi" w:date="2016-01-04T17:10:00Z">
              <w:tcPr>
                <w:tcW w:w="898" w:type="pct"/>
              </w:tcPr>
            </w:tcPrChange>
          </w:tcPr>
          <w:p w:rsidR="00DE47B9" w:rsidRPr="00FD129B" w:rsidRDefault="00DE47B9" w:rsidP="00DE47B9">
            <w:pPr>
              <w:rPr>
                <w:ins w:id="1348" w:author="Yokota, Hidetoshi" w:date="2015-10-16T13:51:00Z"/>
              </w:rPr>
            </w:pPr>
            <w:ins w:id="1349" w:author="Yokota, Hidetoshi" w:date="2015-10-16T13:52:00Z">
              <w:r w:rsidRPr="00FD129B">
                <w:t>The number of transmitted frames that were fragmented.</w:t>
              </w:r>
            </w:ins>
          </w:p>
        </w:tc>
        <w:tc>
          <w:tcPr>
            <w:tcW w:w="523" w:type="pct"/>
            <w:tcPrChange w:id="1350" w:author="Yokota, Hidetoshi" w:date="2016-01-04T17:10:00Z">
              <w:tcPr>
                <w:tcW w:w="597" w:type="pct"/>
                <w:gridSpan w:val="2"/>
              </w:tcPr>
            </w:tcPrChange>
          </w:tcPr>
          <w:p w:rsidR="00DE47B9" w:rsidRPr="00FD129B" w:rsidRDefault="00DE47B9" w:rsidP="00DE47B9">
            <w:pPr>
              <w:jc w:val="center"/>
              <w:rPr>
                <w:ins w:id="1351" w:author="Yokota, Hidetoshi" w:date="2015-10-16T13:51:00Z"/>
              </w:rPr>
            </w:pPr>
          </w:p>
        </w:tc>
      </w:tr>
      <w:tr w:rsidR="00DE47B9" w:rsidRPr="00FD129B" w:rsidTr="00871D3E">
        <w:trPr>
          <w:trHeight w:val="1065"/>
          <w:ins w:id="1352" w:author="Yokota, Hidetoshi" w:date="2015-10-16T13:51:00Z"/>
          <w:trPrChange w:id="1353" w:author="Yokota, Hidetoshi" w:date="2016-01-04T17:10:00Z">
            <w:trPr>
              <w:trHeight w:val="1065"/>
            </w:trPr>
          </w:trPrChange>
        </w:trPr>
        <w:tc>
          <w:tcPr>
            <w:tcW w:w="1713" w:type="pct"/>
            <w:tcPrChange w:id="1354" w:author="Yokota, Hidetoshi" w:date="2016-01-04T17:10:00Z">
              <w:tcPr>
                <w:tcW w:w="1713" w:type="pct"/>
              </w:tcPr>
            </w:tcPrChange>
          </w:tcPr>
          <w:p w:rsidR="00DE47B9" w:rsidRPr="00FD129B" w:rsidRDefault="00DE47B9" w:rsidP="00DE47B9">
            <w:pPr>
              <w:rPr>
                <w:ins w:id="1355" w:author="Yokota, Hidetoshi" w:date="2015-10-16T13:51:00Z"/>
                <w:i/>
              </w:rPr>
            </w:pPr>
            <w:ins w:id="1356" w:author="Yokota, Hidetoshi" w:date="2015-10-16T13:52:00Z">
              <w:r w:rsidRPr="005E3CD8">
                <w:rPr>
                  <w:i/>
                  <w:rPrChange w:id="1357" w:author="Yokota, Hidetoshi" w:date="2015-11-05T09:49:00Z">
                    <w:rPr>
                      <w:color w:val="0000FF" w:themeColor="hyperlink"/>
                      <w:u w:val="single"/>
                    </w:rPr>
                  </w:rPrChange>
                </w:rPr>
                <w:t>macRxFragmentCount</w:t>
              </w:r>
            </w:ins>
          </w:p>
        </w:tc>
        <w:tc>
          <w:tcPr>
            <w:tcW w:w="524" w:type="pct"/>
            <w:tcPrChange w:id="1358" w:author="Yokota, Hidetoshi" w:date="2016-01-04T17:10:00Z">
              <w:tcPr>
                <w:tcW w:w="524" w:type="pct"/>
              </w:tcPr>
            </w:tcPrChange>
          </w:tcPr>
          <w:p w:rsidR="00DE47B9" w:rsidRPr="00FD129B" w:rsidRDefault="00DE47B9" w:rsidP="00DE47B9">
            <w:pPr>
              <w:jc w:val="center"/>
              <w:rPr>
                <w:ins w:id="1359" w:author="Yokota, Hidetoshi" w:date="2015-10-16T13:51:00Z"/>
              </w:rPr>
            </w:pPr>
            <w:ins w:id="1360" w:author="Yokota, Hidetoshi" w:date="2015-10-16T13:52:00Z">
              <w:r w:rsidRPr="00FD129B">
                <w:t>Integer</w:t>
              </w:r>
            </w:ins>
          </w:p>
        </w:tc>
        <w:tc>
          <w:tcPr>
            <w:tcW w:w="1269" w:type="pct"/>
            <w:noWrap/>
            <w:tcMar>
              <w:left w:w="0" w:type="dxa"/>
              <w:right w:w="0" w:type="dxa"/>
            </w:tcMar>
            <w:tcPrChange w:id="1361" w:author="Yokota, Hidetoshi" w:date="2016-01-04T17:10:00Z">
              <w:tcPr>
                <w:tcW w:w="1269" w:type="pct"/>
                <w:noWrap/>
                <w:tcMar>
                  <w:left w:w="0" w:type="dxa"/>
                  <w:right w:w="0" w:type="dxa"/>
                </w:tcMar>
              </w:tcPr>
            </w:tcPrChange>
          </w:tcPr>
          <w:p w:rsidR="00DE47B9" w:rsidRPr="00FD129B" w:rsidRDefault="00626A05" w:rsidP="00DE47B9">
            <w:pPr>
              <w:jc w:val="center"/>
              <w:rPr>
                <w:ins w:id="1362" w:author="Yokota, Hidetoshi" w:date="2015-10-16T13:51:00Z"/>
                <w:rFonts w:eastAsia="MS PGothic"/>
                <w:color w:val="000000"/>
                <w:szCs w:val="24"/>
              </w:rPr>
            </w:pPr>
            <m:oMathPara>
              <m:oMath>
                <m:sSup>
                  <m:sSupPr>
                    <m:ctrlPr>
                      <w:ins w:id="1363" w:author="Yokota, Hidetoshi" w:date="2015-10-16T14:10:00Z">
                        <w:rPr>
                          <w:rFonts w:ascii="Cambria Math" w:eastAsia="MS PGothic" w:hAnsi="Cambria Math"/>
                          <w:i/>
                          <w:iCs/>
                          <w:color w:val="000000"/>
                          <w:sz w:val="21"/>
                          <w:szCs w:val="24"/>
                        </w:rPr>
                      </w:ins>
                    </m:ctrlPr>
                  </m:sSupPr>
                  <m:e>
                    <m:r>
                      <w:ins w:id="1364" w:author="Yokota, Hidetoshi" w:date="2015-10-16T14:10:00Z">
                        <w:rPr>
                          <w:rFonts w:ascii="Cambria Math" w:eastAsia="MS PGothic" w:hAnsi="Cambria Math"/>
                          <w:color w:val="000000"/>
                          <w:sz w:val="21"/>
                          <w:szCs w:val="24"/>
                        </w:rPr>
                        <m:t>0~2</m:t>
                      </w:ins>
                    </m:r>
                  </m:e>
                  <m:sup>
                    <m:r>
                      <w:ins w:id="1365" w:author="Yokota, Hidetoshi" w:date="2015-10-16T14:10:00Z">
                        <w:rPr>
                          <w:rFonts w:ascii="Cambria Math" w:eastAsia="MS PGothic" w:hAnsi="Cambria Math"/>
                          <w:color w:val="000000"/>
                          <w:sz w:val="21"/>
                          <w:szCs w:val="24"/>
                        </w:rPr>
                        <m:t>8</m:t>
                      </w:ins>
                    </m:r>
                    <m:r>
                      <w:ins w:id="1366" w:author="Yokota, Hidetoshi" w:date="2015-10-16T14:10:00Z">
                        <w:rPr>
                          <w:rFonts w:ascii="Cambria Math" w:eastAsia="MS PGothic" w:hAnsi="Cambria Math" w:hint="cs"/>
                          <w:color w:val="000000"/>
                          <w:sz w:val="21"/>
                          <w:szCs w:val="24"/>
                        </w:rPr>
                        <m:t>×</m:t>
                      </w:ins>
                    </m:r>
                    <m:r>
                      <w:ins w:id="1367" w:author="Yokota, Hidetoshi" w:date="2015-10-16T14:10:00Z">
                        <w:rPr>
                          <w:rFonts w:ascii="Cambria Math" w:eastAsia="MS PGothic" w:hAnsi="Cambria Math"/>
                          <w:color w:val="000000"/>
                          <w:sz w:val="21"/>
                          <w:szCs w:val="24"/>
                        </w:rPr>
                        <m:t>macCounterOctets</m:t>
                      </w:ins>
                    </m:r>
                  </m:sup>
                </m:sSup>
                <m:r>
                  <w:ins w:id="1368" w:author="Yokota, Hidetoshi" w:date="2015-10-16T14:10:00Z">
                    <m:rPr>
                      <m:sty m:val="p"/>
                    </m:rPr>
                    <w:rPr>
                      <w:rFonts w:ascii="Cambria Math" w:eastAsia="MS PGothic" w:hAnsi="Cambria Math"/>
                      <w:color w:val="000000"/>
                      <w:sz w:val="21"/>
                      <w:szCs w:val="24"/>
                    </w:rPr>
                    <m:t>-1</m:t>
                  </w:ins>
                </m:r>
              </m:oMath>
            </m:oMathPara>
          </w:p>
        </w:tc>
        <w:tc>
          <w:tcPr>
            <w:tcW w:w="971" w:type="pct"/>
            <w:tcPrChange w:id="1369" w:author="Yokota, Hidetoshi" w:date="2016-01-04T17:10:00Z">
              <w:tcPr>
                <w:tcW w:w="898" w:type="pct"/>
              </w:tcPr>
            </w:tcPrChange>
          </w:tcPr>
          <w:p w:rsidR="00DE47B9" w:rsidRPr="00FD129B" w:rsidRDefault="00DE47B9" w:rsidP="00DE47B9">
            <w:pPr>
              <w:rPr>
                <w:ins w:id="1370" w:author="Yokota, Hidetoshi" w:date="2015-10-16T13:51:00Z"/>
              </w:rPr>
            </w:pPr>
            <w:ins w:id="1371" w:author="Yokota, Hidetoshi" w:date="2015-10-16T13:52:00Z">
              <w:r w:rsidRPr="00FD129B">
                <w:t>The number of received frames that were fragmented.</w:t>
              </w:r>
            </w:ins>
          </w:p>
        </w:tc>
        <w:tc>
          <w:tcPr>
            <w:tcW w:w="523" w:type="pct"/>
            <w:tcPrChange w:id="1372" w:author="Yokota, Hidetoshi" w:date="2016-01-04T17:10:00Z">
              <w:tcPr>
                <w:tcW w:w="597" w:type="pct"/>
                <w:gridSpan w:val="2"/>
              </w:tcPr>
            </w:tcPrChange>
          </w:tcPr>
          <w:p w:rsidR="00DE47B9" w:rsidRPr="00FD129B" w:rsidRDefault="00DE47B9" w:rsidP="00DE47B9">
            <w:pPr>
              <w:jc w:val="center"/>
              <w:rPr>
                <w:ins w:id="1373" w:author="Yokota, Hidetoshi" w:date="2015-10-16T13:51:00Z"/>
              </w:rPr>
            </w:pPr>
          </w:p>
        </w:tc>
      </w:tr>
      <w:tr w:rsidR="00DE47B9" w:rsidRPr="00FD129B" w:rsidTr="00871D3E">
        <w:trPr>
          <w:trHeight w:val="1065"/>
          <w:ins w:id="1374" w:author="Yokota, Hidetoshi" w:date="2015-10-16T13:51:00Z"/>
          <w:trPrChange w:id="1375" w:author="Yokota, Hidetoshi" w:date="2016-01-04T17:10:00Z">
            <w:trPr>
              <w:trHeight w:val="1065"/>
            </w:trPr>
          </w:trPrChange>
        </w:trPr>
        <w:tc>
          <w:tcPr>
            <w:tcW w:w="1713" w:type="pct"/>
            <w:tcPrChange w:id="1376" w:author="Yokota, Hidetoshi" w:date="2016-01-04T17:10:00Z">
              <w:tcPr>
                <w:tcW w:w="1713" w:type="pct"/>
              </w:tcPr>
            </w:tcPrChange>
          </w:tcPr>
          <w:p w:rsidR="00DE47B9" w:rsidRPr="00FD129B" w:rsidRDefault="00DE47B9" w:rsidP="00DE47B9">
            <w:pPr>
              <w:rPr>
                <w:ins w:id="1377" w:author="Yokota, Hidetoshi" w:date="2015-10-16T13:51:00Z"/>
                <w:i/>
              </w:rPr>
            </w:pPr>
            <w:ins w:id="1378" w:author="Yokota, Hidetoshi" w:date="2015-10-16T13:52:00Z">
              <w:r w:rsidRPr="005E3CD8">
                <w:rPr>
                  <w:i/>
                  <w:rPrChange w:id="1379" w:author="Yokota, Hidetoshi" w:date="2015-11-05T09:49:00Z">
                    <w:rPr>
                      <w:color w:val="0000FF" w:themeColor="hyperlink"/>
                      <w:u w:val="single"/>
                    </w:rPr>
                  </w:rPrChange>
                </w:rPr>
                <w:t>macTxMulticastCount</w:t>
              </w:r>
            </w:ins>
          </w:p>
        </w:tc>
        <w:tc>
          <w:tcPr>
            <w:tcW w:w="524" w:type="pct"/>
            <w:tcPrChange w:id="1380" w:author="Yokota, Hidetoshi" w:date="2016-01-04T17:10:00Z">
              <w:tcPr>
                <w:tcW w:w="524" w:type="pct"/>
              </w:tcPr>
            </w:tcPrChange>
          </w:tcPr>
          <w:p w:rsidR="00DE47B9" w:rsidRPr="00FD129B" w:rsidRDefault="00DE47B9" w:rsidP="00DE47B9">
            <w:pPr>
              <w:jc w:val="center"/>
              <w:rPr>
                <w:ins w:id="1381" w:author="Yokota, Hidetoshi" w:date="2015-10-16T13:51:00Z"/>
              </w:rPr>
            </w:pPr>
            <w:ins w:id="1382" w:author="Yokota, Hidetoshi" w:date="2015-10-16T13:52:00Z">
              <w:r w:rsidRPr="00FD129B">
                <w:t>Integer</w:t>
              </w:r>
            </w:ins>
          </w:p>
        </w:tc>
        <w:tc>
          <w:tcPr>
            <w:tcW w:w="1269" w:type="pct"/>
            <w:noWrap/>
            <w:tcMar>
              <w:left w:w="0" w:type="dxa"/>
              <w:right w:w="0" w:type="dxa"/>
            </w:tcMar>
            <w:tcPrChange w:id="1383" w:author="Yokota, Hidetoshi" w:date="2016-01-04T17:10:00Z">
              <w:tcPr>
                <w:tcW w:w="1269" w:type="pct"/>
                <w:noWrap/>
                <w:tcMar>
                  <w:left w:w="0" w:type="dxa"/>
                  <w:right w:w="0" w:type="dxa"/>
                </w:tcMar>
              </w:tcPr>
            </w:tcPrChange>
          </w:tcPr>
          <w:p w:rsidR="00DE47B9" w:rsidRPr="00FD129B" w:rsidRDefault="00626A05" w:rsidP="00DE47B9">
            <w:pPr>
              <w:jc w:val="center"/>
              <w:rPr>
                <w:ins w:id="1384" w:author="Yokota, Hidetoshi" w:date="2015-10-16T13:51:00Z"/>
                <w:rFonts w:eastAsia="MS PGothic"/>
                <w:color w:val="000000"/>
                <w:szCs w:val="24"/>
              </w:rPr>
            </w:pPr>
            <m:oMathPara>
              <m:oMath>
                <m:sSup>
                  <m:sSupPr>
                    <m:ctrlPr>
                      <w:ins w:id="1385" w:author="Yokota, Hidetoshi" w:date="2015-10-16T14:10:00Z">
                        <w:rPr>
                          <w:rFonts w:ascii="Cambria Math" w:eastAsia="MS PGothic" w:hAnsi="Cambria Math"/>
                          <w:i/>
                          <w:iCs/>
                          <w:color w:val="000000"/>
                          <w:sz w:val="21"/>
                          <w:szCs w:val="24"/>
                        </w:rPr>
                      </w:ins>
                    </m:ctrlPr>
                  </m:sSupPr>
                  <m:e>
                    <m:r>
                      <w:ins w:id="1386" w:author="Yokota, Hidetoshi" w:date="2015-10-16T14:10:00Z">
                        <w:rPr>
                          <w:rFonts w:ascii="Cambria Math" w:eastAsia="MS PGothic" w:hAnsi="Cambria Math"/>
                          <w:color w:val="000000"/>
                          <w:sz w:val="21"/>
                          <w:szCs w:val="24"/>
                        </w:rPr>
                        <m:t>0~2</m:t>
                      </w:ins>
                    </m:r>
                  </m:e>
                  <m:sup>
                    <m:r>
                      <w:ins w:id="1387" w:author="Yokota, Hidetoshi" w:date="2015-10-16T14:10:00Z">
                        <w:rPr>
                          <w:rFonts w:ascii="Cambria Math" w:eastAsia="MS PGothic" w:hAnsi="Cambria Math"/>
                          <w:color w:val="000000"/>
                          <w:sz w:val="21"/>
                          <w:szCs w:val="24"/>
                        </w:rPr>
                        <m:t>8</m:t>
                      </w:ins>
                    </m:r>
                    <m:r>
                      <w:ins w:id="1388" w:author="Yokota, Hidetoshi" w:date="2015-10-16T14:10:00Z">
                        <w:rPr>
                          <w:rFonts w:ascii="Cambria Math" w:eastAsia="MS PGothic" w:hAnsi="Cambria Math" w:hint="cs"/>
                          <w:color w:val="000000"/>
                          <w:sz w:val="21"/>
                          <w:szCs w:val="24"/>
                        </w:rPr>
                        <m:t>×</m:t>
                      </w:ins>
                    </m:r>
                    <m:r>
                      <w:ins w:id="1389" w:author="Yokota, Hidetoshi" w:date="2015-10-16T14:10:00Z">
                        <w:rPr>
                          <w:rFonts w:ascii="Cambria Math" w:eastAsia="MS PGothic" w:hAnsi="Cambria Math"/>
                          <w:color w:val="000000"/>
                          <w:sz w:val="21"/>
                          <w:szCs w:val="24"/>
                        </w:rPr>
                        <m:t>macCounterOctets</m:t>
                      </w:ins>
                    </m:r>
                  </m:sup>
                </m:sSup>
                <m:r>
                  <w:ins w:id="1390" w:author="Yokota, Hidetoshi" w:date="2015-10-16T14:10:00Z">
                    <m:rPr>
                      <m:sty m:val="p"/>
                    </m:rPr>
                    <w:rPr>
                      <w:rFonts w:ascii="Cambria Math" w:eastAsia="MS PGothic" w:hAnsi="Cambria Math"/>
                      <w:color w:val="000000"/>
                      <w:sz w:val="21"/>
                      <w:szCs w:val="24"/>
                    </w:rPr>
                    <m:t>-1</m:t>
                  </w:ins>
                </m:r>
              </m:oMath>
            </m:oMathPara>
          </w:p>
        </w:tc>
        <w:tc>
          <w:tcPr>
            <w:tcW w:w="971" w:type="pct"/>
            <w:tcPrChange w:id="1391" w:author="Yokota, Hidetoshi" w:date="2016-01-04T17:10:00Z">
              <w:tcPr>
                <w:tcW w:w="898" w:type="pct"/>
              </w:tcPr>
            </w:tcPrChange>
          </w:tcPr>
          <w:p w:rsidR="00DE47B9" w:rsidRPr="00FD129B" w:rsidRDefault="00DE47B9" w:rsidP="00DE47B9">
            <w:pPr>
              <w:rPr>
                <w:ins w:id="1392" w:author="Yokota, Hidetoshi" w:date="2015-10-16T13:51:00Z"/>
              </w:rPr>
            </w:pPr>
            <w:ins w:id="1393" w:author="Yokota, Hidetoshi" w:date="2015-10-16T13:52:00Z">
              <w:r w:rsidRPr="00FD129B">
                <w:t>The number of transmitted multicast frames</w:t>
              </w:r>
            </w:ins>
          </w:p>
        </w:tc>
        <w:tc>
          <w:tcPr>
            <w:tcW w:w="523" w:type="pct"/>
            <w:tcPrChange w:id="1394" w:author="Yokota, Hidetoshi" w:date="2016-01-04T17:10:00Z">
              <w:tcPr>
                <w:tcW w:w="597" w:type="pct"/>
                <w:gridSpan w:val="2"/>
              </w:tcPr>
            </w:tcPrChange>
          </w:tcPr>
          <w:p w:rsidR="00DE47B9" w:rsidRPr="00FD129B" w:rsidRDefault="00DE47B9" w:rsidP="00DE47B9">
            <w:pPr>
              <w:jc w:val="center"/>
              <w:rPr>
                <w:ins w:id="1395" w:author="Yokota, Hidetoshi" w:date="2015-10-16T13:51:00Z"/>
              </w:rPr>
            </w:pPr>
          </w:p>
        </w:tc>
      </w:tr>
      <w:tr w:rsidR="00DE47B9" w:rsidRPr="00FD129B" w:rsidTr="00871D3E">
        <w:trPr>
          <w:trHeight w:val="1065"/>
          <w:ins w:id="1396" w:author="Yokota, Hidetoshi" w:date="2015-10-16T13:51:00Z"/>
          <w:trPrChange w:id="1397" w:author="Yokota, Hidetoshi" w:date="2016-01-04T17:10:00Z">
            <w:trPr>
              <w:trHeight w:val="1065"/>
            </w:trPr>
          </w:trPrChange>
        </w:trPr>
        <w:tc>
          <w:tcPr>
            <w:tcW w:w="1713" w:type="pct"/>
            <w:tcPrChange w:id="1398" w:author="Yokota, Hidetoshi" w:date="2016-01-04T17:10:00Z">
              <w:tcPr>
                <w:tcW w:w="1713" w:type="pct"/>
              </w:tcPr>
            </w:tcPrChange>
          </w:tcPr>
          <w:p w:rsidR="00DE47B9" w:rsidRPr="00FD129B" w:rsidRDefault="00DE47B9" w:rsidP="00DE47B9">
            <w:pPr>
              <w:rPr>
                <w:ins w:id="1399" w:author="Yokota, Hidetoshi" w:date="2015-10-16T13:51:00Z"/>
                <w:i/>
              </w:rPr>
            </w:pPr>
            <w:ins w:id="1400" w:author="Yokota, Hidetoshi" w:date="2015-10-16T13:52:00Z">
              <w:r w:rsidRPr="005E3CD8">
                <w:rPr>
                  <w:i/>
                  <w:rPrChange w:id="1401" w:author="Yokota, Hidetoshi" w:date="2015-11-05T09:49:00Z">
                    <w:rPr>
                      <w:color w:val="0000FF" w:themeColor="hyperlink"/>
                      <w:u w:val="single"/>
                    </w:rPr>
                  </w:rPrChange>
                </w:rPr>
                <w:t>macRxMulticastCount</w:t>
              </w:r>
            </w:ins>
          </w:p>
        </w:tc>
        <w:tc>
          <w:tcPr>
            <w:tcW w:w="524" w:type="pct"/>
            <w:tcPrChange w:id="1402" w:author="Yokota, Hidetoshi" w:date="2016-01-04T17:10:00Z">
              <w:tcPr>
                <w:tcW w:w="524" w:type="pct"/>
              </w:tcPr>
            </w:tcPrChange>
          </w:tcPr>
          <w:p w:rsidR="00DE47B9" w:rsidRPr="00FD129B" w:rsidRDefault="00DE47B9" w:rsidP="00DE47B9">
            <w:pPr>
              <w:jc w:val="center"/>
              <w:rPr>
                <w:ins w:id="1403" w:author="Yokota, Hidetoshi" w:date="2015-10-16T13:51:00Z"/>
              </w:rPr>
            </w:pPr>
            <w:ins w:id="1404" w:author="Yokota, Hidetoshi" w:date="2015-10-16T13:52:00Z">
              <w:r w:rsidRPr="00FD129B">
                <w:t>Integer</w:t>
              </w:r>
            </w:ins>
          </w:p>
        </w:tc>
        <w:tc>
          <w:tcPr>
            <w:tcW w:w="1269" w:type="pct"/>
            <w:noWrap/>
            <w:tcMar>
              <w:left w:w="0" w:type="dxa"/>
              <w:right w:w="0" w:type="dxa"/>
            </w:tcMar>
            <w:tcPrChange w:id="1405" w:author="Yokota, Hidetoshi" w:date="2016-01-04T17:10:00Z">
              <w:tcPr>
                <w:tcW w:w="1269" w:type="pct"/>
                <w:noWrap/>
                <w:tcMar>
                  <w:left w:w="0" w:type="dxa"/>
                  <w:right w:w="0" w:type="dxa"/>
                </w:tcMar>
              </w:tcPr>
            </w:tcPrChange>
          </w:tcPr>
          <w:p w:rsidR="00DE47B9" w:rsidRPr="00FD129B" w:rsidRDefault="00626A05" w:rsidP="00DE47B9">
            <w:pPr>
              <w:jc w:val="center"/>
              <w:rPr>
                <w:ins w:id="1406" w:author="Yokota, Hidetoshi" w:date="2015-10-16T13:51:00Z"/>
                <w:rFonts w:eastAsia="MS PGothic"/>
                <w:color w:val="000000"/>
                <w:szCs w:val="24"/>
              </w:rPr>
            </w:pPr>
            <m:oMathPara>
              <m:oMath>
                <m:sSup>
                  <m:sSupPr>
                    <m:ctrlPr>
                      <w:ins w:id="1407" w:author="Yokota, Hidetoshi" w:date="2015-10-16T14:10:00Z">
                        <w:rPr>
                          <w:rFonts w:ascii="Cambria Math" w:eastAsia="MS PGothic" w:hAnsi="Cambria Math"/>
                          <w:i/>
                          <w:iCs/>
                          <w:color w:val="000000"/>
                          <w:sz w:val="21"/>
                          <w:szCs w:val="24"/>
                        </w:rPr>
                      </w:ins>
                    </m:ctrlPr>
                  </m:sSupPr>
                  <m:e>
                    <m:r>
                      <w:ins w:id="1408" w:author="Yokota, Hidetoshi" w:date="2015-10-16T14:10:00Z">
                        <w:rPr>
                          <w:rFonts w:ascii="Cambria Math" w:eastAsia="MS PGothic" w:hAnsi="Cambria Math"/>
                          <w:color w:val="000000"/>
                          <w:sz w:val="21"/>
                          <w:szCs w:val="24"/>
                        </w:rPr>
                        <m:t>0~2</m:t>
                      </w:ins>
                    </m:r>
                  </m:e>
                  <m:sup>
                    <m:r>
                      <w:ins w:id="1409" w:author="Yokota, Hidetoshi" w:date="2015-10-16T14:10:00Z">
                        <w:rPr>
                          <w:rFonts w:ascii="Cambria Math" w:eastAsia="MS PGothic" w:hAnsi="Cambria Math"/>
                          <w:color w:val="000000"/>
                          <w:sz w:val="21"/>
                          <w:szCs w:val="24"/>
                        </w:rPr>
                        <m:t>8</m:t>
                      </w:ins>
                    </m:r>
                    <m:r>
                      <w:ins w:id="1410" w:author="Yokota, Hidetoshi" w:date="2015-10-16T14:10:00Z">
                        <w:rPr>
                          <w:rFonts w:ascii="Cambria Math" w:eastAsia="MS PGothic" w:hAnsi="Cambria Math" w:hint="cs"/>
                          <w:color w:val="000000"/>
                          <w:sz w:val="21"/>
                          <w:szCs w:val="24"/>
                        </w:rPr>
                        <m:t>×</m:t>
                      </w:ins>
                    </m:r>
                    <m:r>
                      <w:ins w:id="1411" w:author="Yokota, Hidetoshi" w:date="2015-10-16T14:10:00Z">
                        <w:rPr>
                          <w:rFonts w:ascii="Cambria Math" w:eastAsia="MS PGothic" w:hAnsi="Cambria Math"/>
                          <w:color w:val="000000"/>
                          <w:sz w:val="21"/>
                          <w:szCs w:val="24"/>
                        </w:rPr>
                        <m:t>macCounterOctets</m:t>
                      </w:ins>
                    </m:r>
                  </m:sup>
                </m:sSup>
                <m:r>
                  <w:ins w:id="1412" w:author="Yokota, Hidetoshi" w:date="2015-10-16T14:10:00Z">
                    <m:rPr>
                      <m:sty m:val="p"/>
                    </m:rPr>
                    <w:rPr>
                      <w:rFonts w:ascii="Cambria Math" w:eastAsia="MS PGothic" w:hAnsi="Cambria Math"/>
                      <w:color w:val="000000"/>
                      <w:sz w:val="21"/>
                      <w:szCs w:val="24"/>
                    </w:rPr>
                    <m:t>-1</m:t>
                  </w:ins>
                </m:r>
              </m:oMath>
            </m:oMathPara>
          </w:p>
        </w:tc>
        <w:tc>
          <w:tcPr>
            <w:tcW w:w="971" w:type="pct"/>
            <w:tcPrChange w:id="1413" w:author="Yokota, Hidetoshi" w:date="2016-01-04T17:10:00Z">
              <w:tcPr>
                <w:tcW w:w="898" w:type="pct"/>
              </w:tcPr>
            </w:tcPrChange>
          </w:tcPr>
          <w:p w:rsidR="00DE47B9" w:rsidRPr="00FD129B" w:rsidRDefault="00DE47B9" w:rsidP="00DE47B9">
            <w:pPr>
              <w:rPr>
                <w:ins w:id="1414" w:author="Yokota, Hidetoshi" w:date="2015-10-16T13:51:00Z"/>
              </w:rPr>
            </w:pPr>
            <w:ins w:id="1415" w:author="Yokota, Hidetoshi" w:date="2015-10-16T13:52:00Z">
              <w:r w:rsidRPr="00FD129B">
                <w:t>The number of received multicast frames</w:t>
              </w:r>
            </w:ins>
          </w:p>
        </w:tc>
        <w:tc>
          <w:tcPr>
            <w:tcW w:w="523" w:type="pct"/>
            <w:tcPrChange w:id="1416" w:author="Yokota, Hidetoshi" w:date="2016-01-04T17:10:00Z">
              <w:tcPr>
                <w:tcW w:w="597" w:type="pct"/>
                <w:gridSpan w:val="2"/>
              </w:tcPr>
            </w:tcPrChange>
          </w:tcPr>
          <w:p w:rsidR="00DE47B9" w:rsidRPr="00FD129B" w:rsidRDefault="00DE47B9" w:rsidP="00DE47B9">
            <w:pPr>
              <w:jc w:val="center"/>
              <w:rPr>
                <w:ins w:id="1417" w:author="Yokota, Hidetoshi" w:date="2015-10-16T13:51:00Z"/>
              </w:rPr>
            </w:pPr>
          </w:p>
        </w:tc>
      </w:tr>
      <w:tr w:rsidR="00DE47B9" w:rsidRPr="00FD129B" w:rsidTr="00871D3E">
        <w:trPr>
          <w:trHeight w:val="1065"/>
          <w:ins w:id="1418" w:author="Yokota, Hidetoshi" w:date="2015-10-16T13:53:00Z"/>
          <w:trPrChange w:id="1419" w:author="Yokota, Hidetoshi" w:date="2016-01-04T17:10:00Z">
            <w:trPr>
              <w:trHeight w:val="1065"/>
            </w:trPr>
          </w:trPrChange>
        </w:trPr>
        <w:tc>
          <w:tcPr>
            <w:tcW w:w="1713" w:type="pct"/>
            <w:tcPrChange w:id="1420" w:author="Yokota, Hidetoshi" w:date="2016-01-04T17:10:00Z">
              <w:tcPr>
                <w:tcW w:w="1713" w:type="pct"/>
              </w:tcPr>
            </w:tcPrChange>
          </w:tcPr>
          <w:p w:rsidR="00DE47B9" w:rsidRPr="00FD129B" w:rsidRDefault="00DE47B9" w:rsidP="00DE47B9">
            <w:pPr>
              <w:rPr>
                <w:ins w:id="1421" w:author="Yokota, Hidetoshi" w:date="2015-10-16T13:53:00Z"/>
                <w:i/>
                <w:rPrChange w:id="1422" w:author="Yokota, Hidetoshi" w:date="2015-11-05T09:49:00Z">
                  <w:rPr>
                    <w:ins w:id="1423" w:author="Yokota, Hidetoshi" w:date="2015-10-16T13:53:00Z"/>
                  </w:rPr>
                </w:rPrChange>
              </w:rPr>
            </w:pPr>
            <w:ins w:id="1424" w:author="Yokota, Hidetoshi" w:date="2015-10-16T13:53:00Z">
              <w:r w:rsidRPr="005E3CD8">
                <w:rPr>
                  <w:i/>
                  <w:rPrChange w:id="1425" w:author="Yokota, Hidetoshi" w:date="2015-11-05T09:49:00Z">
                    <w:rPr>
                      <w:color w:val="0000FF" w:themeColor="hyperlink"/>
                      <w:u w:val="single"/>
                    </w:rPr>
                  </w:rPrChange>
                </w:rPr>
                <w:t>macAverageAccessDelay</w:t>
              </w:r>
            </w:ins>
          </w:p>
        </w:tc>
        <w:tc>
          <w:tcPr>
            <w:tcW w:w="524" w:type="pct"/>
            <w:tcPrChange w:id="1426" w:author="Yokota, Hidetoshi" w:date="2016-01-04T17:10:00Z">
              <w:tcPr>
                <w:tcW w:w="524" w:type="pct"/>
              </w:tcPr>
            </w:tcPrChange>
          </w:tcPr>
          <w:p w:rsidR="00DE47B9" w:rsidRPr="00FD129B" w:rsidRDefault="00DE47B9" w:rsidP="00DE47B9">
            <w:pPr>
              <w:jc w:val="center"/>
              <w:rPr>
                <w:ins w:id="1427" w:author="Yokota, Hidetoshi" w:date="2015-10-16T13:53:00Z"/>
              </w:rPr>
            </w:pPr>
            <w:ins w:id="1428" w:author="Yokota, Hidetoshi" w:date="2015-10-16T13:53:00Z">
              <w:r w:rsidRPr="00FD129B">
                <w:t>Integer</w:t>
              </w:r>
            </w:ins>
          </w:p>
        </w:tc>
        <w:tc>
          <w:tcPr>
            <w:tcW w:w="1269" w:type="pct"/>
            <w:noWrap/>
            <w:tcMar>
              <w:left w:w="0" w:type="dxa"/>
              <w:right w:w="0" w:type="dxa"/>
            </w:tcMar>
            <w:tcPrChange w:id="1429" w:author="Yokota, Hidetoshi" w:date="2016-01-04T17:10:00Z">
              <w:tcPr>
                <w:tcW w:w="1269" w:type="pct"/>
                <w:noWrap/>
                <w:tcMar>
                  <w:left w:w="0" w:type="dxa"/>
                  <w:right w:w="0" w:type="dxa"/>
                </w:tcMar>
              </w:tcPr>
            </w:tcPrChange>
          </w:tcPr>
          <w:p w:rsidR="00DE47B9" w:rsidRPr="00FD129B" w:rsidRDefault="00626A05" w:rsidP="00DE47B9">
            <w:pPr>
              <w:jc w:val="center"/>
              <w:rPr>
                <w:ins w:id="1430" w:author="Yokota, Hidetoshi" w:date="2015-10-16T13:53:00Z"/>
                <w:rFonts w:eastAsia="MS PGothic"/>
                <w:color w:val="000000"/>
                <w:szCs w:val="24"/>
              </w:rPr>
            </w:pPr>
            <m:oMathPara>
              <m:oMath>
                <m:sSup>
                  <m:sSupPr>
                    <m:ctrlPr>
                      <w:ins w:id="1431" w:author="Yokota, Hidetoshi" w:date="2015-10-16T14:10:00Z">
                        <w:rPr>
                          <w:rFonts w:ascii="Cambria Math" w:eastAsia="MS PGothic" w:hAnsi="Cambria Math"/>
                          <w:i/>
                          <w:iCs/>
                          <w:color w:val="000000"/>
                          <w:sz w:val="21"/>
                          <w:szCs w:val="24"/>
                        </w:rPr>
                      </w:ins>
                    </m:ctrlPr>
                  </m:sSupPr>
                  <m:e>
                    <m:r>
                      <w:ins w:id="1432" w:author="Yokota, Hidetoshi" w:date="2015-10-16T14:10:00Z">
                        <w:rPr>
                          <w:rFonts w:ascii="Cambria Math" w:eastAsia="MS PGothic" w:hAnsi="Cambria Math"/>
                          <w:color w:val="000000"/>
                          <w:sz w:val="21"/>
                          <w:szCs w:val="24"/>
                        </w:rPr>
                        <m:t>0~2</m:t>
                      </w:ins>
                    </m:r>
                  </m:e>
                  <m:sup>
                    <m:r>
                      <w:ins w:id="1433" w:author="Yokota, Hidetoshi" w:date="2015-10-16T14:10:00Z">
                        <w:rPr>
                          <w:rFonts w:ascii="Cambria Math" w:eastAsia="MS PGothic" w:hAnsi="Cambria Math"/>
                          <w:color w:val="000000"/>
                          <w:sz w:val="21"/>
                          <w:szCs w:val="24"/>
                        </w:rPr>
                        <m:t>8</m:t>
                      </w:ins>
                    </m:r>
                    <m:r>
                      <w:ins w:id="1434" w:author="Yokota, Hidetoshi" w:date="2015-10-16T14:10:00Z">
                        <w:rPr>
                          <w:rFonts w:ascii="Cambria Math" w:eastAsia="MS PGothic" w:hAnsi="Cambria Math" w:hint="cs"/>
                          <w:color w:val="000000"/>
                          <w:sz w:val="21"/>
                          <w:szCs w:val="24"/>
                        </w:rPr>
                        <m:t>×</m:t>
                      </w:ins>
                    </m:r>
                    <m:r>
                      <w:ins w:id="1435" w:author="Yokota, Hidetoshi" w:date="2015-10-16T14:10:00Z">
                        <w:rPr>
                          <w:rFonts w:ascii="Cambria Math" w:eastAsia="MS PGothic" w:hAnsi="Cambria Math"/>
                          <w:color w:val="000000"/>
                          <w:sz w:val="21"/>
                          <w:szCs w:val="24"/>
                        </w:rPr>
                        <m:t>macCounterOctets</m:t>
                      </w:ins>
                    </m:r>
                  </m:sup>
                </m:sSup>
                <m:r>
                  <w:ins w:id="1436" w:author="Yokota, Hidetoshi" w:date="2015-10-16T14:10:00Z">
                    <m:rPr>
                      <m:sty m:val="p"/>
                    </m:rPr>
                    <w:rPr>
                      <w:rFonts w:ascii="Cambria Math" w:eastAsia="MS PGothic" w:hAnsi="Cambria Math"/>
                      <w:color w:val="000000"/>
                      <w:sz w:val="21"/>
                      <w:szCs w:val="24"/>
                    </w:rPr>
                    <m:t>-1</m:t>
                  </w:ins>
                </m:r>
              </m:oMath>
            </m:oMathPara>
          </w:p>
        </w:tc>
        <w:tc>
          <w:tcPr>
            <w:tcW w:w="971" w:type="pct"/>
            <w:tcPrChange w:id="1437" w:author="Yokota, Hidetoshi" w:date="2016-01-04T17:10:00Z">
              <w:tcPr>
                <w:tcW w:w="898" w:type="pct"/>
              </w:tcPr>
            </w:tcPrChange>
          </w:tcPr>
          <w:p w:rsidR="00DE47B9" w:rsidRPr="00FD129B" w:rsidRDefault="00DE47B9" w:rsidP="00DE47B9">
            <w:pPr>
              <w:rPr>
                <w:ins w:id="1438" w:author="Yokota, Hidetoshi" w:date="2015-10-16T13:53:00Z"/>
              </w:rPr>
            </w:pPr>
            <w:ins w:id="1439" w:author="Yokota, Hidetoshi" w:date="2015-10-16T13:53:00Z">
              <w:r w:rsidRPr="00FD129B">
                <w:t>The average medium access delay for transmitted frames measured from the time the MPDU is ready for transmission until the actual frame transmission start time</w:t>
              </w:r>
            </w:ins>
            <w:ins w:id="1440" w:author="Yokota, Hidetoshi" w:date="2015-10-27T14:32:00Z">
              <w:r w:rsidRPr="00FD129B">
                <w:t>.</w:t>
              </w:r>
            </w:ins>
          </w:p>
        </w:tc>
        <w:tc>
          <w:tcPr>
            <w:tcW w:w="523" w:type="pct"/>
            <w:tcPrChange w:id="1441" w:author="Yokota, Hidetoshi" w:date="2016-01-04T17:10:00Z">
              <w:tcPr>
                <w:tcW w:w="597" w:type="pct"/>
                <w:gridSpan w:val="2"/>
              </w:tcPr>
            </w:tcPrChange>
          </w:tcPr>
          <w:p w:rsidR="00DE47B9" w:rsidRPr="00FD129B" w:rsidRDefault="00DE47B9" w:rsidP="00DE47B9">
            <w:pPr>
              <w:jc w:val="center"/>
              <w:rPr>
                <w:ins w:id="1442" w:author="Yokota, Hidetoshi" w:date="2015-10-16T13:53:00Z"/>
              </w:rPr>
            </w:pPr>
          </w:p>
        </w:tc>
      </w:tr>
      <w:tr w:rsidR="00DE47B9" w:rsidRPr="00FD129B" w:rsidTr="00871D3E">
        <w:trPr>
          <w:trHeight w:val="1065"/>
          <w:ins w:id="1443" w:author="Yokota, Hidetoshi" w:date="2015-10-16T13:53:00Z"/>
          <w:trPrChange w:id="1444" w:author="Yokota, Hidetoshi" w:date="2016-01-04T17:10:00Z">
            <w:trPr>
              <w:trHeight w:val="1065"/>
            </w:trPr>
          </w:trPrChange>
        </w:trPr>
        <w:tc>
          <w:tcPr>
            <w:tcW w:w="1713" w:type="pct"/>
            <w:tcPrChange w:id="1445" w:author="Yokota, Hidetoshi" w:date="2016-01-04T17:10:00Z">
              <w:tcPr>
                <w:tcW w:w="1713" w:type="pct"/>
              </w:tcPr>
            </w:tcPrChange>
          </w:tcPr>
          <w:p w:rsidR="00DE47B9" w:rsidRPr="00FD129B" w:rsidRDefault="00DE47B9" w:rsidP="00DE47B9">
            <w:pPr>
              <w:rPr>
                <w:ins w:id="1446" w:author="Yokota, Hidetoshi" w:date="2015-10-16T13:53:00Z"/>
                <w:i/>
                <w:rPrChange w:id="1447" w:author="Yokota, Hidetoshi" w:date="2015-11-05T09:49:00Z">
                  <w:rPr>
                    <w:ins w:id="1448" w:author="Yokota, Hidetoshi" w:date="2015-10-16T13:53:00Z"/>
                  </w:rPr>
                </w:rPrChange>
              </w:rPr>
            </w:pPr>
            <w:ins w:id="1449" w:author="Yokota, Hidetoshi" w:date="2015-10-16T13:53:00Z">
              <w:r w:rsidRPr="005E3CD8">
                <w:rPr>
                  <w:i/>
                  <w:rPrChange w:id="1450" w:author="Yokota, Hidetoshi" w:date="2015-11-05T09:49:00Z">
                    <w:rPr>
                      <w:color w:val="0000FF" w:themeColor="hyperlink"/>
                      <w:u w:val="single"/>
                    </w:rPr>
                  </w:rPrChange>
                </w:rPr>
                <w:t>macChannelUtilization</w:t>
              </w:r>
            </w:ins>
          </w:p>
        </w:tc>
        <w:tc>
          <w:tcPr>
            <w:tcW w:w="524" w:type="pct"/>
            <w:tcPrChange w:id="1451" w:author="Yokota, Hidetoshi" w:date="2016-01-04T17:10:00Z">
              <w:tcPr>
                <w:tcW w:w="524" w:type="pct"/>
              </w:tcPr>
            </w:tcPrChange>
          </w:tcPr>
          <w:p w:rsidR="00DE47B9" w:rsidRPr="00FD129B" w:rsidRDefault="00DE47B9" w:rsidP="00DE47B9">
            <w:pPr>
              <w:jc w:val="center"/>
              <w:rPr>
                <w:ins w:id="1452" w:author="Yokota, Hidetoshi" w:date="2015-10-16T13:53:00Z"/>
              </w:rPr>
            </w:pPr>
            <w:ins w:id="1453" w:author="Yokota, Hidetoshi" w:date="2015-10-16T13:53:00Z">
              <w:r w:rsidRPr="00FD129B">
                <w:t>Integer</w:t>
              </w:r>
            </w:ins>
          </w:p>
        </w:tc>
        <w:tc>
          <w:tcPr>
            <w:tcW w:w="1269" w:type="pct"/>
            <w:noWrap/>
            <w:tcMar>
              <w:left w:w="0" w:type="dxa"/>
              <w:right w:w="0" w:type="dxa"/>
            </w:tcMar>
            <w:tcPrChange w:id="1454" w:author="Yokota, Hidetoshi" w:date="2016-01-04T17:10:00Z">
              <w:tcPr>
                <w:tcW w:w="1269" w:type="pct"/>
                <w:noWrap/>
                <w:tcMar>
                  <w:left w:w="0" w:type="dxa"/>
                  <w:right w:w="0" w:type="dxa"/>
                </w:tcMar>
              </w:tcPr>
            </w:tcPrChange>
          </w:tcPr>
          <w:p w:rsidR="00DE47B9" w:rsidRPr="00FD129B" w:rsidRDefault="00626A05" w:rsidP="00DE47B9">
            <w:pPr>
              <w:jc w:val="center"/>
              <w:rPr>
                <w:ins w:id="1455" w:author="Yokota, Hidetoshi" w:date="2015-10-16T13:53:00Z"/>
                <w:rFonts w:eastAsia="MS PGothic"/>
                <w:color w:val="000000"/>
                <w:szCs w:val="24"/>
              </w:rPr>
            </w:pPr>
            <m:oMathPara>
              <m:oMath>
                <m:sSup>
                  <m:sSupPr>
                    <m:ctrlPr>
                      <w:ins w:id="1456" w:author="Yokota, Hidetoshi" w:date="2015-10-16T14:12:00Z">
                        <w:rPr>
                          <w:rFonts w:ascii="Cambria Math" w:eastAsia="MS PGothic" w:hAnsi="Cambria Math"/>
                          <w:i/>
                          <w:iCs/>
                          <w:color w:val="000000"/>
                          <w:sz w:val="21"/>
                          <w:szCs w:val="24"/>
                        </w:rPr>
                      </w:ins>
                    </m:ctrlPr>
                  </m:sSupPr>
                  <m:e>
                    <m:r>
                      <w:ins w:id="1457" w:author="Yokota, Hidetoshi" w:date="2015-10-16T14:12:00Z">
                        <w:rPr>
                          <w:rFonts w:ascii="Cambria Math" w:eastAsia="MS PGothic" w:hAnsi="Cambria Math"/>
                          <w:color w:val="000000"/>
                          <w:sz w:val="21"/>
                          <w:szCs w:val="24"/>
                        </w:rPr>
                        <m:t>0~2</m:t>
                      </w:ins>
                    </m:r>
                  </m:e>
                  <m:sup>
                    <m:r>
                      <w:ins w:id="1458" w:author="Yokota, Hidetoshi" w:date="2015-10-16T14:12:00Z">
                        <w:rPr>
                          <w:rFonts w:ascii="Cambria Math" w:eastAsia="MS PGothic" w:hAnsi="Cambria Math"/>
                          <w:color w:val="000000"/>
                          <w:sz w:val="21"/>
                          <w:szCs w:val="24"/>
                        </w:rPr>
                        <m:t>8</m:t>
                      </w:ins>
                    </m:r>
                    <m:r>
                      <w:ins w:id="1459" w:author="Yokota, Hidetoshi" w:date="2015-10-16T14:12:00Z">
                        <w:rPr>
                          <w:rFonts w:ascii="Cambria Math" w:eastAsia="MS PGothic" w:hAnsi="Cambria Math" w:hint="cs"/>
                          <w:color w:val="000000"/>
                          <w:sz w:val="21"/>
                          <w:szCs w:val="24"/>
                        </w:rPr>
                        <m:t>×</m:t>
                      </w:ins>
                    </m:r>
                    <m:r>
                      <w:ins w:id="1460" w:author="Yokota, Hidetoshi" w:date="2015-10-16T14:12:00Z">
                        <w:rPr>
                          <w:rFonts w:ascii="Cambria Math" w:eastAsia="MS PGothic" w:hAnsi="Cambria Math"/>
                          <w:color w:val="000000"/>
                          <w:sz w:val="21"/>
                          <w:szCs w:val="24"/>
                        </w:rPr>
                        <m:t>macCounterOctets</m:t>
                      </w:ins>
                    </m:r>
                  </m:sup>
                </m:sSup>
                <m:r>
                  <w:ins w:id="1461" w:author="Yokota, Hidetoshi" w:date="2015-10-16T14:12:00Z">
                    <m:rPr>
                      <m:sty m:val="p"/>
                    </m:rPr>
                    <w:rPr>
                      <w:rFonts w:ascii="Cambria Math" w:eastAsia="MS PGothic" w:hAnsi="Cambria Math"/>
                      <w:color w:val="000000"/>
                      <w:sz w:val="21"/>
                      <w:szCs w:val="24"/>
                    </w:rPr>
                    <m:t>-1</m:t>
                  </w:ins>
                </m:r>
              </m:oMath>
            </m:oMathPara>
          </w:p>
        </w:tc>
        <w:tc>
          <w:tcPr>
            <w:tcW w:w="971" w:type="pct"/>
            <w:tcPrChange w:id="1462" w:author="Yokota, Hidetoshi" w:date="2016-01-04T17:10:00Z">
              <w:tcPr>
                <w:tcW w:w="898" w:type="pct"/>
              </w:tcPr>
            </w:tcPrChange>
          </w:tcPr>
          <w:p w:rsidR="00DE47B9" w:rsidRPr="00FD129B" w:rsidRDefault="00DE47B9" w:rsidP="00DE47B9">
            <w:pPr>
              <w:rPr>
                <w:ins w:id="1463" w:author="Yokota, Hidetoshi" w:date="2015-10-16T13:53:00Z"/>
              </w:rPr>
            </w:pPr>
            <w:ins w:id="1464" w:author="Yokota, Hidetoshi" w:date="2015-10-27T14:35:00Z">
              <w:r w:rsidRPr="00FD129B">
                <w:t>Total channel used time for Tx and Rx and</w:t>
              </w:r>
            </w:ins>
            <w:ins w:id="1465" w:author="Yokota, Hidetoshi" w:date="2015-10-27T14:38:00Z">
              <w:r w:rsidRPr="00FD129B">
                <w:t xml:space="preserve"> the </w:t>
              </w:r>
            </w:ins>
            <w:ins w:id="1466" w:author="Yokota, Hidetoshi" w:date="2015-10-27T14:35:00Z">
              <w:r w:rsidRPr="00FD129B">
                <w:t>occupied time for the other devices</w:t>
              </w:r>
            </w:ins>
            <w:ins w:id="1467" w:author="Yokota, Hidetoshi" w:date="2015-10-27T14:33:00Z">
              <w:r w:rsidRPr="00FD129B">
                <w:t>.</w:t>
              </w:r>
            </w:ins>
          </w:p>
        </w:tc>
        <w:tc>
          <w:tcPr>
            <w:tcW w:w="523" w:type="pct"/>
            <w:tcPrChange w:id="1468" w:author="Yokota, Hidetoshi" w:date="2016-01-04T17:10:00Z">
              <w:tcPr>
                <w:tcW w:w="597" w:type="pct"/>
                <w:gridSpan w:val="2"/>
              </w:tcPr>
            </w:tcPrChange>
          </w:tcPr>
          <w:p w:rsidR="00DE47B9" w:rsidRPr="00FD129B" w:rsidRDefault="00DE47B9" w:rsidP="00DE47B9">
            <w:pPr>
              <w:jc w:val="center"/>
              <w:rPr>
                <w:ins w:id="1469" w:author="Yokota, Hidetoshi" w:date="2015-10-16T13:53:00Z"/>
              </w:rPr>
            </w:pPr>
          </w:p>
        </w:tc>
      </w:tr>
      <w:tr w:rsidR="00DE47B9" w:rsidRPr="00FD129B" w:rsidTr="00871D3E">
        <w:trPr>
          <w:trHeight w:val="1065"/>
          <w:ins w:id="1470" w:author="Yokota, Hidetoshi" w:date="2016-01-04T17:06:00Z"/>
          <w:trPrChange w:id="1471" w:author="Yokota, Hidetoshi" w:date="2016-01-04T17:10:00Z">
            <w:trPr>
              <w:trHeight w:val="1065"/>
            </w:trPr>
          </w:trPrChange>
        </w:trPr>
        <w:tc>
          <w:tcPr>
            <w:tcW w:w="1713" w:type="pct"/>
            <w:tcPrChange w:id="1472" w:author="Yokota, Hidetoshi" w:date="2016-01-04T17:10:00Z">
              <w:tcPr>
                <w:tcW w:w="1713" w:type="pct"/>
              </w:tcPr>
            </w:tcPrChange>
          </w:tcPr>
          <w:p w:rsidR="00DE47B9" w:rsidRPr="005E3CD8" w:rsidRDefault="00DE47B9" w:rsidP="00DE47B9">
            <w:pPr>
              <w:rPr>
                <w:ins w:id="1473" w:author="Yokota, Hidetoshi" w:date="2016-01-04T17:06:00Z"/>
                <w:i/>
              </w:rPr>
            </w:pPr>
            <w:ins w:id="1474" w:author="Yokota, Hidetoshi" w:date="2016-01-04T17:06:00Z">
              <w:r w:rsidRPr="008B06F0">
                <w:rPr>
                  <w:i/>
                  <w:iCs/>
                </w:rPr>
                <w:t>macChannelPage</w:t>
              </w:r>
            </w:ins>
          </w:p>
        </w:tc>
        <w:tc>
          <w:tcPr>
            <w:tcW w:w="524" w:type="pct"/>
            <w:tcPrChange w:id="1475" w:author="Yokota, Hidetoshi" w:date="2016-01-04T17:10:00Z">
              <w:tcPr>
                <w:tcW w:w="524" w:type="pct"/>
              </w:tcPr>
            </w:tcPrChange>
          </w:tcPr>
          <w:p w:rsidR="00DE47B9" w:rsidRPr="00D46D5D" w:rsidRDefault="00DE47B9" w:rsidP="00DE47B9">
            <w:pPr>
              <w:jc w:val="center"/>
              <w:rPr>
                <w:ins w:id="1476" w:author="Yokota, Hidetoshi" w:date="2016-01-04T17:06:00Z"/>
              </w:rPr>
            </w:pPr>
            <w:ins w:id="1477" w:author="Yokota, Hidetoshi" w:date="2016-01-04T17:06:00Z">
              <w:r w:rsidRPr="00D46D5D">
                <w:rPr>
                  <w:rPrChange w:id="1478" w:author="Yokota, Hidetoshi" w:date="2016-01-05T15:05:00Z">
                    <w:rPr>
                      <w:i/>
                    </w:rPr>
                  </w:rPrChange>
                </w:rPr>
                <w:t>Integer</w:t>
              </w:r>
            </w:ins>
          </w:p>
        </w:tc>
        <w:tc>
          <w:tcPr>
            <w:tcW w:w="1269" w:type="pct"/>
            <w:noWrap/>
            <w:tcMar>
              <w:left w:w="0" w:type="dxa"/>
              <w:right w:w="0" w:type="dxa"/>
            </w:tcMar>
            <w:tcPrChange w:id="1479" w:author="Yokota, Hidetoshi" w:date="2016-01-04T17:10:00Z">
              <w:tcPr>
                <w:tcW w:w="1269" w:type="pct"/>
                <w:noWrap/>
                <w:tcMar>
                  <w:left w:w="0" w:type="dxa"/>
                  <w:right w:w="0" w:type="dxa"/>
                </w:tcMar>
              </w:tcPr>
            </w:tcPrChange>
          </w:tcPr>
          <w:p w:rsidR="00DE47B9" w:rsidRPr="00D46D5D" w:rsidRDefault="00DE47B9" w:rsidP="00DE47B9">
            <w:pPr>
              <w:jc w:val="center"/>
              <w:rPr>
                <w:ins w:id="1480" w:author="Yokota, Hidetoshi" w:date="2016-01-04T17:06:00Z"/>
                <w:rFonts w:eastAsia="MS Mincho"/>
                <w:iCs/>
                <w:color w:val="000000"/>
                <w:sz w:val="21"/>
                <w:szCs w:val="24"/>
              </w:rPr>
            </w:pPr>
            <w:ins w:id="1481" w:author="Yokota, Hidetoshi" w:date="2016-01-04T17:06:00Z">
              <w:r w:rsidRPr="00D46D5D">
                <w:rPr>
                  <w:rPrChange w:id="1482" w:author="Yokota, Hidetoshi" w:date="2016-01-05T15:05:00Z">
                    <w:rPr>
                      <w:i/>
                    </w:rPr>
                  </w:rPrChange>
                </w:rPr>
                <w:t>Any valid channel page</w:t>
              </w:r>
            </w:ins>
          </w:p>
        </w:tc>
        <w:tc>
          <w:tcPr>
            <w:tcW w:w="971" w:type="pct"/>
            <w:tcPrChange w:id="1483" w:author="Yokota, Hidetoshi" w:date="2016-01-04T17:10:00Z">
              <w:tcPr>
                <w:tcW w:w="898" w:type="pct"/>
              </w:tcPr>
            </w:tcPrChange>
          </w:tcPr>
          <w:p w:rsidR="00DE47B9" w:rsidRPr="00D46D5D" w:rsidRDefault="00DE47B9" w:rsidP="00DE47B9">
            <w:pPr>
              <w:rPr>
                <w:ins w:id="1484" w:author="Yokota, Hidetoshi" w:date="2016-01-04T17:06:00Z"/>
              </w:rPr>
            </w:pPr>
            <w:ins w:id="1485" w:author="Yokota, Hidetoshi" w:date="2016-01-04T17:06:00Z">
              <w:r w:rsidRPr="00D46D5D">
                <w:rPr>
                  <w:rPrChange w:id="1486" w:author="Yokota, Hidetoshi" w:date="2016-01-05T15:05:00Z">
                    <w:rPr>
                      <w:i/>
                    </w:rPr>
                  </w:rPrChange>
                </w:rPr>
                <w:t>Channel page for measurement</w:t>
              </w:r>
            </w:ins>
          </w:p>
        </w:tc>
        <w:tc>
          <w:tcPr>
            <w:tcW w:w="523" w:type="pct"/>
            <w:tcPrChange w:id="1487" w:author="Yokota, Hidetoshi" w:date="2016-01-04T17:10:00Z">
              <w:tcPr>
                <w:tcW w:w="597" w:type="pct"/>
                <w:gridSpan w:val="2"/>
              </w:tcPr>
            </w:tcPrChange>
          </w:tcPr>
          <w:p w:rsidR="00DE47B9" w:rsidRPr="00FD129B" w:rsidRDefault="00DE47B9" w:rsidP="00DE47B9">
            <w:pPr>
              <w:jc w:val="center"/>
              <w:rPr>
                <w:ins w:id="1488" w:author="Yokota, Hidetoshi" w:date="2016-01-04T17:06:00Z"/>
              </w:rPr>
            </w:pPr>
          </w:p>
        </w:tc>
      </w:tr>
      <w:tr w:rsidR="00DE47B9" w:rsidRPr="00FD129B" w:rsidTr="00871D3E">
        <w:trPr>
          <w:trHeight w:val="1065"/>
          <w:ins w:id="1489" w:author="Yokota, Hidetoshi" w:date="2016-01-04T17:06:00Z"/>
          <w:trPrChange w:id="1490" w:author="Yokota, Hidetoshi" w:date="2016-01-04T17:10:00Z">
            <w:trPr>
              <w:trHeight w:val="1065"/>
            </w:trPr>
          </w:trPrChange>
        </w:trPr>
        <w:tc>
          <w:tcPr>
            <w:tcW w:w="1713" w:type="pct"/>
            <w:tcPrChange w:id="1491" w:author="Yokota, Hidetoshi" w:date="2016-01-04T17:10:00Z">
              <w:tcPr>
                <w:tcW w:w="1713" w:type="pct"/>
              </w:tcPr>
            </w:tcPrChange>
          </w:tcPr>
          <w:p w:rsidR="00DE47B9" w:rsidRPr="005E3CD8" w:rsidRDefault="00DE47B9" w:rsidP="00DE47B9">
            <w:pPr>
              <w:rPr>
                <w:ins w:id="1492" w:author="Yokota, Hidetoshi" w:date="2016-01-04T17:06:00Z"/>
                <w:i/>
              </w:rPr>
            </w:pPr>
            <w:ins w:id="1493" w:author="Yokota, Hidetoshi" w:date="2016-01-04T17:06:00Z">
              <w:r w:rsidRPr="008B06F0">
                <w:rPr>
                  <w:i/>
                  <w:iCs/>
                </w:rPr>
                <w:lastRenderedPageBreak/>
                <w:t>macChannelNumber</w:t>
              </w:r>
            </w:ins>
          </w:p>
        </w:tc>
        <w:tc>
          <w:tcPr>
            <w:tcW w:w="524" w:type="pct"/>
            <w:tcPrChange w:id="1494" w:author="Yokota, Hidetoshi" w:date="2016-01-04T17:10:00Z">
              <w:tcPr>
                <w:tcW w:w="524" w:type="pct"/>
              </w:tcPr>
            </w:tcPrChange>
          </w:tcPr>
          <w:p w:rsidR="00DE47B9" w:rsidRPr="00D46D5D" w:rsidRDefault="00DE47B9" w:rsidP="00DE47B9">
            <w:pPr>
              <w:jc w:val="center"/>
              <w:rPr>
                <w:ins w:id="1495" w:author="Yokota, Hidetoshi" w:date="2016-01-04T17:06:00Z"/>
              </w:rPr>
            </w:pPr>
            <w:ins w:id="1496" w:author="Yokota, Hidetoshi" w:date="2016-01-04T17:06:00Z">
              <w:r w:rsidRPr="00D46D5D">
                <w:rPr>
                  <w:rPrChange w:id="1497" w:author="Yokota, Hidetoshi" w:date="2016-01-05T15:05:00Z">
                    <w:rPr>
                      <w:i/>
                    </w:rPr>
                  </w:rPrChange>
                </w:rPr>
                <w:t>Integer</w:t>
              </w:r>
            </w:ins>
          </w:p>
        </w:tc>
        <w:tc>
          <w:tcPr>
            <w:tcW w:w="1269" w:type="pct"/>
            <w:noWrap/>
            <w:tcMar>
              <w:left w:w="0" w:type="dxa"/>
              <w:right w:w="0" w:type="dxa"/>
            </w:tcMar>
            <w:tcPrChange w:id="1498" w:author="Yokota, Hidetoshi" w:date="2016-01-04T17:10:00Z">
              <w:tcPr>
                <w:tcW w:w="1269" w:type="pct"/>
                <w:noWrap/>
                <w:tcMar>
                  <w:left w:w="0" w:type="dxa"/>
                  <w:right w:w="0" w:type="dxa"/>
                </w:tcMar>
              </w:tcPr>
            </w:tcPrChange>
          </w:tcPr>
          <w:p w:rsidR="00DE47B9" w:rsidRPr="00D46D5D" w:rsidRDefault="00DE47B9" w:rsidP="00DE47B9">
            <w:pPr>
              <w:jc w:val="center"/>
              <w:rPr>
                <w:ins w:id="1499" w:author="Yokota, Hidetoshi" w:date="2016-01-04T17:06:00Z"/>
                <w:rFonts w:eastAsia="MS Mincho"/>
                <w:iCs/>
                <w:color w:val="000000"/>
                <w:sz w:val="21"/>
                <w:szCs w:val="24"/>
              </w:rPr>
            </w:pPr>
            <w:ins w:id="1500" w:author="Yokota, Hidetoshi" w:date="2016-01-04T17:06:00Z">
              <w:r w:rsidRPr="00D46D5D">
                <w:rPr>
                  <w:rPrChange w:id="1501" w:author="Yokota, Hidetoshi" w:date="2016-01-05T15:05:00Z">
                    <w:rPr>
                      <w:i/>
                    </w:rPr>
                  </w:rPrChange>
                </w:rPr>
                <w:t>Any valid channel number</w:t>
              </w:r>
            </w:ins>
          </w:p>
        </w:tc>
        <w:tc>
          <w:tcPr>
            <w:tcW w:w="971" w:type="pct"/>
            <w:tcPrChange w:id="1502" w:author="Yokota, Hidetoshi" w:date="2016-01-04T17:10:00Z">
              <w:tcPr>
                <w:tcW w:w="898" w:type="pct"/>
              </w:tcPr>
            </w:tcPrChange>
          </w:tcPr>
          <w:p w:rsidR="00DE47B9" w:rsidRPr="00D46D5D" w:rsidRDefault="00DE47B9" w:rsidP="00DE47B9">
            <w:pPr>
              <w:rPr>
                <w:ins w:id="1503" w:author="Yokota, Hidetoshi" w:date="2016-01-04T17:06:00Z"/>
              </w:rPr>
            </w:pPr>
            <w:ins w:id="1504" w:author="Yokota, Hidetoshi" w:date="2016-01-04T17:06:00Z">
              <w:r w:rsidRPr="00D46D5D">
                <w:rPr>
                  <w:lang w:val="en-CA"/>
                  <w:rPrChange w:id="1505" w:author="Yokota, Hidetoshi" w:date="2016-01-05T15:05:00Z">
                    <w:rPr>
                      <w:i/>
                      <w:lang w:val="en-CA"/>
                    </w:rPr>
                  </w:rPrChange>
                </w:rPr>
                <w:t>Channel number for measurement</w:t>
              </w:r>
            </w:ins>
          </w:p>
        </w:tc>
        <w:tc>
          <w:tcPr>
            <w:tcW w:w="523" w:type="pct"/>
            <w:tcPrChange w:id="1506" w:author="Yokota, Hidetoshi" w:date="2016-01-04T17:10:00Z">
              <w:tcPr>
                <w:tcW w:w="597" w:type="pct"/>
                <w:gridSpan w:val="2"/>
              </w:tcPr>
            </w:tcPrChange>
          </w:tcPr>
          <w:p w:rsidR="00DE47B9" w:rsidRPr="00FD129B" w:rsidRDefault="00DE47B9" w:rsidP="00DE47B9">
            <w:pPr>
              <w:jc w:val="center"/>
              <w:rPr>
                <w:ins w:id="1507" w:author="Yokota, Hidetoshi" w:date="2016-01-04T17:06:00Z"/>
              </w:rPr>
            </w:pPr>
          </w:p>
        </w:tc>
      </w:tr>
      <w:tr w:rsidR="00DE47B9" w:rsidRPr="00FD129B" w:rsidTr="00871D3E">
        <w:trPr>
          <w:trHeight w:val="1065"/>
          <w:ins w:id="1508" w:author="Yokota, Hidetoshi" w:date="2016-01-04T17:06:00Z"/>
          <w:trPrChange w:id="1509" w:author="Yokota, Hidetoshi" w:date="2016-01-04T17:10:00Z">
            <w:trPr>
              <w:trHeight w:val="1065"/>
            </w:trPr>
          </w:trPrChange>
        </w:trPr>
        <w:tc>
          <w:tcPr>
            <w:tcW w:w="1713" w:type="pct"/>
            <w:tcPrChange w:id="1510" w:author="Yokota, Hidetoshi" w:date="2016-01-04T17:10:00Z">
              <w:tcPr>
                <w:tcW w:w="1713" w:type="pct"/>
              </w:tcPr>
            </w:tcPrChange>
          </w:tcPr>
          <w:p w:rsidR="00DE47B9" w:rsidRPr="005E3CD8" w:rsidRDefault="00DE47B9" w:rsidP="00DE47B9">
            <w:pPr>
              <w:rPr>
                <w:ins w:id="1511" w:author="Yokota, Hidetoshi" w:date="2016-01-04T17:06:00Z"/>
                <w:i/>
              </w:rPr>
            </w:pPr>
            <w:ins w:id="1512" w:author="Yokota, Hidetoshi" w:date="2016-01-04T17:06:00Z">
              <w:r w:rsidRPr="008B06F0">
                <w:rPr>
                  <w:i/>
                  <w:iCs/>
                </w:rPr>
                <w:t>macRxAddrMode</w:t>
              </w:r>
            </w:ins>
          </w:p>
        </w:tc>
        <w:tc>
          <w:tcPr>
            <w:tcW w:w="524" w:type="pct"/>
            <w:tcPrChange w:id="1513" w:author="Yokota, Hidetoshi" w:date="2016-01-04T17:10:00Z">
              <w:tcPr>
                <w:tcW w:w="524" w:type="pct"/>
              </w:tcPr>
            </w:tcPrChange>
          </w:tcPr>
          <w:p w:rsidR="00DE47B9" w:rsidRPr="00D46D5D" w:rsidRDefault="00DE47B9" w:rsidP="00DE47B9">
            <w:pPr>
              <w:jc w:val="center"/>
              <w:rPr>
                <w:ins w:id="1514" w:author="Yokota, Hidetoshi" w:date="2016-01-04T17:06:00Z"/>
              </w:rPr>
            </w:pPr>
            <w:ins w:id="1515" w:author="Yokota, Hidetoshi" w:date="2016-01-04T17:06:00Z">
              <w:r w:rsidRPr="00D46D5D">
                <w:rPr>
                  <w:rPrChange w:id="1516" w:author="Yokota, Hidetoshi" w:date="2016-01-05T15:05:00Z">
                    <w:rPr>
                      <w:i/>
                    </w:rPr>
                  </w:rPrChange>
                </w:rPr>
                <w:t>Enumeration</w:t>
              </w:r>
            </w:ins>
          </w:p>
        </w:tc>
        <w:tc>
          <w:tcPr>
            <w:tcW w:w="1269" w:type="pct"/>
            <w:noWrap/>
            <w:tcMar>
              <w:left w:w="0" w:type="dxa"/>
              <w:right w:w="0" w:type="dxa"/>
            </w:tcMar>
            <w:tcPrChange w:id="1517" w:author="Yokota, Hidetoshi" w:date="2016-01-04T17:10:00Z">
              <w:tcPr>
                <w:tcW w:w="1269" w:type="pct"/>
                <w:noWrap/>
                <w:tcMar>
                  <w:left w:w="0" w:type="dxa"/>
                  <w:right w:w="0" w:type="dxa"/>
                </w:tcMar>
              </w:tcPr>
            </w:tcPrChange>
          </w:tcPr>
          <w:p w:rsidR="00DE47B9" w:rsidRPr="00D46D5D" w:rsidRDefault="00DE47B9" w:rsidP="00DE47B9">
            <w:pPr>
              <w:jc w:val="center"/>
              <w:rPr>
                <w:ins w:id="1518" w:author="Yokota, Hidetoshi" w:date="2016-01-04T17:06:00Z"/>
                <w:rFonts w:eastAsia="MS Mincho"/>
                <w:iCs/>
                <w:color w:val="000000"/>
                <w:sz w:val="21"/>
                <w:szCs w:val="24"/>
              </w:rPr>
            </w:pPr>
            <w:ins w:id="1519" w:author="Yokota, Hidetoshi" w:date="2016-01-04T17:06:00Z">
              <w:r w:rsidRPr="00D46D5D">
                <w:rPr>
                  <w:rPrChange w:id="1520" w:author="Yokota, Hidetoshi" w:date="2016-01-05T15:05:00Z">
                    <w:rPr>
                      <w:i/>
                    </w:rPr>
                  </w:rPrChange>
                </w:rPr>
                <w:t>SHORT, EXTENDED</w:t>
              </w:r>
            </w:ins>
          </w:p>
        </w:tc>
        <w:tc>
          <w:tcPr>
            <w:tcW w:w="971" w:type="pct"/>
            <w:tcPrChange w:id="1521" w:author="Yokota, Hidetoshi" w:date="2016-01-04T17:10:00Z">
              <w:tcPr>
                <w:tcW w:w="898" w:type="pct"/>
              </w:tcPr>
            </w:tcPrChange>
          </w:tcPr>
          <w:p w:rsidR="00DE47B9" w:rsidRPr="00D46D5D" w:rsidRDefault="00DE47B9" w:rsidP="00DE47B9">
            <w:pPr>
              <w:rPr>
                <w:ins w:id="1522" w:author="Yokota, Hidetoshi" w:date="2016-01-04T17:06:00Z"/>
              </w:rPr>
            </w:pPr>
          </w:p>
        </w:tc>
        <w:tc>
          <w:tcPr>
            <w:tcW w:w="523" w:type="pct"/>
            <w:tcPrChange w:id="1523" w:author="Yokota, Hidetoshi" w:date="2016-01-04T17:10:00Z">
              <w:tcPr>
                <w:tcW w:w="597" w:type="pct"/>
                <w:gridSpan w:val="2"/>
              </w:tcPr>
            </w:tcPrChange>
          </w:tcPr>
          <w:p w:rsidR="00DE47B9" w:rsidRPr="00FD129B" w:rsidRDefault="00DE47B9" w:rsidP="00DE47B9">
            <w:pPr>
              <w:jc w:val="center"/>
              <w:rPr>
                <w:ins w:id="1524" w:author="Yokota, Hidetoshi" w:date="2016-01-04T17:06:00Z"/>
              </w:rPr>
            </w:pPr>
          </w:p>
        </w:tc>
      </w:tr>
      <w:tr w:rsidR="00DE47B9" w:rsidRPr="0026339F" w:rsidTr="00871D3E">
        <w:trPr>
          <w:trHeight w:val="1065"/>
          <w:ins w:id="1525" w:author="Yokota, Hidetoshi" w:date="2016-01-04T17:06:00Z"/>
          <w:trPrChange w:id="1526" w:author="Yokota, Hidetoshi" w:date="2016-01-04T17:10:00Z">
            <w:trPr>
              <w:trHeight w:val="1065"/>
            </w:trPr>
          </w:trPrChange>
        </w:trPr>
        <w:tc>
          <w:tcPr>
            <w:tcW w:w="1713" w:type="pct"/>
            <w:tcPrChange w:id="1527" w:author="Yokota, Hidetoshi" w:date="2016-01-04T17:10:00Z">
              <w:tcPr>
                <w:tcW w:w="1713" w:type="pct"/>
              </w:tcPr>
            </w:tcPrChange>
          </w:tcPr>
          <w:p w:rsidR="00DE47B9" w:rsidRPr="005E3CD8" w:rsidRDefault="00DE47B9" w:rsidP="00DE47B9">
            <w:pPr>
              <w:rPr>
                <w:ins w:id="1528" w:author="Yokota, Hidetoshi" w:date="2016-01-04T17:06:00Z"/>
                <w:i/>
              </w:rPr>
            </w:pPr>
            <w:ins w:id="1529" w:author="Yokota, Hidetoshi" w:date="2016-01-04T17:06:00Z">
              <w:r w:rsidRPr="008B06F0">
                <w:rPr>
                  <w:i/>
                  <w:iCs/>
                </w:rPr>
                <w:t>macRxDeviceAddress</w:t>
              </w:r>
            </w:ins>
          </w:p>
        </w:tc>
        <w:tc>
          <w:tcPr>
            <w:tcW w:w="524" w:type="pct"/>
            <w:tcPrChange w:id="1530" w:author="Yokota, Hidetoshi" w:date="2016-01-04T17:10:00Z">
              <w:tcPr>
                <w:tcW w:w="524" w:type="pct"/>
              </w:tcPr>
            </w:tcPrChange>
          </w:tcPr>
          <w:p w:rsidR="00DE47B9" w:rsidRPr="00D46D5D" w:rsidRDefault="00DE47B9" w:rsidP="00DE47B9">
            <w:pPr>
              <w:jc w:val="center"/>
              <w:rPr>
                <w:ins w:id="1531" w:author="Yokota, Hidetoshi" w:date="2016-01-04T17:06:00Z"/>
              </w:rPr>
            </w:pPr>
            <w:ins w:id="1532" w:author="Yokota, Hidetoshi" w:date="2016-01-04T17:06:00Z">
              <w:r w:rsidRPr="00D46D5D">
                <w:rPr>
                  <w:lang w:val="en-CA"/>
                  <w:rPrChange w:id="1533" w:author="Yokota, Hidetoshi" w:date="2016-01-05T15:05:00Z">
                    <w:rPr>
                      <w:i/>
                      <w:lang w:val="en-CA"/>
                    </w:rPr>
                  </w:rPrChange>
                </w:rPr>
                <w:t>As specified by the</w:t>
              </w:r>
              <w:r w:rsidRPr="00D46D5D">
                <w:rPr>
                  <w:rPrChange w:id="1534" w:author="Yokota, Hidetoshi" w:date="2016-01-05T15:05:00Z">
                    <w:rPr>
                      <w:i/>
                    </w:rPr>
                  </w:rPrChange>
                </w:rPr>
                <w:t xml:space="preserve"> </w:t>
              </w:r>
              <w:r w:rsidRPr="00D46D5D">
                <w:rPr>
                  <w:i/>
                  <w:iCs/>
                </w:rPr>
                <w:t>macRx</w:t>
              </w:r>
              <w:r w:rsidRPr="00D46D5D">
                <w:rPr>
                  <w:i/>
                  <w:iCs/>
                  <w:lang w:val="en-CA"/>
                </w:rPr>
                <w:t>AddrMode</w:t>
              </w:r>
              <w:r w:rsidRPr="00D46D5D">
                <w:rPr>
                  <w:rFonts w:hint="eastAsia"/>
                  <w:rPrChange w:id="1535" w:author="Yokota, Hidetoshi" w:date="2016-01-05T15:05:00Z">
                    <w:rPr>
                      <w:rFonts w:hint="eastAsia"/>
                      <w:i/>
                    </w:rPr>
                  </w:rPrChange>
                </w:rPr>
                <w:t xml:space="preserve">　</w:t>
              </w:r>
              <w:r w:rsidRPr="00D46D5D">
                <w:rPr>
                  <w:lang w:val="en-CA"/>
                  <w:rPrChange w:id="1536" w:author="Yokota, Hidetoshi" w:date="2016-01-05T15:05:00Z">
                    <w:rPr>
                      <w:i/>
                      <w:lang w:val="en-CA"/>
                    </w:rPr>
                  </w:rPrChange>
                </w:rPr>
                <w:t>Parameter</w:t>
              </w:r>
            </w:ins>
          </w:p>
        </w:tc>
        <w:tc>
          <w:tcPr>
            <w:tcW w:w="1269" w:type="pct"/>
            <w:noWrap/>
            <w:tcMar>
              <w:left w:w="0" w:type="dxa"/>
              <w:right w:w="0" w:type="dxa"/>
            </w:tcMar>
            <w:tcPrChange w:id="1537" w:author="Yokota, Hidetoshi" w:date="2016-01-04T17:10:00Z">
              <w:tcPr>
                <w:tcW w:w="1269" w:type="pct"/>
                <w:noWrap/>
                <w:tcMar>
                  <w:left w:w="0" w:type="dxa"/>
                  <w:right w:w="0" w:type="dxa"/>
                </w:tcMar>
              </w:tcPr>
            </w:tcPrChange>
          </w:tcPr>
          <w:p w:rsidR="00DE47B9" w:rsidRPr="00D46D5D" w:rsidRDefault="00DE47B9" w:rsidP="00DE47B9">
            <w:pPr>
              <w:jc w:val="center"/>
              <w:rPr>
                <w:ins w:id="1538" w:author="Yokota, Hidetoshi" w:date="2016-01-04T17:06:00Z"/>
                <w:rFonts w:eastAsia="MS Mincho"/>
                <w:iCs/>
                <w:color w:val="000000"/>
                <w:sz w:val="21"/>
                <w:szCs w:val="24"/>
              </w:rPr>
            </w:pPr>
          </w:p>
        </w:tc>
        <w:tc>
          <w:tcPr>
            <w:tcW w:w="971" w:type="pct"/>
            <w:tcPrChange w:id="1539" w:author="Yokota, Hidetoshi" w:date="2016-01-04T17:10:00Z">
              <w:tcPr>
                <w:tcW w:w="898" w:type="pct"/>
              </w:tcPr>
            </w:tcPrChange>
          </w:tcPr>
          <w:p w:rsidR="00DE47B9" w:rsidRPr="00D46D5D" w:rsidRDefault="00DE47B9" w:rsidP="00DE47B9">
            <w:pPr>
              <w:rPr>
                <w:ins w:id="1540" w:author="Yokota, Hidetoshi" w:date="2016-01-04T17:06:00Z"/>
              </w:rPr>
            </w:pPr>
            <w:ins w:id="1541" w:author="Yokota, Hidetoshi" w:date="2016-01-04T17:06:00Z">
              <w:r w:rsidRPr="00D46D5D">
                <w:rPr>
                  <w:rPrChange w:id="1542" w:author="Yokota, Hidetoshi" w:date="2016-01-05T15:05:00Z">
                    <w:rPr>
                      <w:i/>
                    </w:rPr>
                  </w:rPrChange>
                </w:rPr>
                <w:t>Source address of the received frame that is used for measurement</w:t>
              </w:r>
            </w:ins>
          </w:p>
        </w:tc>
        <w:tc>
          <w:tcPr>
            <w:tcW w:w="523" w:type="pct"/>
            <w:tcPrChange w:id="1543" w:author="Yokota, Hidetoshi" w:date="2016-01-04T17:10:00Z">
              <w:tcPr>
                <w:tcW w:w="597" w:type="pct"/>
                <w:gridSpan w:val="2"/>
              </w:tcPr>
            </w:tcPrChange>
          </w:tcPr>
          <w:p w:rsidR="00DE47B9" w:rsidRPr="00FD129B" w:rsidRDefault="00DE47B9" w:rsidP="00DE47B9">
            <w:pPr>
              <w:jc w:val="center"/>
              <w:rPr>
                <w:ins w:id="1544" w:author="Yokota, Hidetoshi" w:date="2016-01-04T17:06:00Z"/>
              </w:rPr>
            </w:pPr>
          </w:p>
        </w:tc>
      </w:tr>
    </w:tbl>
    <w:p w:rsidR="00C76D37" w:rsidRDefault="00DB02FB">
      <w:pPr>
        <w:pStyle w:val="ListParagraph"/>
        <w:widowControl w:val="0"/>
        <w:numPr>
          <w:ilvl w:val="1"/>
          <w:numId w:val="6"/>
        </w:numPr>
        <w:spacing w:before="120"/>
        <w:ind w:leftChars="0"/>
        <w:outlineLvl w:val="1"/>
        <w:rPr>
          <w:ins w:id="1545" w:author="Yokota, Hidetoshi" w:date="2015-10-23T14:22:00Z"/>
          <w:b/>
          <w:sz w:val="28"/>
        </w:rPr>
        <w:pPrChange w:id="1546" w:author="Yokota, Hidetoshi" w:date="2015-10-23T14:22:00Z">
          <w:pPr>
            <w:pStyle w:val="ListParagraph"/>
            <w:widowControl w:val="0"/>
            <w:numPr>
              <w:ilvl w:val="1"/>
              <w:numId w:val="53"/>
            </w:numPr>
            <w:spacing w:before="120"/>
            <w:ind w:leftChars="0" w:left="992" w:hanging="567"/>
            <w:outlineLvl w:val="1"/>
          </w:pPr>
        </w:pPrChange>
      </w:pPr>
      <w:ins w:id="1547" w:author="Yokota, Hidetoshi" w:date="2015-10-27T02:31:00Z">
        <w:r>
          <w:rPr>
            <w:b/>
            <w:sz w:val="28"/>
          </w:rPr>
          <w:t xml:space="preserve"> </w:t>
        </w:r>
      </w:ins>
      <w:bookmarkStart w:id="1548" w:name="_Toc439858169"/>
      <w:ins w:id="1549" w:author="Yokota, Hidetoshi" w:date="2015-10-23T14:22:00Z">
        <w:r w:rsidR="002C1243">
          <w:rPr>
            <w:rFonts w:hint="eastAsia"/>
            <w:b/>
            <w:sz w:val="28"/>
          </w:rPr>
          <w:t>PHY PIB</w:t>
        </w:r>
        <w:bookmarkEnd w:id="1548"/>
      </w:ins>
    </w:p>
    <w:p w:rsidR="00C76D37" w:rsidRDefault="00C76D37">
      <w:pPr>
        <w:rPr>
          <w:del w:id="1550" w:author="Yokota, Hidetoshi" w:date="2015-10-16T13:43:00Z"/>
          <w:b/>
          <w:sz w:val="28"/>
        </w:rPr>
        <w:pPrChange w:id="1551" w:author="kitazawa" w:date="2015-11-10T15:52:00Z">
          <w:pPr>
            <w:widowControl w:val="0"/>
            <w:spacing w:before="120"/>
            <w:outlineLvl w:val="1"/>
          </w:pPr>
        </w:pPrChange>
      </w:pPr>
      <w:bookmarkStart w:id="1552" w:name="_Toc439770062"/>
      <w:bookmarkStart w:id="1553" w:name="_Toc439839026"/>
      <w:bookmarkStart w:id="1554" w:name="_Toc439858170"/>
      <w:bookmarkEnd w:id="1552"/>
      <w:bookmarkEnd w:id="1553"/>
      <w:bookmarkEnd w:id="1554"/>
    </w:p>
    <w:p w:rsidR="00954EC7" w:rsidRDefault="004F16B8" w:rsidP="002D6D13">
      <w:pPr>
        <w:pStyle w:val="ListParagraph"/>
        <w:widowControl w:val="0"/>
        <w:numPr>
          <w:ilvl w:val="2"/>
          <w:numId w:val="6"/>
        </w:numPr>
        <w:spacing w:before="120"/>
        <w:ind w:leftChars="0"/>
        <w:outlineLvl w:val="1"/>
        <w:rPr>
          <w:ins w:id="1555" w:author="Yokota, Hidetoshi" w:date="2016-01-04T16:55:00Z"/>
          <w:b/>
          <w:sz w:val="28"/>
        </w:rPr>
      </w:pPr>
      <w:ins w:id="1556" w:author="Yokota, Hidetoshi" w:date="2015-10-27T02:30:00Z">
        <w:r>
          <w:rPr>
            <w:b/>
            <w:sz w:val="28"/>
          </w:rPr>
          <w:t xml:space="preserve"> </w:t>
        </w:r>
      </w:ins>
      <w:bookmarkStart w:id="1557" w:name="_Toc439858171"/>
      <w:ins w:id="1558" w:author="Yokota, Hidetoshi" w:date="2015-10-26T17:36:00Z">
        <w:r w:rsidR="00954EC7">
          <w:rPr>
            <w:rFonts w:hint="eastAsia"/>
            <w:b/>
            <w:sz w:val="28"/>
          </w:rPr>
          <w:t>SRM metric</w:t>
        </w:r>
        <w:r w:rsidR="00954EC7">
          <w:rPr>
            <w:b/>
            <w:sz w:val="28"/>
          </w:rPr>
          <w:t>s</w:t>
        </w:r>
        <w:r w:rsidR="00453F69">
          <w:rPr>
            <w:rFonts w:hint="eastAsia"/>
            <w:b/>
            <w:sz w:val="28"/>
          </w:rPr>
          <w:t xml:space="preserve"> specific PHY</w:t>
        </w:r>
        <w:r w:rsidR="00954EC7">
          <w:rPr>
            <w:b/>
            <w:sz w:val="28"/>
          </w:rPr>
          <w:t xml:space="preserve"> </w:t>
        </w:r>
        <w:r w:rsidR="00954EC7">
          <w:rPr>
            <w:rFonts w:hint="eastAsia"/>
            <w:b/>
            <w:sz w:val="28"/>
          </w:rPr>
          <w:t>PIB</w:t>
        </w:r>
      </w:ins>
      <w:bookmarkEnd w:id="1557"/>
    </w:p>
    <w:p w:rsidR="004942DE" w:rsidRPr="004942DE" w:rsidRDefault="004942DE">
      <w:pPr>
        <w:widowControl w:val="0"/>
        <w:spacing w:before="120"/>
        <w:outlineLvl w:val="1"/>
        <w:rPr>
          <w:ins w:id="1559" w:author="Yokota, Hidetoshi" w:date="2015-10-26T17:36:00Z"/>
          <w:b/>
          <w:sz w:val="28"/>
          <w:rPrChange w:id="1560" w:author="Yokota, Hidetoshi" w:date="2016-01-04T16:55:00Z">
            <w:rPr>
              <w:ins w:id="1561" w:author="Yokota, Hidetoshi" w:date="2015-10-26T17:36:00Z"/>
            </w:rPr>
          </w:rPrChange>
        </w:rPr>
        <w:pPrChange w:id="1562" w:author="Yokota, Hidetoshi" w:date="2016-01-04T16:55:00Z">
          <w:pPr>
            <w:pStyle w:val="ListParagraph"/>
            <w:widowControl w:val="0"/>
            <w:numPr>
              <w:ilvl w:val="2"/>
              <w:numId w:val="6"/>
            </w:numPr>
            <w:spacing w:before="120"/>
            <w:ind w:leftChars="0" w:left="1418" w:hanging="567"/>
            <w:outlineLvl w:val="1"/>
          </w:pPr>
        </w:pPrChange>
      </w:pPr>
    </w:p>
    <w:p w:rsidR="00C76D37" w:rsidRDefault="004942DE">
      <w:pPr>
        <w:pStyle w:val="Caption"/>
        <w:jc w:val="center"/>
        <w:rPr>
          <w:ins w:id="1563" w:author="Yokota, Hidetoshi" w:date="2015-10-26T17:36:00Z"/>
          <w:sz w:val="28"/>
        </w:rPr>
        <w:pPrChange w:id="1564" w:author="Yokota, Hidetoshi" w:date="2016-01-04T16:55:00Z">
          <w:pPr>
            <w:widowControl w:val="0"/>
            <w:spacing w:before="120"/>
            <w:outlineLvl w:val="1"/>
          </w:pPr>
        </w:pPrChange>
      </w:pPr>
      <w:ins w:id="1565" w:author="Yokota, Hidetoshi" w:date="2016-01-04T16:55:00Z">
        <w:r>
          <w:t xml:space="preserve">Table </w:t>
        </w:r>
        <w:r>
          <w:fldChar w:fldCharType="begin"/>
        </w:r>
        <w:r>
          <w:instrText xml:space="preserve"> SEQ Table \* ARABIC </w:instrText>
        </w:r>
      </w:ins>
      <w:r>
        <w:fldChar w:fldCharType="separate"/>
      </w:r>
      <w:ins w:id="1566" w:author="Yokota, Hidetoshi" w:date="2016-01-06T15:40:00Z">
        <w:r w:rsidR="00BE73F3">
          <w:rPr>
            <w:noProof/>
          </w:rPr>
          <w:t>5</w:t>
        </w:r>
      </w:ins>
      <w:ins w:id="1567" w:author="Yokota, Hidetoshi" w:date="2016-01-04T16:55:00Z">
        <w:r>
          <w:fldChar w:fldCharType="end"/>
        </w:r>
        <w:r>
          <w:t xml:space="preserve"> PHY PIB attributes</w:t>
        </w:r>
      </w:ins>
      <w:ins w:id="1568" w:author="Yokota, Hidetoshi" w:date="2016-01-04T16:58:00Z">
        <w:r w:rsidR="0097314A">
          <w:t xml:space="preserve"> (Table 181 in </w:t>
        </w:r>
        <w:r w:rsidR="0097314A">
          <w:fldChar w:fldCharType="begin"/>
        </w:r>
        <w:r w:rsidR="0097314A">
          <w:instrText xml:space="preserve"> REF _Ref433676627 \n </w:instrText>
        </w:r>
      </w:ins>
      <w:r w:rsidR="0097314A">
        <w:fldChar w:fldCharType="separate"/>
      </w:r>
      <w:ins w:id="1569" w:author="Yokota, Hidetoshi" w:date="2016-01-06T15:40:00Z">
        <w:r w:rsidR="00BE73F3">
          <w:t>[22]</w:t>
        </w:r>
      </w:ins>
      <w:ins w:id="1570" w:author="Yokota, Hidetoshi" w:date="2016-01-04T16:58:00Z">
        <w:r w:rsidR="0097314A">
          <w:fldChar w:fldCharType="end"/>
        </w:r>
        <w:r w:rsidR="0097314A">
          <w:t>)</w:t>
        </w:r>
      </w:ins>
    </w:p>
    <w:tbl>
      <w:tblPr>
        <w:tblW w:w="929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Change w:id="1571" w:author="Yokota, Hidetoshi" w:date="2016-01-04T16:43:00Z">
          <w:tblPr>
            <w:tblW w:w="9298" w:type="dxa"/>
            <w:tblInd w:w="85" w:type="dxa"/>
            <w:tblCellMar>
              <w:left w:w="99" w:type="dxa"/>
              <w:right w:w="99" w:type="dxa"/>
            </w:tblCellMar>
            <w:tblLook w:val="04A0" w:firstRow="1" w:lastRow="0" w:firstColumn="1" w:lastColumn="0" w:noHBand="0" w:noVBand="1"/>
          </w:tblPr>
        </w:tblPrChange>
      </w:tblPr>
      <w:tblGrid>
        <w:gridCol w:w="2548"/>
        <w:gridCol w:w="1905"/>
        <w:gridCol w:w="1273"/>
        <w:gridCol w:w="2515"/>
        <w:gridCol w:w="1057"/>
        <w:tblGridChange w:id="1572">
          <w:tblGrid>
            <w:gridCol w:w="2548"/>
            <w:gridCol w:w="117"/>
            <w:gridCol w:w="1134"/>
            <w:gridCol w:w="654"/>
            <w:gridCol w:w="480"/>
            <w:gridCol w:w="793"/>
            <w:gridCol w:w="2438"/>
            <w:gridCol w:w="77"/>
            <w:gridCol w:w="1057"/>
          </w:tblGrid>
        </w:tblGridChange>
      </w:tblGrid>
      <w:tr w:rsidR="00954EC7" w:rsidRPr="0044161B" w:rsidTr="00072CA8">
        <w:trPr>
          <w:trHeight w:val="300"/>
          <w:ins w:id="1573" w:author="Yokota, Hidetoshi" w:date="2015-10-26T17:36:00Z"/>
          <w:trPrChange w:id="1574" w:author="Yokota, Hidetoshi" w:date="2016-01-04T16:43:00Z">
            <w:trPr>
              <w:trHeight w:val="300"/>
            </w:trPr>
          </w:trPrChange>
        </w:trPr>
        <w:tc>
          <w:tcPr>
            <w:tcW w:w="2665" w:type="dxa"/>
            <w:shd w:val="clear" w:color="auto" w:fill="auto"/>
            <w:hideMark/>
            <w:tcPrChange w:id="1575" w:author="Yokota, Hidetoshi" w:date="2016-01-04T16:43:00Z">
              <w:tcPr>
                <w:tcW w:w="2665" w:type="dxa"/>
                <w:gridSpan w:val="2"/>
                <w:tcBorders>
                  <w:top w:val="single" w:sz="4" w:space="0" w:color="auto"/>
                  <w:left w:val="single" w:sz="4" w:space="0" w:color="auto"/>
                  <w:bottom w:val="single" w:sz="4" w:space="0" w:color="auto"/>
                  <w:right w:val="single" w:sz="4" w:space="0" w:color="auto"/>
                </w:tcBorders>
                <w:shd w:val="clear" w:color="auto" w:fill="auto"/>
                <w:hideMark/>
              </w:tcPr>
            </w:tcPrChange>
          </w:tcPr>
          <w:p w:rsidR="00954EC7" w:rsidRPr="0044161B" w:rsidRDefault="00954EC7" w:rsidP="00D611D5">
            <w:pPr>
              <w:jc w:val="center"/>
              <w:rPr>
                <w:ins w:id="1576" w:author="Yokota, Hidetoshi" w:date="2015-10-26T17:36:00Z"/>
                <w:rFonts w:eastAsia="MS PGothic"/>
                <w:b/>
                <w:color w:val="000000"/>
                <w:szCs w:val="24"/>
              </w:rPr>
            </w:pPr>
            <w:ins w:id="1577" w:author="Yokota, Hidetoshi" w:date="2015-10-26T17:36:00Z">
              <w:r w:rsidRPr="0044161B">
                <w:rPr>
                  <w:rFonts w:eastAsia="MS PGothic"/>
                  <w:b/>
                  <w:color w:val="000000"/>
                  <w:szCs w:val="24"/>
                </w:rPr>
                <w:t xml:space="preserve">Attribute </w:t>
              </w:r>
            </w:ins>
          </w:p>
        </w:tc>
        <w:tc>
          <w:tcPr>
            <w:tcW w:w="1134" w:type="dxa"/>
            <w:shd w:val="clear" w:color="auto" w:fill="auto"/>
            <w:hideMark/>
            <w:tcPrChange w:id="1578" w:author="Yokota, Hidetoshi" w:date="2016-01-04T16:43:00Z">
              <w:tcPr>
                <w:tcW w:w="1134" w:type="dxa"/>
                <w:tcBorders>
                  <w:top w:val="single" w:sz="4" w:space="0" w:color="auto"/>
                  <w:left w:val="nil"/>
                  <w:bottom w:val="single" w:sz="4" w:space="0" w:color="auto"/>
                  <w:right w:val="single" w:sz="4" w:space="0" w:color="auto"/>
                </w:tcBorders>
                <w:shd w:val="clear" w:color="auto" w:fill="auto"/>
                <w:hideMark/>
              </w:tcPr>
            </w:tcPrChange>
          </w:tcPr>
          <w:p w:rsidR="00954EC7" w:rsidRPr="0044161B" w:rsidRDefault="00954EC7" w:rsidP="00D611D5">
            <w:pPr>
              <w:jc w:val="center"/>
              <w:rPr>
                <w:ins w:id="1579" w:author="Yokota, Hidetoshi" w:date="2015-10-26T17:36:00Z"/>
                <w:rFonts w:eastAsia="MS PGothic"/>
                <w:b/>
                <w:color w:val="000000"/>
                <w:szCs w:val="24"/>
              </w:rPr>
            </w:pPr>
            <w:ins w:id="1580" w:author="Yokota, Hidetoshi" w:date="2015-10-26T17:36:00Z">
              <w:r w:rsidRPr="0044161B">
                <w:rPr>
                  <w:rFonts w:eastAsia="MS PGothic"/>
                  <w:b/>
                  <w:color w:val="000000"/>
                  <w:szCs w:val="24"/>
                </w:rPr>
                <w:t xml:space="preserve">Type </w:t>
              </w:r>
            </w:ins>
          </w:p>
        </w:tc>
        <w:tc>
          <w:tcPr>
            <w:tcW w:w="1602" w:type="dxa"/>
            <w:shd w:val="clear" w:color="auto" w:fill="auto"/>
            <w:hideMark/>
            <w:tcPrChange w:id="1581" w:author="Yokota, Hidetoshi" w:date="2016-01-04T16:43:00Z">
              <w:tcPr>
                <w:tcW w:w="1134" w:type="dxa"/>
                <w:gridSpan w:val="2"/>
                <w:tcBorders>
                  <w:top w:val="single" w:sz="4" w:space="0" w:color="auto"/>
                  <w:left w:val="nil"/>
                  <w:bottom w:val="single" w:sz="4" w:space="0" w:color="auto"/>
                  <w:right w:val="single" w:sz="4" w:space="0" w:color="auto"/>
                </w:tcBorders>
                <w:shd w:val="clear" w:color="auto" w:fill="auto"/>
                <w:hideMark/>
              </w:tcPr>
            </w:tcPrChange>
          </w:tcPr>
          <w:p w:rsidR="00954EC7" w:rsidRPr="0044161B" w:rsidRDefault="00954EC7" w:rsidP="00D611D5">
            <w:pPr>
              <w:jc w:val="center"/>
              <w:rPr>
                <w:ins w:id="1582" w:author="Yokota, Hidetoshi" w:date="2015-10-26T17:36:00Z"/>
                <w:rFonts w:eastAsia="MS PGothic"/>
                <w:b/>
                <w:color w:val="000000"/>
                <w:szCs w:val="24"/>
              </w:rPr>
            </w:pPr>
            <w:ins w:id="1583" w:author="Yokota, Hidetoshi" w:date="2015-10-26T17:36:00Z">
              <w:r w:rsidRPr="0044161B">
                <w:rPr>
                  <w:rFonts w:eastAsia="MS PGothic"/>
                  <w:b/>
                  <w:color w:val="000000"/>
                  <w:szCs w:val="24"/>
                </w:rPr>
                <w:t xml:space="preserve">Range </w:t>
              </w:r>
            </w:ins>
          </w:p>
        </w:tc>
        <w:tc>
          <w:tcPr>
            <w:tcW w:w="2763" w:type="dxa"/>
            <w:shd w:val="clear" w:color="auto" w:fill="auto"/>
            <w:hideMark/>
            <w:tcPrChange w:id="1584" w:author="Yokota, Hidetoshi" w:date="2016-01-04T16:43:00Z">
              <w:tcPr>
                <w:tcW w:w="3231" w:type="dxa"/>
                <w:gridSpan w:val="2"/>
                <w:tcBorders>
                  <w:top w:val="single" w:sz="4" w:space="0" w:color="auto"/>
                  <w:left w:val="nil"/>
                  <w:bottom w:val="single" w:sz="4" w:space="0" w:color="auto"/>
                  <w:right w:val="single" w:sz="4" w:space="0" w:color="auto"/>
                </w:tcBorders>
                <w:shd w:val="clear" w:color="auto" w:fill="auto"/>
                <w:hideMark/>
              </w:tcPr>
            </w:tcPrChange>
          </w:tcPr>
          <w:p w:rsidR="00954EC7" w:rsidRPr="0044161B" w:rsidRDefault="00954EC7" w:rsidP="00D611D5">
            <w:pPr>
              <w:jc w:val="center"/>
              <w:rPr>
                <w:ins w:id="1585" w:author="Yokota, Hidetoshi" w:date="2015-10-26T17:36:00Z"/>
                <w:rFonts w:eastAsia="MS PGothic"/>
                <w:b/>
                <w:color w:val="000000"/>
                <w:szCs w:val="24"/>
              </w:rPr>
            </w:pPr>
            <w:ins w:id="1586" w:author="Yokota, Hidetoshi" w:date="2015-10-26T17:36:00Z">
              <w:r w:rsidRPr="0044161B">
                <w:rPr>
                  <w:rFonts w:eastAsia="MS PGothic"/>
                  <w:b/>
                  <w:color w:val="000000"/>
                  <w:szCs w:val="24"/>
                </w:rPr>
                <w:t xml:space="preserve">Description </w:t>
              </w:r>
            </w:ins>
          </w:p>
        </w:tc>
        <w:tc>
          <w:tcPr>
            <w:tcW w:w="1134" w:type="dxa"/>
            <w:shd w:val="clear" w:color="auto" w:fill="auto"/>
            <w:hideMark/>
            <w:tcPrChange w:id="1587" w:author="Yokota, Hidetoshi" w:date="2016-01-04T16:43:00Z">
              <w:tcPr>
                <w:tcW w:w="1134" w:type="dxa"/>
                <w:gridSpan w:val="2"/>
                <w:tcBorders>
                  <w:top w:val="single" w:sz="4" w:space="0" w:color="auto"/>
                  <w:left w:val="nil"/>
                  <w:bottom w:val="single" w:sz="4" w:space="0" w:color="auto"/>
                  <w:right w:val="single" w:sz="4" w:space="0" w:color="auto"/>
                </w:tcBorders>
                <w:shd w:val="clear" w:color="auto" w:fill="auto"/>
                <w:hideMark/>
              </w:tcPr>
            </w:tcPrChange>
          </w:tcPr>
          <w:p w:rsidR="00954EC7" w:rsidRPr="0044161B" w:rsidRDefault="00954EC7" w:rsidP="00D611D5">
            <w:pPr>
              <w:jc w:val="center"/>
              <w:rPr>
                <w:ins w:id="1588" w:author="Yokota, Hidetoshi" w:date="2015-10-26T17:36:00Z"/>
                <w:rFonts w:eastAsia="MS PGothic"/>
                <w:b/>
                <w:color w:val="000000"/>
                <w:szCs w:val="24"/>
              </w:rPr>
            </w:pPr>
            <w:ins w:id="1589" w:author="Yokota, Hidetoshi" w:date="2015-10-26T17:36:00Z">
              <w:r w:rsidRPr="0044161B">
                <w:rPr>
                  <w:rFonts w:eastAsia="MS PGothic"/>
                  <w:b/>
                  <w:color w:val="000000"/>
                  <w:szCs w:val="24"/>
                </w:rPr>
                <w:t xml:space="preserve">Default </w:t>
              </w:r>
            </w:ins>
          </w:p>
        </w:tc>
      </w:tr>
      <w:tr w:rsidR="00C350BE" w:rsidRPr="0044161B" w:rsidTr="00072CA8">
        <w:trPr>
          <w:trHeight w:val="1002"/>
          <w:ins w:id="1590" w:author="Yokota, Hidetoshi" w:date="2015-10-26T17:36:00Z"/>
          <w:trPrChange w:id="1591" w:author="Yokota, Hidetoshi" w:date="2016-01-04T16:43:00Z">
            <w:trPr>
              <w:trHeight w:val="1002"/>
            </w:trPr>
          </w:trPrChange>
        </w:trPr>
        <w:tc>
          <w:tcPr>
            <w:tcW w:w="2665" w:type="dxa"/>
            <w:shd w:val="clear" w:color="auto" w:fill="auto"/>
            <w:hideMark/>
            <w:tcPrChange w:id="1592" w:author="Yokota, Hidetoshi" w:date="2016-01-04T16:43:00Z">
              <w:tcPr>
                <w:tcW w:w="2665" w:type="dxa"/>
                <w:gridSpan w:val="2"/>
                <w:tcBorders>
                  <w:top w:val="nil"/>
                  <w:left w:val="single" w:sz="4" w:space="0" w:color="auto"/>
                  <w:bottom w:val="single" w:sz="4" w:space="0" w:color="auto"/>
                  <w:right w:val="single" w:sz="4" w:space="0" w:color="auto"/>
                </w:tcBorders>
                <w:shd w:val="clear" w:color="auto" w:fill="auto"/>
                <w:hideMark/>
              </w:tcPr>
            </w:tcPrChange>
          </w:tcPr>
          <w:p w:rsidR="00C350BE" w:rsidRPr="006C59FA" w:rsidRDefault="005E3CD8" w:rsidP="00C350BE">
            <w:pPr>
              <w:rPr>
                <w:ins w:id="1593" w:author="Yokota, Hidetoshi" w:date="2015-10-26T17:36:00Z"/>
                <w:rFonts w:eastAsia="MS PGothic"/>
                <w:i/>
                <w:iCs/>
                <w:color w:val="000000" w:themeColor="text1"/>
                <w:szCs w:val="24"/>
                <w:rPrChange w:id="1594" w:author="Yokota, Hidetoshi" w:date="2016-01-05T11:05:00Z">
                  <w:rPr>
                    <w:ins w:id="1595" w:author="Yokota, Hidetoshi" w:date="2015-10-26T17:36:00Z"/>
                    <w:rFonts w:eastAsia="MS PGothic"/>
                    <w:i/>
                    <w:iCs/>
                    <w:color w:val="000000"/>
                    <w:szCs w:val="24"/>
                  </w:rPr>
                </w:rPrChange>
              </w:rPr>
            </w:pPr>
            <w:ins w:id="1596" w:author="Yokota, Hidetoshi" w:date="2015-10-26T17:37:00Z">
              <w:r w:rsidRPr="006C59FA">
                <w:rPr>
                  <w:i/>
                  <w:color w:val="000000" w:themeColor="text1"/>
                  <w:rPrChange w:id="1597" w:author="Yokota, Hidetoshi" w:date="2016-01-05T11:05:00Z">
                    <w:rPr>
                      <w:i/>
                      <w:color w:val="FF0000"/>
                      <w:u w:val="single"/>
                    </w:rPr>
                  </w:rPrChange>
                </w:rPr>
                <w:t>phyTxPower</w:t>
              </w:r>
            </w:ins>
          </w:p>
        </w:tc>
        <w:tc>
          <w:tcPr>
            <w:tcW w:w="1134" w:type="dxa"/>
            <w:shd w:val="clear" w:color="auto" w:fill="auto"/>
            <w:hideMark/>
            <w:tcPrChange w:id="1598" w:author="Yokota, Hidetoshi" w:date="2016-01-04T16:43:00Z">
              <w:tcPr>
                <w:tcW w:w="1134" w:type="dxa"/>
                <w:tcBorders>
                  <w:top w:val="nil"/>
                  <w:left w:val="nil"/>
                  <w:bottom w:val="single" w:sz="4" w:space="0" w:color="auto"/>
                  <w:right w:val="single" w:sz="4" w:space="0" w:color="auto"/>
                </w:tcBorders>
                <w:shd w:val="clear" w:color="auto" w:fill="auto"/>
                <w:hideMark/>
              </w:tcPr>
            </w:tcPrChange>
          </w:tcPr>
          <w:p w:rsidR="00C350BE" w:rsidRPr="006C59FA" w:rsidRDefault="005E3CD8" w:rsidP="00C350BE">
            <w:pPr>
              <w:jc w:val="center"/>
              <w:rPr>
                <w:ins w:id="1599" w:author="Yokota, Hidetoshi" w:date="2015-10-26T17:36:00Z"/>
                <w:rFonts w:eastAsia="MS PGothic"/>
                <w:color w:val="000000" w:themeColor="text1"/>
                <w:szCs w:val="24"/>
                <w:rPrChange w:id="1600" w:author="Yokota, Hidetoshi" w:date="2016-01-05T11:05:00Z">
                  <w:rPr>
                    <w:ins w:id="1601" w:author="Yokota, Hidetoshi" w:date="2015-10-26T17:36:00Z"/>
                    <w:rFonts w:eastAsia="MS PGothic"/>
                    <w:color w:val="000000"/>
                    <w:szCs w:val="24"/>
                  </w:rPr>
                </w:rPrChange>
              </w:rPr>
            </w:pPr>
            <w:ins w:id="1602" w:author="Yokota, Hidetoshi" w:date="2015-10-26T17:37:00Z">
              <w:r w:rsidRPr="006C59FA">
                <w:rPr>
                  <w:color w:val="000000" w:themeColor="text1"/>
                  <w:rPrChange w:id="1603" w:author="Yokota, Hidetoshi" w:date="2016-01-05T11:05:00Z">
                    <w:rPr>
                      <w:color w:val="FF0000"/>
                      <w:u w:val="single"/>
                    </w:rPr>
                  </w:rPrChange>
                </w:rPr>
                <w:t>Signed integer</w:t>
              </w:r>
            </w:ins>
          </w:p>
        </w:tc>
        <w:tc>
          <w:tcPr>
            <w:tcW w:w="1602" w:type="dxa"/>
            <w:shd w:val="clear" w:color="auto" w:fill="auto"/>
            <w:hideMark/>
            <w:tcPrChange w:id="1604" w:author="Yokota, Hidetoshi" w:date="2016-01-04T16:43:00Z">
              <w:tcPr>
                <w:tcW w:w="1134" w:type="dxa"/>
                <w:gridSpan w:val="2"/>
                <w:tcBorders>
                  <w:top w:val="nil"/>
                  <w:left w:val="nil"/>
                  <w:bottom w:val="single" w:sz="4" w:space="0" w:color="auto"/>
                  <w:right w:val="single" w:sz="4" w:space="0" w:color="auto"/>
                </w:tcBorders>
                <w:shd w:val="clear" w:color="auto" w:fill="auto"/>
                <w:hideMark/>
              </w:tcPr>
            </w:tcPrChange>
          </w:tcPr>
          <w:p w:rsidR="00C350BE" w:rsidRPr="006C59FA" w:rsidRDefault="00FA066D">
            <w:pPr>
              <w:jc w:val="center"/>
              <w:rPr>
                <w:ins w:id="1605" w:author="Yokota, Hidetoshi" w:date="2015-10-26T17:36:00Z"/>
                <w:rFonts w:eastAsia="MS PGothic"/>
                <w:color w:val="000000" w:themeColor="text1"/>
                <w:szCs w:val="24"/>
                <w:rPrChange w:id="1606" w:author="Yokota, Hidetoshi" w:date="2016-01-05T11:05:00Z">
                  <w:rPr>
                    <w:ins w:id="1607" w:author="Yokota, Hidetoshi" w:date="2015-10-26T17:36:00Z"/>
                    <w:rFonts w:eastAsia="MS PGothic"/>
                    <w:color w:val="000000"/>
                    <w:szCs w:val="24"/>
                  </w:rPr>
                </w:rPrChange>
              </w:rPr>
            </w:pPr>
            <w:ins w:id="1608" w:author="Yokota, Hidetoshi" w:date="2015-11-04T20:36:00Z">
              <w:r w:rsidRPr="006C59FA">
                <w:rPr>
                  <w:rFonts w:eastAsia="MS PGothic"/>
                  <w:color w:val="000000" w:themeColor="text1"/>
                  <w:szCs w:val="24"/>
                  <w:rPrChange w:id="1609" w:author="Yokota, Hidetoshi" w:date="2016-01-05T11:05:00Z">
                    <w:rPr>
                      <w:rFonts w:eastAsia="MS PGothic"/>
                      <w:color w:val="000000" w:themeColor="text1"/>
                      <w:szCs w:val="24"/>
                      <w:highlight w:val="yellow"/>
                    </w:rPr>
                  </w:rPrChange>
                </w:rPr>
                <w:t>-</w:t>
              </w:r>
            </w:ins>
          </w:p>
        </w:tc>
        <w:tc>
          <w:tcPr>
            <w:tcW w:w="2763" w:type="dxa"/>
            <w:shd w:val="clear" w:color="auto" w:fill="auto"/>
            <w:hideMark/>
            <w:tcPrChange w:id="1610" w:author="Yokota, Hidetoshi" w:date="2016-01-04T16:43:00Z">
              <w:tcPr>
                <w:tcW w:w="3231" w:type="dxa"/>
                <w:gridSpan w:val="2"/>
                <w:tcBorders>
                  <w:top w:val="nil"/>
                  <w:left w:val="nil"/>
                  <w:bottom w:val="single" w:sz="4" w:space="0" w:color="auto"/>
                  <w:right w:val="single" w:sz="4" w:space="0" w:color="auto"/>
                </w:tcBorders>
                <w:shd w:val="clear" w:color="auto" w:fill="auto"/>
                <w:hideMark/>
              </w:tcPr>
            </w:tcPrChange>
          </w:tcPr>
          <w:p w:rsidR="00C350BE" w:rsidRPr="006C59FA" w:rsidRDefault="000D2260" w:rsidP="00C350BE">
            <w:pPr>
              <w:rPr>
                <w:ins w:id="1611" w:author="Yokota, Hidetoshi" w:date="2015-10-26T17:36:00Z"/>
                <w:color w:val="000000" w:themeColor="text1"/>
                <w:rPrChange w:id="1612" w:author="Yokota, Hidetoshi" w:date="2016-01-05T11:05:00Z">
                  <w:rPr>
                    <w:ins w:id="1613" w:author="Yokota, Hidetoshi" w:date="2015-10-26T17:36:00Z"/>
                    <w:rFonts w:eastAsia="MS PGothic"/>
                    <w:color w:val="000000"/>
                    <w:szCs w:val="24"/>
                  </w:rPr>
                </w:rPrChange>
              </w:rPr>
            </w:pPr>
            <w:ins w:id="1614" w:author="Yokota, Hidetoshi" w:date="2015-11-04T20:37:00Z">
              <w:r w:rsidRPr="006C59FA">
                <w:rPr>
                  <w:color w:val="000000" w:themeColor="text1"/>
                  <w:lang w:val="en-CA"/>
                  <w:rPrChange w:id="1615" w:author="Yokota, Hidetoshi" w:date="2016-01-05T11:05:00Z">
                    <w:rPr>
                      <w:color w:val="000000" w:themeColor="text1"/>
                      <w:highlight w:val="yellow"/>
                      <w:lang w:val="en-CA"/>
                    </w:rPr>
                  </w:rPrChange>
                </w:rPr>
                <w:t>Nominal transmit power of the device in dBm using the Maximum Transmit Power IE or predefined.</w:t>
              </w:r>
              <w:r w:rsidRPr="006C59FA">
                <w:rPr>
                  <w:color w:val="000000" w:themeColor="text1"/>
                  <w:rPrChange w:id="1616" w:author="Yokota, Hidetoshi" w:date="2016-01-05T11:05:00Z">
                    <w:rPr>
                      <w:color w:val="000000" w:themeColor="text1"/>
                      <w:highlight w:val="yellow"/>
                    </w:rPr>
                  </w:rPrChange>
                </w:rPr>
                <w:t xml:space="preserve"> </w:t>
              </w:r>
            </w:ins>
            <w:ins w:id="1617" w:author="Yokota, Hidetoshi" w:date="2015-10-26T17:37:00Z">
              <w:r w:rsidR="005E3CD8" w:rsidRPr="006C59FA">
                <w:rPr>
                  <w:color w:val="000000" w:themeColor="text1"/>
                  <w:rPrChange w:id="1618" w:author="Yokota, Hidetoshi" w:date="2016-01-05T11:05:00Z">
                    <w:rPr>
                      <w:color w:val="FF0000"/>
                      <w:u w:val="single"/>
                    </w:rPr>
                  </w:rPrChange>
                </w:rPr>
                <w:t>See Table 181.</w:t>
              </w:r>
            </w:ins>
          </w:p>
        </w:tc>
        <w:tc>
          <w:tcPr>
            <w:tcW w:w="1134" w:type="dxa"/>
            <w:shd w:val="clear" w:color="auto" w:fill="auto"/>
            <w:hideMark/>
            <w:tcPrChange w:id="1619" w:author="Yokota, Hidetoshi" w:date="2016-01-04T16:43:00Z">
              <w:tcPr>
                <w:tcW w:w="1134" w:type="dxa"/>
                <w:gridSpan w:val="2"/>
                <w:tcBorders>
                  <w:top w:val="nil"/>
                  <w:left w:val="nil"/>
                  <w:bottom w:val="single" w:sz="4" w:space="0" w:color="auto"/>
                  <w:right w:val="single" w:sz="4" w:space="0" w:color="auto"/>
                </w:tcBorders>
                <w:shd w:val="clear" w:color="auto" w:fill="auto"/>
                <w:hideMark/>
              </w:tcPr>
            </w:tcPrChange>
          </w:tcPr>
          <w:p w:rsidR="00C350BE" w:rsidRPr="00526DE1" w:rsidRDefault="005E3CD8" w:rsidP="00C350BE">
            <w:pPr>
              <w:jc w:val="center"/>
              <w:rPr>
                <w:ins w:id="1620" w:author="Yokota, Hidetoshi" w:date="2015-10-26T17:36:00Z"/>
                <w:rFonts w:eastAsia="MS PGothic"/>
                <w:szCs w:val="24"/>
                <w:rPrChange w:id="1621" w:author="Yokota, Hidetoshi" w:date="2015-11-04T17:01:00Z">
                  <w:rPr>
                    <w:ins w:id="1622" w:author="Yokota, Hidetoshi" w:date="2015-10-26T17:36:00Z"/>
                    <w:rFonts w:eastAsia="MS PGothic"/>
                    <w:color w:val="000000"/>
                    <w:szCs w:val="24"/>
                  </w:rPr>
                </w:rPrChange>
              </w:rPr>
            </w:pPr>
            <w:ins w:id="1623" w:author="Yokota, Hidetoshi" w:date="2015-10-26T17:37:00Z">
              <w:r w:rsidRPr="005E3CD8">
                <w:rPr>
                  <w:rFonts w:eastAsia="MS PGothic"/>
                  <w:szCs w:val="24"/>
                  <w:rPrChange w:id="1624" w:author="Yokota, Hidetoshi" w:date="2015-11-04T17:01:00Z">
                    <w:rPr>
                      <w:rFonts w:eastAsia="MS PGothic"/>
                      <w:color w:val="FF0000"/>
                      <w:szCs w:val="24"/>
                      <w:u w:val="single"/>
                    </w:rPr>
                  </w:rPrChange>
                </w:rPr>
                <w:t xml:space="preserve">- </w:t>
              </w:r>
            </w:ins>
          </w:p>
        </w:tc>
      </w:tr>
      <w:tr w:rsidR="00526DE1" w:rsidRPr="0044161B" w:rsidTr="00072CA8">
        <w:trPr>
          <w:trHeight w:val="1002"/>
          <w:ins w:id="1625" w:author="Yokota, Hidetoshi" w:date="2015-11-04T17:00:00Z"/>
          <w:trPrChange w:id="1626" w:author="Yokota, Hidetoshi" w:date="2016-01-04T16:43:00Z">
            <w:trPr>
              <w:trHeight w:val="1002"/>
            </w:trPr>
          </w:trPrChange>
        </w:trPr>
        <w:tc>
          <w:tcPr>
            <w:tcW w:w="2665" w:type="dxa"/>
            <w:shd w:val="clear" w:color="auto" w:fill="auto"/>
            <w:tcPrChange w:id="1627" w:author="Yokota, Hidetoshi" w:date="2016-01-04T16:43:00Z">
              <w:tcPr>
                <w:tcW w:w="2665" w:type="dxa"/>
                <w:gridSpan w:val="2"/>
                <w:tcBorders>
                  <w:top w:val="nil"/>
                  <w:left w:val="single" w:sz="4" w:space="0" w:color="auto"/>
                  <w:bottom w:val="single" w:sz="4" w:space="0" w:color="auto"/>
                  <w:right w:val="single" w:sz="4" w:space="0" w:color="auto"/>
                </w:tcBorders>
                <w:shd w:val="clear" w:color="auto" w:fill="auto"/>
              </w:tcPr>
            </w:tcPrChange>
          </w:tcPr>
          <w:p w:rsidR="00526DE1" w:rsidRPr="006C59FA" w:rsidRDefault="00695782" w:rsidP="00526DE1">
            <w:pPr>
              <w:rPr>
                <w:ins w:id="1628" w:author="Yokota, Hidetoshi" w:date="2015-11-04T17:00:00Z"/>
                <w:i/>
                <w:color w:val="000000" w:themeColor="text1"/>
                <w:rPrChange w:id="1629" w:author="Yokota, Hidetoshi" w:date="2016-01-05T11:05:00Z">
                  <w:rPr>
                    <w:ins w:id="1630" w:author="Yokota, Hidetoshi" w:date="2015-11-04T17:00:00Z"/>
                    <w:i/>
                    <w:color w:val="000000" w:themeColor="text1"/>
                    <w:highlight w:val="yellow"/>
                  </w:rPr>
                </w:rPrChange>
              </w:rPr>
            </w:pPr>
            <w:ins w:id="1631" w:author="Yokota, Hidetoshi" w:date="2015-11-04T17:00:00Z">
              <w:r w:rsidRPr="006C59FA">
                <w:rPr>
                  <w:i/>
                  <w:color w:val="000000" w:themeColor="text1"/>
                  <w:rPrChange w:id="1632" w:author="Yokota, Hidetoshi" w:date="2016-01-05T11:05:00Z">
                    <w:rPr>
                      <w:i/>
                      <w:color w:val="000000" w:themeColor="text1"/>
                      <w:highlight w:val="yellow"/>
                    </w:rPr>
                  </w:rPrChange>
                </w:rPr>
                <w:t>phyMaxTx</w:t>
              </w:r>
              <w:r w:rsidR="00526DE1" w:rsidRPr="006C59FA">
                <w:rPr>
                  <w:i/>
                  <w:color w:val="000000" w:themeColor="text1"/>
                  <w:rPrChange w:id="1633" w:author="Yokota, Hidetoshi" w:date="2016-01-05T11:05:00Z">
                    <w:rPr>
                      <w:i/>
                      <w:color w:val="000000" w:themeColor="text1"/>
                      <w:highlight w:val="yellow"/>
                    </w:rPr>
                  </w:rPrChange>
                </w:rPr>
                <w:t>Power</w:t>
              </w:r>
            </w:ins>
          </w:p>
        </w:tc>
        <w:tc>
          <w:tcPr>
            <w:tcW w:w="1134" w:type="dxa"/>
            <w:shd w:val="clear" w:color="auto" w:fill="auto"/>
            <w:tcPrChange w:id="1634" w:author="Yokota, Hidetoshi" w:date="2016-01-04T16:43:00Z">
              <w:tcPr>
                <w:tcW w:w="1134" w:type="dxa"/>
                <w:tcBorders>
                  <w:top w:val="nil"/>
                  <w:left w:val="nil"/>
                  <w:bottom w:val="single" w:sz="4" w:space="0" w:color="auto"/>
                  <w:right w:val="single" w:sz="4" w:space="0" w:color="auto"/>
                </w:tcBorders>
                <w:shd w:val="clear" w:color="auto" w:fill="auto"/>
              </w:tcPr>
            </w:tcPrChange>
          </w:tcPr>
          <w:p w:rsidR="00526DE1" w:rsidRPr="006C59FA" w:rsidRDefault="00072CA8" w:rsidP="00526DE1">
            <w:pPr>
              <w:jc w:val="center"/>
              <w:rPr>
                <w:ins w:id="1635" w:author="Yokota, Hidetoshi" w:date="2015-11-04T17:00:00Z"/>
                <w:color w:val="000000" w:themeColor="text1"/>
                <w:rPrChange w:id="1636" w:author="Yokota, Hidetoshi" w:date="2016-01-05T11:05:00Z">
                  <w:rPr>
                    <w:ins w:id="1637" w:author="Yokota, Hidetoshi" w:date="2015-11-04T17:00:00Z"/>
                    <w:color w:val="000000" w:themeColor="text1"/>
                    <w:highlight w:val="yellow"/>
                  </w:rPr>
                </w:rPrChange>
              </w:rPr>
            </w:pPr>
            <w:ins w:id="1638" w:author="Yokota, Hidetoshi" w:date="2016-01-04T16:47:00Z">
              <w:r w:rsidRPr="006C59FA">
                <w:rPr>
                  <w:color w:val="000000" w:themeColor="text1"/>
                  <w:rPrChange w:id="1639" w:author="Yokota, Hidetoshi" w:date="2016-01-05T11:05:00Z">
                    <w:rPr>
                      <w:color w:val="000000" w:themeColor="text1"/>
                      <w:highlight w:val="yellow"/>
                    </w:rPr>
                  </w:rPrChange>
                </w:rPr>
                <w:t>Signed integer</w:t>
              </w:r>
            </w:ins>
          </w:p>
        </w:tc>
        <w:tc>
          <w:tcPr>
            <w:tcW w:w="1602" w:type="dxa"/>
            <w:shd w:val="clear" w:color="auto" w:fill="auto"/>
            <w:tcPrChange w:id="1640" w:author="Yokota, Hidetoshi" w:date="2016-01-04T16:43:00Z">
              <w:tcPr>
                <w:tcW w:w="1134" w:type="dxa"/>
                <w:gridSpan w:val="2"/>
                <w:tcBorders>
                  <w:top w:val="nil"/>
                  <w:left w:val="nil"/>
                  <w:bottom w:val="single" w:sz="4" w:space="0" w:color="auto"/>
                  <w:right w:val="single" w:sz="4" w:space="0" w:color="auto"/>
                </w:tcBorders>
                <w:shd w:val="clear" w:color="auto" w:fill="auto"/>
              </w:tcPr>
            </w:tcPrChange>
          </w:tcPr>
          <w:p w:rsidR="00526DE1" w:rsidRPr="006C59FA" w:rsidRDefault="00FA066D">
            <w:pPr>
              <w:jc w:val="center"/>
              <w:rPr>
                <w:ins w:id="1641" w:author="Yokota, Hidetoshi" w:date="2015-11-04T17:00:00Z"/>
                <w:color w:val="000000" w:themeColor="text1"/>
                <w:rPrChange w:id="1642" w:author="Yokota, Hidetoshi" w:date="2016-01-05T11:05:00Z">
                  <w:rPr>
                    <w:ins w:id="1643" w:author="Yokota, Hidetoshi" w:date="2015-11-04T17:00:00Z"/>
                    <w:color w:val="000000" w:themeColor="text1"/>
                    <w:highlight w:val="yellow"/>
                  </w:rPr>
                </w:rPrChange>
              </w:rPr>
            </w:pPr>
            <w:ins w:id="1644" w:author="Yokota, Hidetoshi" w:date="2015-11-04T20:36:00Z">
              <w:r w:rsidRPr="006C59FA">
                <w:rPr>
                  <w:color w:val="000000" w:themeColor="text1"/>
                  <w:rPrChange w:id="1645" w:author="Yokota, Hidetoshi" w:date="2016-01-05T11:05:00Z">
                    <w:rPr>
                      <w:color w:val="000000" w:themeColor="text1"/>
                      <w:highlight w:val="yellow"/>
                    </w:rPr>
                  </w:rPrChange>
                </w:rPr>
                <w:t>-</w:t>
              </w:r>
            </w:ins>
          </w:p>
        </w:tc>
        <w:tc>
          <w:tcPr>
            <w:tcW w:w="2763" w:type="dxa"/>
            <w:shd w:val="clear" w:color="auto" w:fill="auto"/>
            <w:tcPrChange w:id="1646" w:author="Yokota, Hidetoshi" w:date="2016-01-04T16:43:00Z">
              <w:tcPr>
                <w:tcW w:w="3231" w:type="dxa"/>
                <w:gridSpan w:val="2"/>
                <w:tcBorders>
                  <w:top w:val="nil"/>
                  <w:left w:val="nil"/>
                  <w:bottom w:val="single" w:sz="4" w:space="0" w:color="auto"/>
                  <w:right w:val="single" w:sz="4" w:space="0" w:color="auto"/>
                </w:tcBorders>
                <w:shd w:val="clear" w:color="auto" w:fill="auto"/>
              </w:tcPr>
            </w:tcPrChange>
          </w:tcPr>
          <w:p w:rsidR="00526DE1" w:rsidRPr="006C59FA" w:rsidRDefault="00D611D5" w:rsidP="00526DE1">
            <w:pPr>
              <w:rPr>
                <w:ins w:id="1647" w:author="Yokota, Hidetoshi" w:date="2015-11-04T17:00:00Z"/>
                <w:color w:val="000000" w:themeColor="text1"/>
                <w:rPrChange w:id="1648" w:author="Yokota, Hidetoshi" w:date="2016-01-05T11:05:00Z">
                  <w:rPr>
                    <w:ins w:id="1649" w:author="Yokota, Hidetoshi" w:date="2015-11-04T17:00:00Z"/>
                    <w:color w:val="000000" w:themeColor="text1"/>
                    <w:highlight w:val="yellow"/>
                  </w:rPr>
                </w:rPrChange>
              </w:rPr>
            </w:pPr>
            <w:ins w:id="1650" w:author="Yokota, Hidetoshi" w:date="2015-11-04T17:28:00Z">
              <w:r w:rsidRPr="006C59FA">
                <w:rPr>
                  <w:color w:val="000000" w:themeColor="text1"/>
                  <w:lang w:val="en-CA"/>
                  <w:rPrChange w:id="1651" w:author="Yokota, Hidetoshi" w:date="2016-01-05T11:05:00Z">
                    <w:rPr>
                      <w:color w:val="000000" w:themeColor="text1"/>
                      <w:highlight w:val="yellow"/>
                      <w:lang w:val="en-CA"/>
                    </w:rPr>
                  </w:rPrChange>
                </w:rPr>
                <w:t>Nominal transmit power level allowed on a network.</w:t>
              </w:r>
              <w:r w:rsidRPr="006C59FA">
                <w:rPr>
                  <w:color w:val="000000" w:themeColor="text1"/>
                  <w:rPrChange w:id="1652" w:author="Yokota, Hidetoshi" w:date="2016-01-05T11:05:00Z">
                    <w:rPr>
                      <w:color w:val="000000" w:themeColor="text1"/>
                      <w:highlight w:val="yellow"/>
                    </w:rPr>
                  </w:rPrChange>
                </w:rPr>
                <w:t xml:space="preserve"> </w:t>
              </w:r>
            </w:ins>
            <w:ins w:id="1653" w:author="Yokota, Hidetoshi" w:date="2015-11-04T17:01:00Z">
              <w:r w:rsidR="00526DE1" w:rsidRPr="006C59FA">
                <w:rPr>
                  <w:color w:val="000000" w:themeColor="text1"/>
                  <w:rPrChange w:id="1654" w:author="Yokota, Hidetoshi" w:date="2016-01-05T11:05:00Z">
                    <w:rPr>
                      <w:color w:val="000000" w:themeColor="text1"/>
                      <w:highlight w:val="yellow"/>
                    </w:rPr>
                  </w:rPrChange>
                </w:rPr>
                <w:t>See Table 181.</w:t>
              </w:r>
            </w:ins>
          </w:p>
        </w:tc>
        <w:tc>
          <w:tcPr>
            <w:tcW w:w="1134" w:type="dxa"/>
            <w:shd w:val="clear" w:color="auto" w:fill="auto"/>
            <w:tcPrChange w:id="1655" w:author="Yokota, Hidetoshi" w:date="2016-01-04T16:43:00Z">
              <w:tcPr>
                <w:tcW w:w="1134" w:type="dxa"/>
                <w:gridSpan w:val="2"/>
                <w:tcBorders>
                  <w:top w:val="nil"/>
                  <w:left w:val="nil"/>
                  <w:bottom w:val="single" w:sz="4" w:space="0" w:color="auto"/>
                  <w:right w:val="single" w:sz="4" w:space="0" w:color="auto"/>
                </w:tcBorders>
                <w:shd w:val="clear" w:color="auto" w:fill="auto"/>
              </w:tcPr>
            </w:tcPrChange>
          </w:tcPr>
          <w:p w:rsidR="00526DE1" w:rsidRPr="00526DE1" w:rsidRDefault="005E3CD8" w:rsidP="00526DE1">
            <w:pPr>
              <w:jc w:val="center"/>
              <w:rPr>
                <w:ins w:id="1656" w:author="Yokota, Hidetoshi" w:date="2015-11-04T17:00:00Z"/>
                <w:rFonts w:eastAsia="MS PGothic"/>
                <w:szCs w:val="24"/>
                <w:rPrChange w:id="1657" w:author="Yokota, Hidetoshi" w:date="2015-11-04T17:01:00Z">
                  <w:rPr>
                    <w:ins w:id="1658" w:author="Yokota, Hidetoshi" w:date="2015-11-04T17:00:00Z"/>
                    <w:rFonts w:eastAsia="MS PGothic"/>
                    <w:color w:val="FF0000"/>
                    <w:szCs w:val="24"/>
                  </w:rPr>
                </w:rPrChange>
              </w:rPr>
            </w:pPr>
            <w:ins w:id="1659" w:author="Yokota, Hidetoshi" w:date="2015-11-04T17:01:00Z">
              <w:r w:rsidRPr="005E3CD8">
                <w:rPr>
                  <w:rFonts w:eastAsia="MS PGothic"/>
                  <w:szCs w:val="24"/>
                  <w:rPrChange w:id="1660" w:author="Yokota, Hidetoshi" w:date="2015-11-04T17:01:00Z">
                    <w:rPr>
                      <w:rFonts w:eastAsia="MS PGothic"/>
                      <w:color w:val="FF0000"/>
                      <w:szCs w:val="24"/>
                      <w:u w:val="single"/>
                    </w:rPr>
                  </w:rPrChange>
                </w:rPr>
                <w:t xml:space="preserve">- </w:t>
              </w:r>
            </w:ins>
          </w:p>
        </w:tc>
      </w:tr>
      <w:tr w:rsidR="00072CA8" w:rsidRPr="0044161B" w:rsidTr="00072CA8">
        <w:trPr>
          <w:trHeight w:val="1002"/>
          <w:ins w:id="1661" w:author="Yokota, Hidetoshi" w:date="2016-01-04T16:44:00Z"/>
        </w:trPr>
        <w:tc>
          <w:tcPr>
            <w:tcW w:w="2665" w:type="dxa"/>
            <w:shd w:val="clear" w:color="auto" w:fill="auto"/>
          </w:tcPr>
          <w:p w:rsidR="00072CA8" w:rsidRPr="00072CA8" w:rsidRDefault="00072CA8" w:rsidP="00072CA8">
            <w:pPr>
              <w:rPr>
                <w:ins w:id="1662" w:author="Yokota, Hidetoshi" w:date="2016-01-04T16:47:00Z"/>
                <w:i/>
                <w:color w:val="000000" w:themeColor="text1"/>
                <w:highlight w:val="yellow"/>
              </w:rPr>
            </w:pPr>
            <w:ins w:id="1663" w:author="Yokota, Hidetoshi" w:date="2016-01-04T16:47:00Z">
              <w:r w:rsidRPr="00072CA8">
                <w:rPr>
                  <w:i/>
                  <w:iCs/>
                  <w:color w:val="000000" w:themeColor="text1"/>
                  <w:highlight w:val="yellow"/>
                  <w:lang w:val="en-CA"/>
                </w:rPr>
                <w:t>phyBroadcastTxPower</w:t>
              </w:r>
            </w:ins>
          </w:p>
          <w:p w:rsidR="00072CA8" w:rsidRDefault="00072CA8" w:rsidP="00526DE1">
            <w:pPr>
              <w:rPr>
                <w:ins w:id="1664" w:author="Yokota, Hidetoshi" w:date="2016-01-04T16:44:00Z"/>
                <w:i/>
                <w:color w:val="000000" w:themeColor="text1"/>
                <w:highlight w:val="yellow"/>
              </w:rPr>
            </w:pPr>
          </w:p>
        </w:tc>
        <w:tc>
          <w:tcPr>
            <w:tcW w:w="1134" w:type="dxa"/>
            <w:shd w:val="clear" w:color="auto" w:fill="auto"/>
          </w:tcPr>
          <w:p w:rsidR="00072CA8" w:rsidRPr="004029E5" w:rsidRDefault="00072CA8" w:rsidP="00526DE1">
            <w:pPr>
              <w:jc w:val="center"/>
              <w:rPr>
                <w:ins w:id="1665" w:author="Yokota, Hidetoshi" w:date="2016-01-04T16:44:00Z"/>
                <w:color w:val="000000" w:themeColor="text1"/>
                <w:highlight w:val="yellow"/>
              </w:rPr>
            </w:pPr>
            <w:ins w:id="1666" w:author="Yokota, Hidetoshi" w:date="2016-01-04T16:47:00Z">
              <w:r w:rsidRPr="004029E5">
                <w:rPr>
                  <w:color w:val="000000" w:themeColor="text1"/>
                  <w:highlight w:val="yellow"/>
                </w:rPr>
                <w:t>Signed integer</w:t>
              </w:r>
            </w:ins>
          </w:p>
        </w:tc>
        <w:tc>
          <w:tcPr>
            <w:tcW w:w="1602" w:type="dxa"/>
            <w:shd w:val="clear" w:color="auto" w:fill="auto"/>
          </w:tcPr>
          <w:p w:rsidR="00072CA8" w:rsidRDefault="00072CA8">
            <w:pPr>
              <w:jc w:val="center"/>
              <w:rPr>
                <w:ins w:id="1667" w:author="Yokota, Hidetoshi" w:date="2016-01-04T16:44:00Z"/>
                <w:color w:val="000000" w:themeColor="text1"/>
                <w:highlight w:val="yellow"/>
              </w:rPr>
            </w:pPr>
            <w:ins w:id="1668" w:author="Yokota, Hidetoshi" w:date="2016-01-04T16:49:00Z">
              <w:r>
                <w:rPr>
                  <w:color w:val="000000" w:themeColor="text1"/>
                  <w:highlight w:val="yellow"/>
                </w:rPr>
                <w:t>-</w:t>
              </w:r>
            </w:ins>
          </w:p>
        </w:tc>
        <w:tc>
          <w:tcPr>
            <w:tcW w:w="2763" w:type="dxa"/>
            <w:shd w:val="clear" w:color="auto" w:fill="auto"/>
          </w:tcPr>
          <w:p w:rsidR="00072CA8" w:rsidRPr="00072CA8" w:rsidRDefault="00072CA8" w:rsidP="00526DE1">
            <w:pPr>
              <w:rPr>
                <w:ins w:id="1669" w:author="Yokota, Hidetoshi" w:date="2016-01-04T16:44:00Z"/>
                <w:color w:val="000000" w:themeColor="text1"/>
                <w:highlight w:val="yellow"/>
                <w:lang w:val="en-CA"/>
              </w:rPr>
            </w:pPr>
            <w:ins w:id="1670" w:author="Yokota, Hidetoshi" w:date="2016-01-04T16:49:00Z">
              <w:r w:rsidRPr="00072CA8">
                <w:rPr>
                  <w:color w:val="000000" w:themeColor="text1"/>
                  <w:highlight w:val="yellow"/>
                  <w:lang w:val="en-CA"/>
                </w:rPr>
                <w:t xml:space="preserve">Transmit power in dBm while broadcasting. This value is managed by an upper layer but shall be lower or equal to </w:t>
              </w:r>
              <w:r w:rsidRPr="00072CA8">
                <w:rPr>
                  <w:i/>
                  <w:iCs/>
                  <w:color w:val="000000" w:themeColor="text1"/>
                  <w:highlight w:val="yellow"/>
                  <w:lang w:val="en-CA"/>
                </w:rPr>
                <w:t>phyTXPower</w:t>
              </w:r>
              <w:r w:rsidRPr="00072CA8">
                <w:rPr>
                  <w:color w:val="000000" w:themeColor="text1"/>
                  <w:highlight w:val="yellow"/>
                  <w:lang w:val="en-CA"/>
                </w:rPr>
                <w:t>.</w:t>
              </w:r>
            </w:ins>
          </w:p>
        </w:tc>
        <w:tc>
          <w:tcPr>
            <w:tcW w:w="1134" w:type="dxa"/>
            <w:shd w:val="clear" w:color="auto" w:fill="auto"/>
          </w:tcPr>
          <w:p w:rsidR="00072CA8" w:rsidRPr="005E3CD8" w:rsidRDefault="00072CA8" w:rsidP="00526DE1">
            <w:pPr>
              <w:jc w:val="center"/>
              <w:rPr>
                <w:ins w:id="1671" w:author="Yokota, Hidetoshi" w:date="2016-01-04T16:44:00Z"/>
                <w:rFonts w:eastAsia="MS PGothic"/>
                <w:szCs w:val="24"/>
              </w:rPr>
            </w:pPr>
            <w:ins w:id="1672" w:author="Yokota, Hidetoshi" w:date="2016-01-04T16:50:00Z">
              <w:r w:rsidRPr="001C6E52">
                <w:rPr>
                  <w:rFonts w:eastAsia="MS PGothic"/>
                  <w:szCs w:val="24"/>
                </w:rPr>
                <w:t>-</w:t>
              </w:r>
            </w:ins>
          </w:p>
        </w:tc>
      </w:tr>
      <w:tr w:rsidR="00072CA8" w:rsidRPr="0044161B" w:rsidTr="00072CA8">
        <w:trPr>
          <w:trHeight w:val="1002"/>
          <w:ins w:id="1673" w:author="Yokota, Hidetoshi" w:date="2016-01-04T16:44:00Z"/>
        </w:trPr>
        <w:tc>
          <w:tcPr>
            <w:tcW w:w="2665" w:type="dxa"/>
            <w:shd w:val="clear" w:color="auto" w:fill="auto"/>
          </w:tcPr>
          <w:p w:rsidR="00072CA8" w:rsidRPr="00072CA8" w:rsidRDefault="000E2AB5" w:rsidP="00072CA8">
            <w:pPr>
              <w:rPr>
                <w:ins w:id="1674" w:author="Yokota, Hidetoshi" w:date="2016-01-04T16:48:00Z"/>
                <w:i/>
                <w:color w:val="000000" w:themeColor="text1"/>
                <w:highlight w:val="yellow"/>
              </w:rPr>
            </w:pPr>
            <w:ins w:id="1675" w:author="Yokota, Hidetoshi" w:date="2016-01-04T16:48:00Z">
              <w:r>
                <w:rPr>
                  <w:i/>
                  <w:iCs/>
                  <w:color w:val="000000" w:themeColor="text1"/>
                  <w:highlight w:val="yellow"/>
                  <w:lang w:val="en-CA"/>
                </w:rPr>
                <w:t>phyUnicastTx</w:t>
              </w:r>
              <w:r w:rsidR="00072CA8" w:rsidRPr="00072CA8">
                <w:rPr>
                  <w:i/>
                  <w:iCs/>
                  <w:color w:val="000000" w:themeColor="text1"/>
                  <w:highlight w:val="yellow"/>
                  <w:lang w:val="en-CA"/>
                </w:rPr>
                <w:t>Power</w:t>
              </w:r>
            </w:ins>
          </w:p>
          <w:p w:rsidR="00072CA8" w:rsidRDefault="00072CA8" w:rsidP="00526DE1">
            <w:pPr>
              <w:rPr>
                <w:ins w:id="1676" w:author="Yokota, Hidetoshi" w:date="2016-01-04T16:44:00Z"/>
                <w:i/>
                <w:color w:val="000000" w:themeColor="text1"/>
                <w:highlight w:val="yellow"/>
              </w:rPr>
            </w:pPr>
          </w:p>
        </w:tc>
        <w:tc>
          <w:tcPr>
            <w:tcW w:w="1134" w:type="dxa"/>
            <w:shd w:val="clear" w:color="auto" w:fill="auto"/>
          </w:tcPr>
          <w:p w:rsidR="00072CA8" w:rsidRPr="004029E5" w:rsidRDefault="00072CA8" w:rsidP="00526DE1">
            <w:pPr>
              <w:jc w:val="center"/>
              <w:rPr>
                <w:ins w:id="1677" w:author="Yokota, Hidetoshi" w:date="2016-01-04T16:44:00Z"/>
                <w:color w:val="000000" w:themeColor="text1"/>
                <w:highlight w:val="yellow"/>
              </w:rPr>
            </w:pPr>
            <w:ins w:id="1678" w:author="Yokota, Hidetoshi" w:date="2016-01-04T16:48:00Z">
              <w:r w:rsidRPr="004029E5">
                <w:rPr>
                  <w:color w:val="000000" w:themeColor="text1"/>
                  <w:highlight w:val="yellow"/>
                </w:rPr>
                <w:t>Signed integer</w:t>
              </w:r>
            </w:ins>
          </w:p>
        </w:tc>
        <w:tc>
          <w:tcPr>
            <w:tcW w:w="1602" w:type="dxa"/>
            <w:shd w:val="clear" w:color="auto" w:fill="auto"/>
          </w:tcPr>
          <w:p w:rsidR="00072CA8" w:rsidRDefault="00072CA8">
            <w:pPr>
              <w:jc w:val="center"/>
              <w:rPr>
                <w:ins w:id="1679" w:author="Yokota, Hidetoshi" w:date="2016-01-04T16:44:00Z"/>
                <w:color w:val="000000" w:themeColor="text1"/>
                <w:highlight w:val="yellow"/>
              </w:rPr>
            </w:pPr>
            <w:ins w:id="1680" w:author="Yokota, Hidetoshi" w:date="2016-01-04T16:49:00Z">
              <w:r>
                <w:rPr>
                  <w:color w:val="000000" w:themeColor="text1"/>
                  <w:highlight w:val="yellow"/>
                </w:rPr>
                <w:t>-</w:t>
              </w:r>
            </w:ins>
          </w:p>
        </w:tc>
        <w:tc>
          <w:tcPr>
            <w:tcW w:w="2763" w:type="dxa"/>
            <w:shd w:val="clear" w:color="auto" w:fill="auto"/>
          </w:tcPr>
          <w:p w:rsidR="00072CA8" w:rsidRPr="00072CA8" w:rsidRDefault="00072CA8" w:rsidP="00072CA8">
            <w:pPr>
              <w:rPr>
                <w:ins w:id="1681" w:author="Yokota, Hidetoshi" w:date="2016-01-04T16:49:00Z"/>
                <w:color w:val="000000" w:themeColor="text1"/>
                <w:highlight w:val="yellow"/>
              </w:rPr>
            </w:pPr>
            <w:ins w:id="1682" w:author="Yokota, Hidetoshi" w:date="2016-01-04T16:49:00Z">
              <w:r w:rsidRPr="00072CA8">
                <w:rPr>
                  <w:color w:val="000000" w:themeColor="text1"/>
                  <w:highlight w:val="yellow"/>
                  <w:lang w:val="en-CA"/>
                </w:rPr>
                <w:t xml:space="preserve">Transmit power in dBm while sending a unicast. This value is managed by an upper layer but shall be lower or equal to </w:t>
              </w:r>
              <w:r w:rsidRPr="00072CA8">
                <w:rPr>
                  <w:i/>
                  <w:iCs/>
                  <w:color w:val="000000" w:themeColor="text1"/>
                  <w:highlight w:val="yellow"/>
                  <w:lang w:val="en-CA"/>
                </w:rPr>
                <w:t>phyTXPower</w:t>
              </w:r>
              <w:r w:rsidRPr="00072CA8">
                <w:rPr>
                  <w:color w:val="000000" w:themeColor="text1"/>
                  <w:highlight w:val="yellow"/>
                  <w:lang w:val="en-CA"/>
                </w:rPr>
                <w:t>.</w:t>
              </w:r>
            </w:ins>
          </w:p>
          <w:p w:rsidR="00072CA8" w:rsidRPr="00072CA8" w:rsidRDefault="00072CA8" w:rsidP="00526DE1">
            <w:pPr>
              <w:rPr>
                <w:ins w:id="1683" w:author="Yokota, Hidetoshi" w:date="2016-01-04T16:44:00Z"/>
                <w:color w:val="000000" w:themeColor="text1"/>
                <w:highlight w:val="yellow"/>
                <w:rPrChange w:id="1684" w:author="Yokota, Hidetoshi" w:date="2016-01-04T16:49:00Z">
                  <w:rPr>
                    <w:ins w:id="1685" w:author="Yokota, Hidetoshi" w:date="2016-01-04T16:44:00Z"/>
                    <w:color w:val="000000" w:themeColor="text1"/>
                    <w:highlight w:val="yellow"/>
                    <w:lang w:val="en-CA"/>
                  </w:rPr>
                </w:rPrChange>
              </w:rPr>
            </w:pPr>
          </w:p>
        </w:tc>
        <w:tc>
          <w:tcPr>
            <w:tcW w:w="1134" w:type="dxa"/>
            <w:shd w:val="clear" w:color="auto" w:fill="auto"/>
          </w:tcPr>
          <w:p w:rsidR="00072CA8" w:rsidRPr="005E3CD8" w:rsidRDefault="00072CA8" w:rsidP="00526DE1">
            <w:pPr>
              <w:jc w:val="center"/>
              <w:rPr>
                <w:ins w:id="1686" w:author="Yokota, Hidetoshi" w:date="2016-01-04T16:44:00Z"/>
                <w:rFonts w:eastAsia="MS PGothic"/>
                <w:szCs w:val="24"/>
              </w:rPr>
            </w:pPr>
            <w:ins w:id="1687" w:author="Yokota, Hidetoshi" w:date="2016-01-04T16:50:00Z">
              <w:r w:rsidRPr="001C6E52">
                <w:rPr>
                  <w:rFonts w:eastAsia="MS PGothic"/>
                  <w:szCs w:val="24"/>
                </w:rPr>
                <w:t>-</w:t>
              </w:r>
            </w:ins>
          </w:p>
        </w:tc>
      </w:tr>
      <w:tr w:rsidR="00072CA8" w:rsidRPr="0044161B" w:rsidTr="00072CA8">
        <w:trPr>
          <w:trHeight w:val="1002"/>
          <w:ins w:id="1688" w:author="Yokota, Hidetoshi" w:date="2016-01-04T16:44:00Z"/>
        </w:trPr>
        <w:tc>
          <w:tcPr>
            <w:tcW w:w="2665" w:type="dxa"/>
            <w:shd w:val="clear" w:color="auto" w:fill="auto"/>
          </w:tcPr>
          <w:p w:rsidR="00072CA8" w:rsidRPr="00072CA8" w:rsidRDefault="000E2AB5" w:rsidP="00072CA8">
            <w:pPr>
              <w:rPr>
                <w:ins w:id="1689" w:author="Yokota, Hidetoshi" w:date="2016-01-04T16:48:00Z"/>
                <w:i/>
                <w:color w:val="000000" w:themeColor="text1"/>
                <w:highlight w:val="yellow"/>
              </w:rPr>
            </w:pPr>
            <w:ins w:id="1690" w:author="Yokota, Hidetoshi" w:date="2016-01-04T16:48:00Z">
              <w:r>
                <w:rPr>
                  <w:i/>
                  <w:iCs/>
                  <w:color w:val="000000" w:themeColor="text1"/>
                  <w:highlight w:val="yellow"/>
                  <w:lang w:val="en-CA"/>
                </w:rPr>
                <w:lastRenderedPageBreak/>
                <w:t>phyPeersTx</w:t>
              </w:r>
              <w:r w:rsidR="00072CA8" w:rsidRPr="00072CA8">
                <w:rPr>
                  <w:i/>
                  <w:iCs/>
                  <w:color w:val="000000" w:themeColor="text1"/>
                  <w:highlight w:val="yellow"/>
                  <w:lang w:val="en-CA"/>
                </w:rPr>
                <w:t>Power</w:t>
              </w:r>
            </w:ins>
          </w:p>
          <w:p w:rsidR="00072CA8" w:rsidRDefault="00072CA8" w:rsidP="00526DE1">
            <w:pPr>
              <w:rPr>
                <w:ins w:id="1691" w:author="Yokota, Hidetoshi" w:date="2016-01-04T16:44:00Z"/>
                <w:i/>
                <w:color w:val="000000" w:themeColor="text1"/>
                <w:highlight w:val="yellow"/>
              </w:rPr>
            </w:pPr>
          </w:p>
        </w:tc>
        <w:tc>
          <w:tcPr>
            <w:tcW w:w="1134" w:type="dxa"/>
            <w:shd w:val="clear" w:color="auto" w:fill="auto"/>
          </w:tcPr>
          <w:p w:rsidR="00072CA8" w:rsidRPr="00072CA8" w:rsidRDefault="00072CA8">
            <w:pPr>
              <w:jc w:val="center"/>
              <w:rPr>
                <w:ins w:id="1692" w:author="Yokota, Hidetoshi" w:date="2016-01-04T16:44:00Z"/>
                <w:color w:val="000000" w:themeColor="text1"/>
                <w:highlight w:val="yellow"/>
                <w:lang w:val="en-CA"/>
                <w:rPrChange w:id="1693" w:author="Yokota, Hidetoshi" w:date="2016-01-04T16:50:00Z">
                  <w:rPr>
                    <w:ins w:id="1694" w:author="Yokota, Hidetoshi" w:date="2016-01-04T16:44:00Z"/>
                    <w:color w:val="000000" w:themeColor="text1"/>
                    <w:highlight w:val="yellow"/>
                  </w:rPr>
                </w:rPrChange>
              </w:rPr>
            </w:pPr>
            <w:ins w:id="1695" w:author="Yokota, Hidetoshi" w:date="2016-01-04T16:50:00Z">
              <w:r w:rsidRPr="00072CA8">
                <w:rPr>
                  <w:color w:val="000000" w:themeColor="text1"/>
                  <w:highlight w:val="yellow"/>
                  <w:lang w:val="en-CA"/>
                </w:rPr>
                <w:t xml:space="preserve">List of </w:t>
              </w:r>
              <w:r w:rsidRPr="00072CA8">
                <w:rPr>
                  <w:i/>
                  <w:iCs/>
                  <w:color w:val="000000" w:themeColor="text1"/>
                  <w:highlight w:val="yellow"/>
                  <w:lang w:val="en-CA"/>
                </w:rPr>
                <w:t>phyPeerTXPower</w:t>
              </w:r>
              <w:r w:rsidRPr="00072CA8">
                <w:rPr>
                  <w:color w:val="000000" w:themeColor="text1"/>
                  <w:highlight w:val="yellow"/>
                  <w:lang w:val="en-CA"/>
                </w:rPr>
                <w:t xml:space="preserve"> as defined in Table 181a</w:t>
              </w:r>
            </w:ins>
          </w:p>
        </w:tc>
        <w:tc>
          <w:tcPr>
            <w:tcW w:w="1602" w:type="dxa"/>
            <w:shd w:val="clear" w:color="auto" w:fill="auto"/>
          </w:tcPr>
          <w:p w:rsidR="00072CA8" w:rsidRDefault="00072CA8">
            <w:pPr>
              <w:jc w:val="center"/>
              <w:rPr>
                <w:ins w:id="1696" w:author="Yokota, Hidetoshi" w:date="2016-01-04T16:44:00Z"/>
                <w:color w:val="000000" w:themeColor="text1"/>
                <w:highlight w:val="yellow"/>
              </w:rPr>
            </w:pPr>
            <w:ins w:id="1697" w:author="Yokota, Hidetoshi" w:date="2016-01-04T16:49:00Z">
              <w:r>
                <w:rPr>
                  <w:color w:val="000000" w:themeColor="text1"/>
                  <w:highlight w:val="yellow"/>
                </w:rPr>
                <w:t>-</w:t>
              </w:r>
            </w:ins>
          </w:p>
        </w:tc>
        <w:tc>
          <w:tcPr>
            <w:tcW w:w="2763" w:type="dxa"/>
            <w:shd w:val="clear" w:color="auto" w:fill="auto"/>
          </w:tcPr>
          <w:p w:rsidR="00072CA8" w:rsidRPr="00072CA8" w:rsidRDefault="00072CA8" w:rsidP="00526DE1">
            <w:pPr>
              <w:rPr>
                <w:ins w:id="1698" w:author="Yokota, Hidetoshi" w:date="2016-01-04T16:44:00Z"/>
                <w:color w:val="000000" w:themeColor="text1"/>
                <w:highlight w:val="yellow"/>
                <w:rPrChange w:id="1699" w:author="Yokota, Hidetoshi" w:date="2016-01-04T16:50:00Z">
                  <w:rPr>
                    <w:ins w:id="1700" w:author="Yokota, Hidetoshi" w:date="2016-01-04T16:44:00Z"/>
                    <w:color w:val="000000" w:themeColor="text1"/>
                    <w:highlight w:val="yellow"/>
                    <w:lang w:val="en-CA"/>
                  </w:rPr>
                </w:rPrChange>
              </w:rPr>
            </w:pPr>
            <w:ins w:id="1701" w:author="Yokota, Hidetoshi" w:date="2016-01-04T16:50:00Z">
              <w:r w:rsidRPr="00072CA8">
                <w:rPr>
                  <w:color w:val="000000" w:themeColor="text1"/>
                  <w:highlight w:val="yellow"/>
                  <w:lang w:val="en-CA"/>
                </w:rPr>
                <w:t xml:space="preserve">List of exceptions to the </w:t>
              </w:r>
              <w:r w:rsidRPr="00072CA8">
                <w:rPr>
                  <w:i/>
                  <w:iCs/>
                  <w:color w:val="000000" w:themeColor="text1"/>
                  <w:highlight w:val="yellow"/>
                  <w:lang w:val="en-CA"/>
                </w:rPr>
                <w:t>phyUnicastTXPower</w:t>
              </w:r>
              <w:r w:rsidRPr="00072CA8">
                <w:rPr>
                  <w:color w:val="000000" w:themeColor="text1"/>
                  <w:highlight w:val="yellow"/>
                  <w:lang w:val="en-CA"/>
                </w:rPr>
                <w:t xml:space="preserve"> while transmitting to specific peer devices.</w:t>
              </w:r>
            </w:ins>
          </w:p>
        </w:tc>
        <w:tc>
          <w:tcPr>
            <w:tcW w:w="1134" w:type="dxa"/>
            <w:shd w:val="clear" w:color="auto" w:fill="auto"/>
          </w:tcPr>
          <w:p w:rsidR="00072CA8" w:rsidRPr="005E3CD8" w:rsidRDefault="00072CA8" w:rsidP="00526DE1">
            <w:pPr>
              <w:jc w:val="center"/>
              <w:rPr>
                <w:ins w:id="1702" w:author="Yokota, Hidetoshi" w:date="2016-01-04T16:44:00Z"/>
                <w:rFonts w:eastAsia="MS PGothic"/>
                <w:szCs w:val="24"/>
              </w:rPr>
            </w:pPr>
            <w:ins w:id="1703" w:author="Yokota, Hidetoshi" w:date="2016-01-04T16:50:00Z">
              <w:r w:rsidRPr="001C6E52">
                <w:rPr>
                  <w:rFonts w:eastAsia="MS PGothic"/>
                  <w:szCs w:val="24"/>
                </w:rPr>
                <w:t>-</w:t>
              </w:r>
            </w:ins>
          </w:p>
        </w:tc>
      </w:tr>
      <w:tr w:rsidR="00072CA8" w:rsidRPr="0044161B" w:rsidTr="00072CA8">
        <w:trPr>
          <w:trHeight w:val="1002"/>
          <w:ins w:id="1704" w:author="Yokota, Hidetoshi" w:date="2016-01-04T16:44:00Z"/>
        </w:trPr>
        <w:tc>
          <w:tcPr>
            <w:tcW w:w="2665" w:type="dxa"/>
            <w:shd w:val="clear" w:color="auto" w:fill="auto"/>
          </w:tcPr>
          <w:p w:rsidR="00072CA8" w:rsidRPr="00072CA8" w:rsidRDefault="00072CA8" w:rsidP="00072CA8">
            <w:pPr>
              <w:rPr>
                <w:ins w:id="1705" w:author="Yokota, Hidetoshi" w:date="2016-01-04T16:48:00Z"/>
                <w:i/>
                <w:color w:val="000000" w:themeColor="text1"/>
                <w:highlight w:val="yellow"/>
              </w:rPr>
            </w:pPr>
            <w:ins w:id="1706" w:author="Yokota, Hidetoshi" w:date="2016-01-04T16:48:00Z">
              <w:r w:rsidRPr="00072CA8">
                <w:rPr>
                  <w:i/>
                  <w:iCs/>
                  <w:color w:val="000000" w:themeColor="text1"/>
                  <w:highlight w:val="yellow"/>
                </w:rPr>
                <w:t>phyMinSNR</w:t>
              </w:r>
            </w:ins>
          </w:p>
          <w:p w:rsidR="00072CA8" w:rsidRDefault="00072CA8" w:rsidP="00526DE1">
            <w:pPr>
              <w:rPr>
                <w:ins w:id="1707" w:author="Yokota, Hidetoshi" w:date="2016-01-04T16:44:00Z"/>
                <w:i/>
                <w:color w:val="000000" w:themeColor="text1"/>
                <w:highlight w:val="yellow"/>
              </w:rPr>
            </w:pPr>
          </w:p>
        </w:tc>
        <w:tc>
          <w:tcPr>
            <w:tcW w:w="1134" w:type="dxa"/>
            <w:shd w:val="clear" w:color="auto" w:fill="auto"/>
          </w:tcPr>
          <w:p w:rsidR="00072CA8" w:rsidRPr="004029E5" w:rsidRDefault="00072CA8" w:rsidP="00526DE1">
            <w:pPr>
              <w:jc w:val="center"/>
              <w:rPr>
                <w:ins w:id="1708" w:author="Yokota, Hidetoshi" w:date="2016-01-04T16:44:00Z"/>
                <w:color w:val="000000" w:themeColor="text1"/>
                <w:highlight w:val="yellow"/>
              </w:rPr>
            </w:pPr>
            <w:ins w:id="1709" w:author="Yokota, Hidetoshi" w:date="2016-01-04T16:48:00Z">
              <w:r w:rsidRPr="004029E5">
                <w:rPr>
                  <w:color w:val="000000" w:themeColor="text1"/>
                  <w:highlight w:val="yellow"/>
                </w:rPr>
                <w:t>Signed integer</w:t>
              </w:r>
            </w:ins>
          </w:p>
        </w:tc>
        <w:tc>
          <w:tcPr>
            <w:tcW w:w="1602" w:type="dxa"/>
            <w:shd w:val="clear" w:color="auto" w:fill="auto"/>
          </w:tcPr>
          <w:p w:rsidR="00072CA8" w:rsidRDefault="00072CA8">
            <w:pPr>
              <w:jc w:val="center"/>
              <w:rPr>
                <w:ins w:id="1710" w:author="Yokota, Hidetoshi" w:date="2016-01-04T16:44:00Z"/>
                <w:color w:val="000000" w:themeColor="text1"/>
                <w:highlight w:val="yellow"/>
              </w:rPr>
            </w:pPr>
            <w:ins w:id="1711" w:author="Yokota, Hidetoshi" w:date="2016-01-04T16:49:00Z">
              <w:r>
                <w:rPr>
                  <w:color w:val="000000" w:themeColor="text1"/>
                  <w:highlight w:val="yellow"/>
                </w:rPr>
                <w:t>-</w:t>
              </w:r>
            </w:ins>
          </w:p>
        </w:tc>
        <w:tc>
          <w:tcPr>
            <w:tcW w:w="2763" w:type="dxa"/>
            <w:shd w:val="clear" w:color="auto" w:fill="auto"/>
          </w:tcPr>
          <w:p w:rsidR="00072CA8" w:rsidRPr="00072CA8" w:rsidRDefault="00072CA8" w:rsidP="00072CA8">
            <w:pPr>
              <w:rPr>
                <w:ins w:id="1712" w:author="Yokota, Hidetoshi" w:date="2016-01-04T16:50:00Z"/>
                <w:color w:val="000000" w:themeColor="text1"/>
                <w:highlight w:val="yellow"/>
              </w:rPr>
            </w:pPr>
            <w:ins w:id="1713" w:author="Yokota, Hidetoshi" w:date="2016-01-04T16:50:00Z">
              <w:r w:rsidRPr="00072CA8">
                <w:rPr>
                  <w:color w:val="000000" w:themeColor="text1"/>
                  <w:highlight w:val="yellow"/>
                </w:rPr>
                <w:t>Minimum SNR in dB</w:t>
              </w:r>
            </w:ins>
          </w:p>
          <w:p w:rsidR="00072CA8" w:rsidRPr="00D611D5" w:rsidRDefault="00072CA8" w:rsidP="00526DE1">
            <w:pPr>
              <w:rPr>
                <w:ins w:id="1714" w:author="Yokota, Hidetoshi" w:date="2016-01-04T16:44:00Z"/>
                <w:color w:val="000000" w:themeColor="text1"/>
                <w:highlight w:val="yellow"/>
                <w:lang w:val="en-CA"/>
              </w:rPr>
            </w:pPr>
          </w:p>
        </w:tc>
        <w:tc>
          <w:tcPr>
            <w:tcW w:w="1134" w:type="dxa"/>
            <w:shd w:val="clear" w:color="auto" w:fill="auto"/>
          </w:tcPr>
          <w:p w:rsidR="00072CA8" w:rsidRPr="005E3CD8" w:rsidRDefault="00072CA8" w:rsidP="00526DE1">
            <w:pPr>
              <w:jc w:val="center"/>
              <w:rPr>
                <w:ins w:id="1715" w:author="Yokota, Hidetoshi" w:date="2016-01-04T16:44:00Z"/>
                <w:rFonts w:eastAsia="MS PGothic"/>
                <w:szCs w:val="24"/>
              </w:rPr>
            </w:pPr>
            <w:ins w:id="1716" w:author="Yokota, Hidetoshi" w:date="2016-01-04T16:50:00Z">
              <w:r w:rsidRPr="001C6E52">
                <w:rPr>
                  <w:rFonts w:eastAsia="MS PGothic"/>
                  <w:szCs w:val="24"/>
                </w:rPr>
                <w:t>-</w:t>
              </w:r>
            </w:ins>
          </w:p>
        </w:tc>
      </w:tr>
      <w:tr w:rsidR="00072CA8" w:rsidRPr="0044161B" w:rsidTr="00072CA8">
        <w:trPr>
          <w:trHeight w:val="1002"/>
          <w:ins w:id="1717" w:author="Yokota, Hidetoshi" w:date="2016-01-04T16:44:00Z"/>
        </w:trPr>
        <w:tc>
          <w:tcPr>
            <w:tcW w:w="2665" w:type="dxa"/>
            <w:shd w:val="clear" w:color="auto" w:fill="auto"/>
          </w:tcPr>
          <w:p w:rsidR="00072CA8" w:rsidRDefault="00072CA8" w:rsidP="00526DE1">
            <w:pPr>
              <w:rPr>
                <w:ins w:id="1718" w:author="Yokota, Hidetoshi" w:date="2016-01-04T16:44:00Z"/>
                <w:i/>
                <w:color w:val="000000" w:themeColor="text1"/>
                <w:highlight w:val="yellow"/>
              </w:rPr>
            </w:pPr>
            <w:ins w:id="1719" w:author="Yokota, Hidetoshi" w:date="2016-01-04T16:48:00Z">
              <w:r w:rsidRPr="00072CA8">
                <w:rPr>
                  <w:i/>
                  <w:iCs/>
                  <w:color w:val="000000" w:themeColor="text1"/>
                  <w:highlight w:val="yellow"/>
                </w:rPr>
                <w:t>phyMinLinkMargin</w:t>
              </w:r>
            </w:ins>
          </w:p>
        </w:tc>
        <w:tc>
          <w:tcPr>
            <w:tcW w:w="1134" w:type="dxa"/>
            <w:shd w:val="clear" w:color="auto" w:fill="auto"/>
          </w:tcPr>
          <w:p w:rsidR="00072CA8" w:rsidRPr="004029E5" w:rsidRDefault="00072CA8" w:rsidP="00526DE1">
            <w:pPr>
              <w:jc w:val="center"/>
              <w:rPr>
                <w:ins w:id="1720" w:author="Yokota, Hidetoshi" w:date="2016-01-04T16:44:00Z"/>
                <w:color w:val="000000" w:themeColor="text1"/>
                <w:highlight w:val="yellow"/>
              </w:rPr>
            </w:pPr>
            <w:ins w:id="1721" w:author="Yokota, Hidetoshi" w:date="2016-01-04T16:48:00Z">
              <w:r w:rsidRPr="004029E5">
                <w:rPr>
                  <w:color w:val="000000" w:themeColor="text1"/>
                  <w:highlight w:val="yellow"/>
                </w:rPr>
                <w:t>Signed integer</w:t>
              </w:r>
            </w:ins>
          </w:p>
        </w:tc>
        <w:tc>
          <w:tcPr>
            <w:tcW w:w="1602" w:type="dxa"/>
            <w:shd w:val="clear" w:color="auto" w:fill="auto"/>
          </w:tcPr>
          <w:p w:rsidR="00072CA8" w:rsidRDefault="00072CA8">
            <w:pPr>
              <w:jc w:val="center"/>
              <w:rPr>
                <w:ins w:id="1722" w:author="Yokota, Hidetoshi" w:date="2016-01-04T16:44:00Z"/>
                <w:color w:val="000000" w:themeColor="text1"/>
                <w:highlight w:val="yellow"/>
              </w:rPr>
            </w:pPr>
            <w:ins w:id="1723" w:author="Yokota, Hidetoshi" w:date="2016-01-04T16:49:00Z">
              <w:r>
                <w:rPr>
                  <w:color w:val="000000" w:themeColor="text1"/>
                  <w:highlight w:val="yellow"/>
                </w:rPr>
                <w:t>-</w:t>
              </w:r>
            </w:ins>
          </w:p>
        </w:tc>
        <w:tc>
          <w:tcPr>
            <w:tcW w:w="2763" w:type="dxa"/>
            <w:shd w:val="clear" w:color="auto" w:fill="auto"/>
          </w:tcPr>
          <w:p w:rsidR="00072CA8" w:rsidRPr="00072CA8" w:rsidRDefault="00072CA8" w:rsidP="00072CA8">
            <w:pPr>
              <w:rPr>
                <w:ins w:id="1724" w:author="Yokota, Hidetoshi" w:date="2016-01-04T16:50:00Z"/>
                <w:color w:val="000000" w:themeColor="text1"/>
                <w:highlight w:val="yellow"/>
              </w:rPr>
            </w:pPr>
            <w:ins w:id="1725" w:author="Yokota, Hidetoshi" w:date="2016-01-04T16:50:00Z">
              <w:r w:rsidRPr="00072CA8">
                <w:rPr>
                  <w:color w:val="000000" w:themeColor="text1"/>
                  <w:highlight w:val="yellow"/>
                </w:rPr>
                <w:t>Minimum Link Margin in dB</w:t>
              </w:r>
            </w:ins>
          </w:p>
          <w:p w:rsidR="00072CA8" w:rsidRPr="00D611D5" w:rsidRDefault="00072CA8" w:rsidP="00526DE1">
            <w:pPr>
              <w:rPr>
                <w:ins w:id="1726" w:author="Yokota, Hidetoshi" w:date="2016-01-04T16:44:00Z"/>
                <w:color w:val="000000" w:themeColor="text1"/>
                <w:highlight w:val="yellow"/>
                <w:lang w:val="en-CA"/>
              </w:rPr>
            </w:pPr>
          </w:p>
        </w:tc>
        <w:tc>
          <w:tcPr>
            <w:tcW w:w="1134" w:type="dxa"/>
            <w:shd w:val="clear" w:color="auto" w:fill="auto"/>
          </w:tcPr>
          <w:p w:rsidR="00072CA8" w:rsidRPr="005E3CD8" w:rsidRDefault="00072CA8" w:rsidP="00526DE1">
            <w:pPr>
              <w:jc w:val="center"/>
              <w:rPr>
                <w:ins w:id="1727" w:author="Yokota, Hidetoshi" w:date="2016-01-04T16:44:00Z"/>
                <w:rFonts w:eastAsia="MS PGothic"/>
                <w:szCs w:val="24"/>
              </w:rPr>
            </w:pPr>
            <w:ins w:id="1728" w:author="Yokota, Hidetoshi" w:date="2016-01-04T16:50:00Z">
              <w:r w:rsidRPr="001C6E52">
                <w:rPr>
                  <w:rFonts w:eastAsia="MS PGothic"/>
                  <w:szCs w:val="24"/>
                </w:rPr>
                <w:t>-</w:t>
              </w:r>
            </w:ins>
          </w:p>
        </w:tc>
      </w:tr>
    </w:tbl>
    <w:p w:rsidR="00C76D37" w:rsidDel="004942DE" w:rsidRDefault="00C76D37">
      <w:pPr>
        <w:widowControl w:val="0"/>
        <w:spacing w:before="120"/>
        <w:rPr>
          <w:del w:id="1729" w:author="Yokota, Hidetoshi" w:date="2015-10-16T13:55:00Z"/>
          <w:rFonts w:eastAsia="MS PGothic"/>
          <w:b/>
          <w:color w:val="000000"/>
          <w:szCs w:val="24"/>
        </w:rPr>
        <w:pPrChange w:id="1730" w:author="Yokota, Hidetoshi" w:date="2015-10-16T13:43:00Z">
          <w:pPr>
            <w:pStyle w:val="ListParagraph"/>
            <w:widowControl w:val="0"/>
            <w:spacing w:before="120"/>
            <w:ind w:leftChars="0" w:left="420"/>
          </w:pPr>
        </w:pPrChange>
      </w:pPr>
    </w:p>
    <w:p w:rsidR="004942DE" w:rsidRPr="00072CA8" w:rsidRDefault="004942DE">
      <w:pPr>
        <w:widowControl w:val="0"/>
        <w:spacing w:before="120"/>
        <w:rPr>
          <w:ins w:id="1731" w:author="Yokota, Hidetoshi" w:date="2016-01-04T16:54:00Z"/>
          <w:rFonts w:eastAsia="MS PGothic"/>
          <w:b/>
          <w:color w:val="000000"/>
          <w:szCs w:val="24"/>
          <w:rPrChange w:id="1732" w:author="Yokota, Hidetoshi" w:date="2016-01-04T16:52:00Z">
            <w:rPr>
              <w:ins w:id="1733" w:author="Yokota, Hidetoshi" w:date="2016-01-04T16:54:00Z"/>
              <w:b/>
              <w:sz w:val="28"/>
            </w:rPr>
          </w:rPrChange>
        </w:rPr>
        <w:pPrChange w:id="1734" w:author="Yokota, Hidetoshi" w:date="2015-10-16T13:43:00Z">
          <w:pPr>
            <w:pStyle w:val="ListParagraph"/>
            <w:widowControl w:val="0"/>
            <w:spacing w:before="120"/>
            <w:ind w:leftChars="0" w:left="420"/>
          </w:pPr>
        </w:pPrChange>
      </w:pPr>
    </w:p>
    <w:p w:rsidR="00072CA8" w:rsidRPr="00072CA8" w:rsidRDefault="004942DE">
      <w:pPr>
        <w:pStyle w:val="Caption"/>
        <w:jc w:val="center"/>
        <w:rPr>
          <w:ins w:id="1735" w:author="Yokota, Hidetoshi" w:date="2016-01-04T16:51:00Z"/>
          <w:rFonts w:eastAsia="MS PGothic"/>
          <w:b w:val="0"/>
          <w:color w:val="000000"/>
          <w:sz w:val="24"/>
          <w:szCs w:val="24"/>
          <w:rPrChange w:id="1736" w:author="Yokota, Hidetoshi" w:date="2016-01-04T16:52:00Z">
            <w:rPr>
              <w:ins w:id="1737" w:author="Yokota, Hidetoshi" w:date="2016-01-04T16:51:00Z"/>
              <w:b/>
              <w:sz w:val="28"/>
            </w:rPr>
          </w:rPrChange>
        </w:rPr>
        <w:pPrChange w:id="1738" w:author="Yokota, Hidetoshi" w:date="2016-01-04T16:56:00Z">
          <w:pPr>
            <w:pStyle w:val="ListParagraph"/>
            <w:widowControl w:val="0"/>
            <w:spacing w:before="120"/>
            <w:ind w:leftChars="0" w:left="420"/>
          </w:pPr>
        </w:pPrChange>
      </w:pPr>
      <w:ins w:id="1739" w:author="Yokota, Hidetoshi" w:date="2016-01-04T16:56:00Z">
        <w:r>
          <w:t xml:space="preserve">Table </w:t>
        </w:r>
        <w:r>
          <w:fldChar w:fldCharType="begin"/>
        </w:r>
        <w:r>
          <w:instrText xml:space="preserve"> SEQ Table \* ARABIC </w:instrText>
        </w:r>
      </w:ins>
      <w:r>
        <w:fldChar w:fldCharType="separate"/>
      </w:r>
      <w:ins w:id="1740" w:author="Yokota, Hidetoshi" w:date="2016-01-06T15:40:00Z">
        <w:r w:rsidR="00BE73F3">
          <w:rPr>
            <w:noProof/>
          </w:rPr>
          <w:t>6</w:t>
        </w:r>
      </w:ins>
      <w:ins w:id="1741" w:author="Yokota, Hidetoshi" w:date="2016-01-04T16:56:00Z">
        <w:r>
          <w:fldChar w:fldCharType="end"/>
        </w:r>
        <w:r>
          <w:t xml:space="preserve"> Elements of </w:t>
        </w:r>
        <w:r w:rsidRPr="002C191F">
          <w:rPr>
            <w:i/>
            <w:rPrChange w:id="1742" w:author="Yokota, Hidetoshi" w:date="2016-01-04T16:57:00Z">
              <w:rPr>
                <w:b/>
                <w:bCs/>
              </w:rPr>
            </w:rPrChange>
          </w:rPr>
          <w:t>phyPeersTxPower</w:t>
        </w:r>
      </w:ins>
      <w:ins w:id="1743" w:author="Yokota, Hidetoshi" w:date="2016-01-04T16:58:00Z">
        <w:r w:rsidR="0097314A">
          <w:rPr>
            <w:i/>
          </w:rPr>
          <w:t xml:space="preserve"> (Table 181a in </w:t>
        </w:r>
      </w:ins>
      <w:ins w:id="1744" w:author="Yokota, Hidetoshi" w:date="2016-01-04T16:59:00Z">
        <w:r w:rsidR="0097314A">
          <w:rPr>
            <w:i/>
          </w:rPr>
          <w:fldChar w:fldCharType="begin"/>
        </w:r>
        <w:r w:rsidR="0097314A">
          <w:rPr>
            <w:i/>
          </w:rPr>
          <w:instrText xml:space="preserve"> REF _Ref433676627 \n </w:instrText>
        </w:r>
      </w:ins>
      <w:r w:rsidR="0097314A">
        <w:rPr>
          <w:i/>
        </w:rPr>
        <w:fldChar w:fldCharType="separate"/>
      </w:r>
      <w:ins w:id="1745" w:author="Yokota, Hidetoshi" w:date="2016-01-06T15:40:00Z">
        <w:r w:rsidR="00BE73F3">
          <w:rPr>
            <w:i/>
          </w:rPr>
          <w:t>[22]</w:t>
        </w:r>
      </w:ins>
      <w:ins w:id="1746" w:author="Yokota, Hidetoshi" w:date="2016-01-04T16:59:00Z">
        <w:r w:rsidR="0097314A">
          <w:rPr>
            <w:i/>
          </w:rPr>
          <w:fldChar w:fldCharType="end"/>
        </w:r>
        <w:r w:rsidR="0097314A">
          <w:rPr>
            <w:i/>
          </w:rPr>
          <w:t>)</w:t>
        </w:r>
      </w:ins>
    </w:p>
    <w:tbl>
      <w:tblPr>
        <w:tblW w:w="5188" w:type="pct"/>
        <w:tblLayout w:type="fixed"/>
        <w:tblCellMar>
          <w:left w:w="0" w:type="dxa"/>
          <w:right w:w="0" w:type="dxa"/>
        </w:tblCellMar>
        <w:tblLook w:val="04A0" w:firstRow="1" w:lastRow="0" w:firstColumn="1" w:lastColumn="0" w:noHBand="0" w:noVBand="1"/>
        <w:tblPrChange w:id="1747" w:author="Yokota, Hidetoshi" w:date="2016-01-05T15:08:00Z">
          <w:tblPr>
            <w:tblW w:w="5188" w:type="pct"/>
            <w:tblLayout w:type="fixed"/>
            <w:tblCellMar>
              <w:left w:w="0" w:type="dxa"/>
              <w:right w:w="0" w:type="dxa"/>
            </w:tblCellMar>
            <w:tblLook w:val="04A0" w:firstRow="1" w:lastRow="0" w:firstColumn="1" w:lastColumn="0" w:noHBand="0" w:noVBand="1"/>
          </w:tblPr>
        </w:tblPrChange>
      </w:tblPr>
      <w:tblGrid>
        <w:gridCol w:w="1976"/>
        <w:gridCol w:w="2125"/>
        <w:gridCol w:w="2836"/>
        <w:gridCol w:w="2409"/>
        <w:tblGridChange w:id="1748">
          <w:tblGrid>
            <w:gridCol w:w="1855"/>
            <w:gridCol w:w="2103"/>
            <w:gridCol w:w="2694"/>
            <w:gridCol w:w="2694"/>
          </w:tblGrid>
        </w:tblGridChange>
      </w:tblGrid>
      <w:tr w:rsidR="00072CA8" w:rsidRPr="00072CA8" w:rsidTr="00D46D5D">
        <w:trPr>
          <w:trHeight w:val="454"/>
          <w:ins w:id="1749" w:author="Yokota, Hidetoshi" w:date="2016-01-04T16:51:00Z"/>
          <w:trPrChange w:id="1750" w:author="Yokota, Hidetoshi" w:date="2016-01-05T15:08:00Z">
            <w:trPr>
              <w:trHeight w:val="454"/>
            </w:trPr>
          </w:trPrChange>
        </w:trPr>
        <w:tc>
          <w:tcPr>
            <w:tcW w:w="10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751" w:author="Yokota, Hidetoshi" w:date="2016-01-05T15:08:00Z">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072CA8" w:rsidRDefault="00072CA8" w:rsidP="00072CA8">
            <w:pPr>
              <w:widowControl w:val="0"/>
              <w:spacing w:before="120"/>
              <w:rPr>
                <w:ins w:id="1752" w:author="Yokota, Hidetoshi" w:date="2016-01-04T16:51:00Z"/>
                <w:rFonts w:eastAsia="MS PGothic"/>
                <w:b/>
                <w:color w:val="000000"/>
                <w:szCs w:val="24"/>
                <w:rPrChange w:id="1753" w:author="Yokota, Hidetoshi" w:date="2016-01-04T16:52:00Z">
                  <w:rPr>
                    <w:ins w:id="1754" w:author="Yokota, Hidetoshi" w:date="2016-01-04T16:51:00Z"/>
                    <w:b/>
                    <w:sz w:val="28"/>
                  </w:rPr>
                </w:rPrChange>
              </w:rPr>
            </w:pPr>
            <w:ins w:id="1755" w:author="Yokota, Hidetoshi" w:date="2016-01-04T16:51:00Z">
              <w:r w:rsidRPr="00072CA8">
                <w:rPr>
                  <w:rFonts w:eastAsia="MS PGothic"/>
                  <w:b/>
                  <w:color w:val="000000"/>
                  <w:szCs w:val="24"/>
                  <w:rPrChange w:id="1756" w:author="Yokota, Hidetoshi" w:date="2016-01-04T16:52:00Z">
                    <w:rPr>
                      <w:b/>
                      <w:bCs/>
                      <w:sz w:val="28"/>
                      <w:lang w:val="en-CA"/>
                    </w:rPr>
                  </w:rPrChange>
                </w:rPr>
                <w:t>Attribute</w:t>
              </w:r>
            </w:ins>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757" w:author="Yokota, Hidetoshi" w:date="2016-01-05T15:08:00Z">
              <w:tcPr>
                <w:tcW w:w="11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072CA8" w:rsidRDefault="00072CA8" w:rsidP="00072CA8">
            <w:pPr>
              <w:widowControl w:val="0"/>
              <w:spacing w:before="120"/>
              <w:rPr>
                <w:ins w:id="1758" w:author="Yokota, Hidetoshi" w:date="2016-01-04T16:51:00Z"/>
                <w:rFonts w:eastAsia="MS PGothic"/>
                <w:b/>
                <w:color w:val="000000"/>
                <w:szCs w:val="24"/>
                <w:rPrChange w:id="1759" w:author="Yokota, Hidetoshi" w:date="2016-01-04T16:52:00Z">
                  <w:rPr>
                    <w:ins w:id="1760" w:author="Yokota, Hidetoshi" w:date="2016-01-04T16:51:00Z"/>
                    <w:b/>
                    <w:sz w:val="28"/>
                  </w:rPr>
                </w:rPrChange>
              </w:rPr>
            </w:pPr>
            <w:ins w:id="1761" w:author="Yokota, Hidetoshi" w:date="2016-01-04T16:51:00Z">
              <w:r w:rsidRPr="00072CA8">
                <w:rPr>
                  <w:rFonts w:eastAsia="MS PGothic"/>
                  <w:b/>
                  <w:color w:val="000000"/>
                  <w:szCs w:val="24"/>
                  <w:rPrChange w:id="1762" w:author="Yokota, Hidetoshi" w:date="2016-01-04T16:52:00Z">
                    <w:rPr>
                      <w:b/>
                      <w:bCs/>
                      <w:sz w:val="28"/>
                      <w:lang w:val="en-CA"/>
                    </w:rPr>
                  </w:rPrChange>
                </w:rPr>
                <w:t>Type</w:t>
              </w:r>
            </w:ins>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763" w:author="Yokota, Hidetoshi" w:date="2016-01-05T15:08:00Z">
              <w:tcPr>
                <w:tcW w:w="14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072CA8" w:rsidRDefault="00072CA8" w:rsidP="00072CA8">
            <w:pPr>
              <w:widowControl w:val="0"/>
              <w:spacing w:before="120"/>
              <w:rPr>
                <w:ins w:id="1764" w:author="Yokota, Hidetoshi" w:date="2016-01-04T16:51:00Z"/>
                <w:rFonts w:eastAsia="MS PGothic"/>
                <w:b/>
                <w:color w:val="000000"/>
                <w:szCs w:val="24"/>
                <w:rPrChange w:id="1765" w:author="Yokota, Hidetoshi" w:date="2016-01-04T16:52:00Z">
                  <w:rPr>
                    <w:ins w:id="1766" w:author="Yokota, Hidetoshi" w:date="2016-01-04T16:51:00Z"/>
                    <w:b/>
                    <w:sz w:val="28"/>
                  </w:rPr>
                </w:rPrChange>
              </w:rPr>
            </w:pPr>
            <w:ins w:id="1767" w:author="Yokota, Hidetoshi" w:date="2016-01-04T16:51:00Z">
              <w:r w:rsidRPr="00072CA8">
                <w:rPr>
                  <w:rFonts w:eastAsia="MS PGothic"/>
                  <w:b/>
                  <w:color w:val="000000"/>
                  <w:szCs w:val="24"/>
                  <w:rPrChange w:id="1768" w:author="Yokota, Hidetoshi" w:date="2016-01-04T16:52:00Z">
                    <w:rPr>
                      <w:b/>
                      <w:bCs/>
                      <w:sz w:val="28"/>
                      <w:lang w:val="en-CA"/>
                    </w:rPr>
                  </w:rPrChange>
                </w:rPr>
                <w:t>Range</w:t>
              </w:r>
            </w:ins>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769" w:author="Yokota, Hidetoshi" w:date="2016-01-05T15:08:00Z">
              <w:tcPr>
                <w:tcW w:w="14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072CA8" w:rsidRDefault="00072CA8" w:rsidP="00072CA8">
            <w:pPr>
              <w:widowControl w:val="0"/>
              <w:spacing w:before="120"/>
              <w:rPr>
                <w:ins w:id="1770" w:author="Yokota, Hidetoshi" w:date="2016-01-04T16:51:00Z"/>
                <w:rFonts w:eastAsia="MS PGothic"/>
                <w:b/>
                <w:color w:val="000000"/>
                <w:szCs w:val="24"/>
                <w:rPrChange w:id="1771" w:author="Yokota, Hidetoshi" w:date="2016-01-04T16:52:00Z">
                  <w:rPr>
                    <w:ins w:id="1772" w:author="Yokota, Hidetoshi" w:date="2016-01-04T16:51:00Z"/>
                    <w:b/>
                    <w:sz w:val="28"/>
                  </w:rPr>
                </w:rPrChange>
              </w:rPr>
            </w:pPr>
            <w:ins w:id="1773" w:author="Yokota, Hidetoshi" w:date="2016-01-04T16:51:00Z">
              <w:r w:rsidRPr="00072CA8">
                <w:rPr>
                  <w:rFonts w:eastAsia="MS PGothic"/>
                  <w:b/>
                  <w:color w:val="000000"/>
                  <w:szCs w:val="24"/>
                  <w:rPrChange w:id="1774" w:author="Yokota, Hidetoshi" w:date="2016-01-04T16:52:00Z">
                    <w:rPr>
                      <w:b/>
                      <w:bCs/>
                      <w:sz w:val="28"/>
                      <w:lang w:val="en-CA"/>
                    </w:rPr>
                  </w:rPrChange>
                </w:rPr>
                <w:t>Description</w:t>
              </w:r>
            </w:ins>
          </w:p>
        </w:tc>
      </w:tr>
      <w:tr w:rsidR="00072CA8" w:rsidRPr="00072CA8" w:rsidTr="00D46D5D">
        <w:trPr>
          <w:ins w:id="1775" w:author="Yokota, Hidetoshi" w:date="2016-01-04T16:51:00Z"/>
        </w:trPr>
        <w:tc>
          <w:tcPr>
            <w:tcW w:w="10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776" w:author="Yokota, Hidetoshi" w:date="2016-01-05T15:08:00Z">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072CA8" w:rsidRDefault="00072CA8">
            <w:pPr>
              <w:rPr>
                <w:ins w:id="1777" w:author="Yokota, Hidetoshi" w:date="2016-01-04T16:51:00Z"/>
                <w:i/>
                <w:iCs/>
                <w:color w:val="000000" w:themeColor="text1"/>
                <w:highlight w:val="yellow"/>
                <w:rPrChange w:id="1778" w:author="Yokota, Hidetoshi" w:date="2016-01-04T16:52:00Z">
                  <w:rPr>
                    <w:ins w:id="1779" w:author="Yokota, Hidetoshi" w:date="2016-01-04T16:51:00Z"/>
                    <w:b/>
                    <w:sz w:val="28"/>
                  </w:rPr>
                </w:rPrChange>
              </w:rPr>
              <w:pPrChange w:id="1780" w:author="Yokota, Hidetoshi" w:date="2016-01-04T16:52:00Z">
                <w:pPr>
                  <w:widowControl w:val="0"/>
                  <w:spacing w:before="120"/>
                </w:pPr>
              </w:pPrChange>
            </w:pPr>
            <w:ins w:id="1781" w:author="Yokota, Hidetoshi" w:date="2016-01-04T16:51:00Z">
              <w:r w:rsidRPr="00072CA8">
                <w:rPr>
                  <w:i/>
                  <w:iCs/>
                  <w:color w:val="000000" w:themeColor="text1"/>
                  <w:highlight w:val="yellow"/>
                  <w:rPrChange w:id="1782" w:author="Yokota, Hidetoshi" w:date="2016-01-04T16:52:00Z">
                    <w:rPr>
                      <w:b/>
                      <w:i/>
                      <w:iCs/>
                      <w:sz w:val="28"/>
                      <w:lang w:val="en-CA"/>
                    </w:rPr>
                  </w:rPrChange>
                </w:rPr>
                <w:t>deviceAddrMode</w:t>
              </w:r>
            </w:ins>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783" w:author="Yokota, Hidetoshi" w:date="2016-01-05T15:08:00Z">
              <w:tcPr>
                <w:tcW w:w="11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784" w:author="Yokota, Hidetoshi" w:date="2016-01-04T16:51:00Z"/>
                <w:iCs/>
                <w:color w:val="000000" w:themeColor="text1"/>
                <w:highlight w:val="yellow"/>
                <w:rPrChange w:id="1785" w:author="Yokota, Hidetoshi" w:date="2016-01-05T15:07:00Z">
                  <w:rPr>
                    <w:ins w:id="1786" w:author="Yokota, Hidetoshi" w:date="2016-01-04T16:51:00Z"/>
                    <w:b/>
                    <w:sz w:val="28"/>
                  </w:rPr>
                </w:rPrChange>
              </w:rPr>
              <w:pPrChange w:id="1787" w:author="Yokota, Hidetoshi" w:date="2016-01-04T16:52:00Z">
                <w:pPr>
                  <w:widowControl w:val="0"/>
                  <w:spacing w:before="120"/>
                </w:pPr>
              </w:pPrChange>
            </w:pPr>
            <w:ins w:id="1788" w:author="Yokota, Hidetoshi" w:date="2016-01-04T16:51:00Z">
              <w:r w:rsidRPr="00D46D5D">
                <w:rPr>
                  <w:iCs/>
                  <w:color w:val="000000" w:themeColor="text1"/>
                  <w:highlight w:val="yellow"/>
                  <w:rPrChange w:id="1789" w:author="Yokota, Hidetoshi" w:date="2016-01-05T15:07:00Z">
                    <w:rPr>
                      <w:b/>
                      <w:sz w:val="28"/>
                      <w:lang w:val="en-CA"/>
                    </w:rPr>
                  </w:rPrChange>
                </w:rPr>
                <w:t>Enumeration</w:t>
              </w:r>
            </w:ins>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790" w:author="Yokota, Hidetoshi" w:date="2016-01-05T15:08:00Z">
              <w:tcPr>
                <w:tcW w:w="14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791" w:author="Yokota, Hidetoshi" w:date="2016-01-04T16:51:00Z"/>
                <w:iCs/>
                <w:color w:val="000000" w:themeColor="text1"/>
                <w:highlight w:val="yellow"/>
                <w:rPrChange w:id="1792" w:author="Yokota, Hidetoshi" w:date="2016-01-05T15:07:00Z">
                  <w:rPr>
                    <w:ins w:id="1793" w:author="Yokota, Hidetoshi" w:date="2016-01-04T16:51:00Z"/>
                    <w:b/>
                    <w:sz w:val="28"/>
                  </w:rPr>
                </w:rPrChange>
              </w:rPr>
              <w:pPrChange w:id="1794" w:author="Yokota, Hidetoshi" w:date="2016-01-04T16:52:00Z">
                <w:pPr>
                  <w:widowControl w:val="0"/>
                  <w:spacing w:before="120"/>
                </w:pPr>
              </w:pPrChange>
            </w:pPr>
            <w:ins w:id="1795" w:author="Yokota, Hidetoshi" w:date="2016-01-04T16:51:00Z">
              <w:r w:rsidRPr="00D46D5D">
                <w:rPr>
                  <w:iCs/>
                  <w:color w:val="000000" w:themeColor="text1"/>
                  <w:highlight w:val="yellow"/>
                  <w:rPrChange w:id="1796" w:author="Yokota, Hidetoshi" w:date="2016-01-05T15:07:00Z">
                    <w:rPr>
                      <w:b/>
                      <w:sz w:val="28"/>
                      <w:lang w:val="en-CA"/>
                    </w:rPr>
                  </w:rPrChange>
                </w:rPr>
                <w:t>SHORT_ADDRESS,</w:t>
              </w:r>
            </w:ins>
          </w:p>
          <w:p w:rsidR="00072CA8" w:rsidRPr="00D46D5D" w:rsidRDefault="00072CA8">
            <w:pPr>
              <w:rPr>
                <w:ins w:id="1797" w:author="Yokota, Hidetoshi" w:date="2016-01-04T16:51:00Z"/>
                <w:iCs/>
                <w:color w:val="000000" w:themeColor="text1"/>
                <w:highlight w:val="yellow"/>
                <w:rPrChange w:id="1798" w:author="Yokota, Hidetoshi" w:date="2016-01-05T15:07:00Z">
                  <w:rPr>
                    <w:ins w:id="1799" w:author="Yokota, Hidetoshi" w:date="2016-01-04T16:51:00Z"/>
                    <w:b/>
                    <w:sz w:val="28"/>
                  </w:rPr>
                </w:rPrChange>
              </w:rPr>
              <w:pPrChange w:id="1800" w:author="Yokota, Hidetoshi" w:date="2016-01-04T16:52:00Z">
                <w:pPr>
                  <w:widowControl w:val="0"/>
                  <w:spacing w:before="120"/>
                </w:pPr>
              </w:pPrChange>
            </w:pPr>
            <w:ins w:id="1801" w:author="Yokota, Hidetoshi" w:date="2016-01-04T16:51:00Z">
              <w:r w:rsidRPr="00D46D5D">
                <w:rPr>
                  <w:iCs/>
                  <w:color w:val="000000" w:themeColor="text1"/>
                  <w:highlight w:val="yellow"/>
                  <w:rPrChange w:id="1802" w:author="Yokota, Hidetoshi" w:date="2016-01-05T15:07:00Z">
                    <w:rPr>
                      <w:b/>
                      <w:sz w:val="28"/>
                      <w:lang w:val="en-CA"/>
                    </w:rPr>
                  </w:rPrChange>
                </w:rPr>
                <w:t>EXTENDED_ADDRESS</w:t>
              </w:r>
            </w:ins>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03" w:author="Yokota, Hidetoshi" w:date="2016-01-05T15:08:00Z">
              <w:tcPr>
                <w:tcW w:w="14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804" w:author="Yokota, Hidetoshi" w:date="2016-01-04T16:51:00Z"/>
                <w:iCs/>
                <w:color w:val="000000" w:themeColor="text1"/>
                <w:highlight w:val="yellow"/>
                <w:rPrChange w:id="1805" w:author="Yokota, Hidetoshi" w:date="2016-01-05T15:07:00Z">
                  <w:rPr>
                    <w:ins w:id="1806" w:author="Yokota, Hidetoshi" w:date="2016-01-04T16:51:00Z"/>
                    <w:b/>
                    <w:sz w:val="28"/>
                  </w:rPr>
                </w:rPrChange>
              </w:rPr>
              <w:pPrChange w:id="1807" w:author="Yokota, Hidetoshi" w:date="2016-01-04T16:52:00Z">
                <w:pPr>
                  <w:widowControl w:val="0"/>
                  <w:spacing w:before="120"/>
                </w:pPr>
              </w:pPrChange>
            </w:pPr>
            <w:ins w:id="1808" w:author="Yokota, Hidetoshi" w:date="2016-01-04T16:51:00Z">
              <w:r w:rsidRPr="00D46D5D">
                <w:rPr>
                  <w:iCs/>
                  <w:color w:val="000000" w:themeColor="text1"/>
                  <w:highlight w:val="yellow"/>
                  <w:rPrChange w:id="1809" w:author="Yokota, Hidetoshi" w:date="2016-01-05T15:07:00Z">
                    <w:rPr>
                      <w:b/>
                      <w:sz w:val="28"/>
                      <w:lang w:val="en-CA"/>
                    </w:rPr>
                  </w:rPrChange>
                </w:rPr>
                <w:t> </w:t>
              </w:r>
            </w:ins>
          </w:p>
        </w:tc>
      </w:tr>
      <w:tr w:rsidR="00072CA8" w:rsidRPr="00072CA8" w:rsidTr="00D46D5D">
        <w:trPr>
          <w:ins w:id="1810" w:author="Yokota, Hidetoshi" w:date="2016-01-04T16:51:00Z"/>
        </w:trPr>
        <w:tc>
          <w:tcPr>
            <w:tcW w:w="10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11" w:author="Yokota, Hidetoshi" w:date="2016-01-05T15:08:00Z">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072CA8" w:rsidRDefault="00072CA8">
            <w:pPr>
              <w:rPr>
                <w:ins w:id="1812" w:author="Yokota, Hidetoshi" w:date="2016-01-04T16:51:00Z"/>
                <w:i/>
                <w:iCs/>
                <w:color w:val="000000" w:themeColor="text1"/>
                <w:highlight w:val="yellow"/>
                <w:rPrChange w:id="1813" w:author="Yokota, Hidetoshi" w:date="2016-01-04T16:52:00Z">
                  <w:rPr>
                    <w:ins w:id="1814" w:author="Yokota, Hidetoshi" w:date="2016-01-04T16:51:00Z"/>
                    <w:b/>
                    <w:sz w:val="28"/>
                  </w:rPr>
                </w:rPrChange>
              </w:rPr>
              <w:pPrChange w:id="1815" w:author="Yokota, Hidetoshi" w:date="2016-01-04T16:52:00Z">
                <w:pPr>
                  <w:widowControl w:val="0"/>
                  <w:spacing w:before="120"/>
                </w:pPr>
              </w:pPrChange>
            </w:pPr>
            <w:ins w:id="1816" w:author="Yokota, Hidetoshi" w:date="2016-01-04T16:51:00Z">
              <w:r w:rsidRPr="00072CA8">
                <w:rPr>
                  <w:i/>
                  <w:iCs/>
                  <w:color w:val="000000" w:themeColor="text1"/>
                  <w:highlight w:val="yellow"/>
                  <w:rPrChange w:id="1817" w:author="Yokota, Hidetoshi" w:date="2016-01-04T16:52:00Z">
                    <w:rPr>
                      <w:b/>
                      <w:i/>
                      <w:iCs/>
                      <w:sz w:val="28"/>
                      <w:lang w:val="en-CA"/>
                    </w:rPr>
                  </w:rPrChange>
                </w:rPr>
                <w:t>deviceAddress</w:t>
              </w:r>
            </w:ins>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18" w:author="Yokota, Hidetoshi" w:date="2016-01-05T15:08:00Z">
              <w:tcPr>
                <w:tcW w:w="11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819" w:author="Yokota, Hidetoshi" w:date="2016-01-04T16:51:00Z"/>
                <w:iCs/>
                <w:color w:val="000000" w:themeColor="text1"/>
                <w:highlight w:val="yellow"/>
                <w:rPrChange w:id="1820" w:author="Yokota, Hidetoshi" w:date="2016-01-05T15:07:00Z">
                  <w:rPr>
                    <w:ins w:id="1821" w:author="Yokota, Hidetoshi" w:date="2016-01-04T16:51:00Z"/>
                    <w:b/>
                    <w:sz w:val="28"/>
                  </w:rPr>
                </w:rPrChange>
              </w:rPr>
              <w:pPrChange w:id="1822" w:author="Yokota, Hidetoshi" w:date="2016-01-04T16:52:00Z">
                <w:pPr>
                  <w:widowControl w:val="0"/>
                  <w:spacing w:before="120"/>
                </w:pPr>
              </w:pPrChange>
            </w:pPr>
            <w:ins w:id="1823" w:author="Yokota, Hidetoshi" w:date="2016-01-04T16:51:00Z">
              <w:r w:rsidRPr="00D46D5D">
                <w:rPr>
                  <w:iCs/>
                  <w:color w:val="000000" w:themeColor="text1"/>
                  <w:highlight w:val="yellow"/>
                  <w:rPrChange w:id="1824" w:author="Yokota, Hidetoshi" w:date="2016-01-05T15:07:00Z">
                    <w:rPr>
                      <w:b/>
                      <w:sz w:val="28"/>
                      <w:lang w:val="en-CA"/>
                    </w:rPr>
                  </w:rPrChange>
                </w:rPr>
                <w:t>As specified by the</w:t>
              </w:r>
              <w:r w:rsidRPr="00D46D5D">
                <w:rPr>
                  <w:iCs/>
                  <w:color w:val="000000" w:themeColor="text1"/>
                  <w:highlight w:val="yellow"/>
                  <w:rPrChange w:id="1825" w:author="Yokota, Hidetoshi" w:date="2016-01-05T15:07:00Z">
                    <w:rPr>
                      <w:b/>
                      <w:sz w:val="28"/>
                    </w:rPr>
                  </w:rPrChange>
                </w:rPr>
                <w:t xml:space="preserve"> </w:t>
              </w:r>
              <w:r w:rsidRPr="00D46D5D">
                <w:rPr>
                  <w:iCs/>
                  <w:color w:val="000000" w:themeColor="text1"/>
                  <w:highlight w:val="yellow"/>
                  <w:rPrChange w:id="1826" w:author="Yokota, Hidetoshi" w:date="2016-01-05T15:07:00Z">
                    <w:rPr>
                      <w:b/>
                      <w:i/>
                      <w:iCs/>
                      <w:sz w:val="28"/>
                      <w:lang w:val="en-CA"/>
                    </w:rPr>
                  </w:rPrChange>
                </w:rPr>
                <w:t>deviceAddrMode</w:t>
              </w:r>
              <w:r w:rsidRPr="00D46D5D">
                <w:rPr>
                  <w:rFonts w:hint="eastAsia"/>
                  <w:iCs/>
                  <w:color w:val="000000" w:themeColor="text1"/>
                  <w:highlight w:val="yellow"/>
                  <w:rPrChange w:id="1827" w:author="Yokota, Hidetoshi" w:date="2016-01-05T15:07:00Z">
                    <w:rPr>
                      <w:rFonts w:hint="eastAsia"/>
                      <w:b/>
                      <w:sz w:val="28"/>
                    </w:rPr>
                  </w:rPrChange>
                </w:rPr>
                <w:t xml:space="preserve">　</w:t>
              </w:r>
              <w:r w:rsidRPr="00D46D5D">
                <w:rPr>
                  <w:iCs/>
                  <w:color w:val="000000" w:themeColor="text1"/>
                  <w:highlight w:val="yellow"/>
                  <w:rPrChange w:id="1828" w:author="Yokota, Hidetoshi" w:date="2016-01-05T15:07:00Z">
                    <w:rPr>
                      <w:b/>
                      <w:sz w:val="28"/>
                      <w:lang w:val="en-CA"/>
                    </w:rPr>
                  </w:rPrChange>
                </w:rPr>
                <w:t>Parameter</w:t>
              </w:r>
            </w:ins>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29" w:author="Yokota, Hidetoshi" w:date="2016-01-05T15:08:00Z">
              <w:tcPr>
                <w:tcW w:w="14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830" w:author="Yokota, Hidetoshi" w:date="2016-01-04T16:51:00Z"/>
                <w:iCs/>
                <w:color w:val="000000" w:themeColor="text1"/>
                <w:highlight w:val="yellow"/>
                <w:rPrChange w:id="1831" w:author="Yokota, Hidetoshi" w:date="2016-01-05T15:07:00Z">
                  <w:rPr>
                    <w:ins w:id="1832" w:author="Yokota, Hidetoshi" w:date="2016-01-04T16:51:00Z"/>
                    <w:b/>
                    <w:sz w:val="28"/>
                  </w:rPr>
                </w:rPrChange>
              </w:rPr>
              <w:pPrChange w:id="1833" w:author="Yokota, Hidetoshi" w:date="2016-01-04T16:52:00Z">
                <w:pPr>
                  <w:widowControl w:val="0"/>
                  <w:spacing w:before="120"/>
                </w:pPr>
              </w:pPrChange>
            </w:pPr>
            <w:ins w:id="1834" w:author="Yokota, Hidetoshi" w:date="2016-01-04T16:51:00Z">
              <w:r w:rsidRPr="00D46D5D">
                <w:rPr>
                  <w:iCs/>
                  <w:color w:val="000000" w:themeColor="text1"/>
                  <w:highlight w:val="yellow"/>
                  <w:rPrChange w:id="1835" w:author="Yokota, Hidetoshi" w:date="2016-01-05T15:07:00Z">
                    <w:rPr>
                      <w:b/>
                      <w:sz w:val="28"/>
                      <w:lang w:val="en-CA"/>
                    </w:rPr>
                  </w:rPrChange>
                </w:rPr>
                <w:t> </w:t>
              </w:r>
            </w:ins>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36" w:author="Yokota, Hidetoshi" w:date="2016-01-05T15:08:00Z">
              <w:tcPr>
                <w:tcW w:w="14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837" w:author="Yokota, Hidetoshi" w:date="2016-01-04T16:51:00Z"/>
                <w:iCs/>
                <w:color w:val="000000" w:themeColor="text1"/>
                <w:highlight w:val="yellow"/>
                <w:rPrChange w:id="1838" w:author="Yokota, Hidetoshi" w:date="2016-01-05T15:07:00Z">
                  <w:rPr>
                    <w:ins w:id="1839" w:author="Yokota, Hidetoshi" w:date="2016-01-04T16:51:00Z"/>
                    <w:b/>
                    <w:sz w:val="28"/>
                  </w:rPr>
                </w:rPrChange>
              </w:rPr>
              <w:pPrChange w:id="1840" w:author="Yokota, Hidetoshi" w:date="2016-01-04T16:52:00Z">
                <w:pPr>
                  <w:widowControl w:val="0"/>
                  <w:spacing w:before="120"/>
                </w:pPr>
              </w:pPrChange>
            </w:pPr>
            <w:ins w:id="1841" w:author="Yokota, Hidetoshi" w:date="2016-01-04T16:51:00Z">
              <w:r w:rsidRPr="00D46D5D">
                <w:rPr>
                  <w:iCs/>
                  <w:color w:val="000000" w:themeColor="text1"/>
                  <w:highlight w:val="yellow"/>
                  <w:rPrChange w:id="1842" w:author="Yokota, Hidetoshi" w:date="2016-01-05T15:07:00Z">
                    <w:rPr>
                      <w:b/>
                      <w:sz w:val="28"/>
                      <w:lang w:val="en-CA"/>
                    </w:rPr>
                  </w:rPrChange>
                </w:rPr>
                <w:t>Address of the peer device.</w:t>
              </w:r>
            </w:ins>
          </w:p>
        </w:tc>
      </w:tr>
      <w:tr w:rsidR="00072CA8" w:rsidRPr="00072CA8" w:rsidTr="00D46D5D">
        <w:trPr>
          <w:ins w:id="1843" w:author="Yokota, Hidetoshi" w:date="2016-01-04T16:51:00Z"/>
        </w:trPr>
        <w:tc>
          <w:tcPr>
            <w:tcW w:w="10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44" w:author="Yokota, Hidetoshi" w:date="2016-01-05T15:08:00Z">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072CA8" w:rsidRDefault="000E2AB5">
            <w:pPr>
              <w:rPr>
                <w:ins w:id="1845" w:author="Yokota, Hidetoshi" w:date="2016-01-04T16:51:00Z"/>
                <w:i/>
                <w:iCs/>
                <w:color w:val="000000" w:themeColor="text1"/>
                <w:highlight w:val="yellow"/>
                <w:rPrChange w:id="1846" w:author="Yokota, Hidetoshi" w:date="2016-01-04T16:52:00Z">
                  <w:rPr>
                    <w:ins w:id="1847" w:author="Yokota, Hidetoshi" w:date="2016-01-04T16:51:00Z"/>
                    <w:b/>
                    <w:sz w:val="28"/>
                  </w:rPr>
                </w:rPrChange>
              </w:rPr>
              <w:pPrChange w:id="1848" w:author="Yokota, Hidetoshi" w:date="2016-01-04T16:52:00Z">
                <w:pPr>
                  <w:widowControl w:val="0"/>
                  <w:spacing w:before="120"/>
                </w:pPr>
              </w:pPrChange>
            </w:pPr>
            <w:ins w:id="1849" w:author="Yokota, Hidetoshi" w:date="2016-01-04T16:51:00Z">
              <w:r>
                <w:rPr>
                  <w:i/>
                  <w:iCs/>
                  <w:color w:val="000000" w:themeColor="text1"/>
                  <w:highlight w:val="yellow"/>
                </w:rPr>
                <w:t>Tx</w:t>
              </w:r>
              <w:r w:rsidR="00072CA8" w:rsidRPr="00072CA8">
                <w:rPr>
                  <w:i/>
                  <w:iCs/>
                  <w:color w:val="000000" w:themeColor="text1"/>
                  <w:highlight w:val="yellow"/>
                  <w:rPrChange w:id="1850" w:author="Yokota, Hidetoshi" w:date="2016-01-04T16:52:00Z">
                    <w:rPr>
                      <w:b/>
                      <w:i/>
                      <w:iCs/>
                      <w:sz w:val="28"/>
                      <w:lang w:val="en-CA"/>
                    </w:rPr>
                  </w:rPrChange>
                </w:rPr>
                <w:t>Power</w:t>
              </w:r>
            </w:ins>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51" w:author="Yokota, Hidetoshi" w:date="2016-01-05T15:08:00Z">
              <w:tcPr>
                <w:tcW w:w="11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852" w:author="Yokota, Hidetoshi" w:date="2016-01-04T16:51:00Z"/>
                <w:iCs/>
                <w:color w:val="000000" w:themeColor="text1"/>
                <w:highlight w:val="yellow"/>
                <w:rPrChange w:id="1853" w:author="Yokota, Hidetoshi" w:date="2016-01-05T15:07:00Z">
                  <w:rPr>
                    <w:ins w:id="1854" w:author="Yokota, Hidetoshi" w:date="2016-01-04T16:51:00Z"/>
                    <w:b/>
                    <w:sz w:val="28"/>
                  </w:rPr>
                </w:rPrChange>
              </w:rPr>
              <w:pPrChange w:id="1855" w:author="Yokota, Hidetoshi" w:date="2016-01-04T16:52:00Z">
                <w:pPr>
                  <w:widowControl w:val="0"/>
                  <w:spacing w:before="120"/>
                </w:pPr>
              </w:pPrChange>
            </w:pPr>
            <w:ins w:id="1856" w:author="Yokota, Hidetoshi" w:date="2016-01-04T16:51:00Z">
              <w:r w:rsidRPr="00D46D5D">
                <w:rPr>
                  <w:iCs/>
                  <w:color w:val="000000" w:themeColor="text1"/>
                  <w:highlight w:val="yellow"/>
                  <w:rPrChange w:id="1857" w:author="Yokota, Hidetoshi" w:date="2016-01-05T15:07:00Z">
                    <w:rPr>
                      <w:b/>
                      <w:sz w:val="28"/>
                      <w:lang w:val="en-CA"/>
                    </w:rPr>
                  </w:rPrChange>
                </w:rPr>
                <w:t>Signed</w:t>
              </w:r>
              <w:r w:rsidRPr="00D46D5D">
                <w:rPr>
                  <w:iCs/>
                  <w:color w:val="000000" w:themeColor="text1"/>
                  <w:highlight w:val="yellow"/>
                  <w:rPrChange w:id="1858" w:author="Yokota, Hidetoshi" w:date="2016-01-05T15:07:00Z">
                    <w:rPr>
                      <w:b/>
                      <w:sz w:val="28"/>
                    </w:rPr>
                  </w:rPrChange>
                </w:rPr>
                <w:t xml:space="preserve"> </w:t>
              </w:r>
              <w:r w:rsidRPr="00D46D5D">
                <w:rPr>
                  <w:iCs/>
                  <w:color w:val="000000" w:themeColor="text1"/>
                  <w:highlight w:val="yellow"/>
                  <w:rPrChange w:id="1859" w:author="Yokota, Hidetoshi" w:date="2016-01-05T15:07:00Z">
                    <w:rPr>
                      <w:b/>
                      <w:sz w:val="28"/>
                      <w:lang w:val="en-CA"/>
                    </w:rPr>
                  </w:rPrChange>
                </w:rPr>
                <w:t>integer</w:t>
              </w:r>
            </w:ins>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60" w:author="Yokota, Hidetoshi" w:date="2016-01-05T15:08:00Z">
              <w:tcPr>
                <w:tcW w:w="14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861" w:author="Yokota, Hidetoshi" w:date="2016-01-04T16:51:00Z"/>
                <w:iCs/>
                <w:color w:val="000000" w:themeColor="text1"/>
                <w:highlight w:val="yellow"/>
                <w:rPrChange w:id="1862" w:author="Yokota, Hidetoshi" w:date="2016-01-05T15:07:00Z">
                  <w:rPr>
                    <w:ins w:id="1863" w:author="Yokota, Hidetoshi" w:date="2016-01-04T16:51:00Z"/>
                    <w:b/>
                    <w:sz w:val="28"/>
                  </w:rPr>
                </w:rPrChange>
              </w:rPr>
              <w:pPrChange w:id="1864" w:author="Yokota, Hidetoshi" w:date="2016-01-04T16:52:00Z">
                <w:pPr>
                  <w:widowControl w:val="0"/>
                  <w:spacing w:before="120"/>
                </w:pPr>
              </w:pPrChange>
            </w:pPr>
            <w:ins w:id="1865" w:author="Yokota, Hidetoshi" w:date="2016-01-04T16:51:00Z">
              <w:r w:rsidRPr="00D46D5D">
                <w:rPr>
                  <w:iCs/>
                  <w:color w:val="000000" w:themeColor="text1"/>
                  <w:highlight w:val="yellow"/>
                  <w:rPrChange w:id="1866" w:author="Yokota, Hidetoshi" w:date="2016-01-05T15:07:00Z">
                    <w:rPr>
                      <w:b/>
                      <w:sz w:val="28"/>
                      <w:lang w:val="en-CA"/>
                    </w:rPr>
                  </w:rPrChange>
                </w:rPr>
                <w:t> </w:t>
              </w:r>
            </w:ins>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67" w:author="Yokota, Hidetoshi" w:date="2016-01-05T15:08:00Z">
              <w:tcPr>
                <w:tcW w:w="14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868" w:author="Yokota, Hidetoshi" w:date="2016-01-04T16:51:00Z"/>
                <w:iCs/>
                <w:color w:val="000000" w:themeColor="text1"/>
                <w:highlight w:val="yellow"/>
                <w:rPrChange w:id="1869" w:author="Yokota, Hidetoshi" w:date="2016-01-05T15:07:00Z">
                  <w:rPr>
                    <w:ins w:id="1870" w:author="Yokota, Hidetoshi" w:date="2016-01-04T16:51:00Z"/>
                    <w:b/>
                    <w:sz w:val="28"/>
                  </w:rPr>
                </w:rPrChange>
              </w:rPr>
              <w:pPrChange w:id="1871" w:author="Yokota, Hidetoshi" w:date="2016-01-04T16:52:00Z">
                <w:pPr>
                  <w:widowControl w:val="0"/>
                  <w:spacing w:before="120"/>
                </w:pPr>
              </w:pPrChange>
            </w:pPr>
            <w:ins w:id="1872" w:author="Yokota, Hidetoshi" w:date="2016-01-04T16:51:00Z">
              <w:r w:rsidRPr="00D46D5D">
                <w:rPr>
                  <w:iCs/>
                  <w:color w:val="000000" w:themeColor="text1"/>
                  <w:highlight w:val="yellow"/>
                  <w:rPrChange w:id="1873" w:author="Yokota, Hidetoshi" w:date="2016-01-05T15:07:00Z">
                    <w:rPr>
                      <w:b/>
                      <w:sz w:val="28"/>
                      <w:lang w:val="en-CA"/>
                    </w:rPr>
                  </w:rPrChange>
                </w:rPr>
                <w:t>Transmit power in dBm while</w:t>
              </w:r>
              <w:r w:rsidRPr="00D46D5D">
                <w:rPr>
                  <w:rFonts w:hint="eastAsia"/>
                  <w:iCs/>
                  <w:color w:val="000000" w:themeColor="text1"/>
                  <w:highlight w:val="yellow"/>
                  <w:rPrChange w:id="1874" w:author="Yokota, Hidetoshi" w:date="2016-01-05T15:07:00Z">
                    <w:rPr>
                      <w:rFonts w:hint="eastAsia"/>
                      <w:b/>
                      <w:sz w:val="28"/>
                    </w:rPr>
                  </w:rPrChange>
                </w:rPr>
                <w:t xml:space="preserve">　</w:t>
              </w:r>
              <w:r w:rsidRPr="00D46D5D">
                <w:rPr>
                  <w:iCs/>
                  <w:color w:val="000000" w:themeColor="text1"/>
                  <w:highlight w:val="yellow"/>
                  <w:rPrChange w:id="1875" w:author="Yokota, Hidetoshi" w:date="2016-01-05T15:07:00Z">
                    <w:rPr>
                      <w:b/>
                      <w:sz w:val="28"/>
                      <w:lang w:val="en-CA"/>
                    </w:rPr>
                  </w:rPrChange>
                </w:rPr>
                <w:t>transmitting to this peer. This</w:t>
              </w:r>
              <w:r w:rsidRPr="00D46D5D">
                <w:rPr>
                  <w:rFonts w:hint="eastAsia"/>
                  <w:iCs/>
                  <w:color w:val="000000" w:themeColor="text1"/>
                  <w:highlight w:val="yellow"/>
                  <w:rPrChange w:id="1876" w:author="Yokota, Hidetoshi" w:date="2016-01-05T15:07:00Z">
                    <w:rPr>
                      <w:rFonts w:hint="eastAsia"/>
                      <w:b/>
                      <w:sz w:val="28"/>
                    </w:rPr>
                  </w:rPrChange>
                </w:rPr>
                <w:t xml:space="preserve">　</w:t>
              </w:r>
              <w:r w:rsidRPr="00D46D5D">
                <w:rPr>
                  <w:iCs/>
                  <w:color w:val="000000" w:themeColor="text1"/>
                  <w:highlight w:val="yellow"/>
                  <w:rPrChange w:id="1877" w:author="Yokota, Hidetoshi" w:date="2016-01-05T15:07:00Z">
                    <w:rPr>
                      <w:b/>
                      <w:sz w:val="28"/>
                      <w:lang w:val="en-CA"/>
                    </w:rPr>
                  </w:rPrChange>
                </w:rPr>
                <w:t>value is managed by an upper</w:t>
              </w:r>
              <w:r w:rsidRPr="00D46D5D">
                <w:rPr>
                  <w:rFonts w:hint="eastAsia"/>
                  <w:iCs/>
                  <w:color w:val="000000" w:themeColor="text1"/>
                  <w:highlight w:val="yellow"/>
                  <w:rPrChange w:id="1878" w:author="Yokota, Hidetoshi" w:date="2016-01-05T15:07:00Z">
                    <w:rPr>
                      <w:rFonts w:hint="eastAsia"/>
                      <w:b/>
                      <w:sz w:val="28"/>
                    </w:rPr>
                  </w:rPrChange>
                </w:rPr>
                <w:t xml:space="preserve">　</w:t>
              </w:r>
              <w:r w:rsidRPr="00D46D5D">
                <w:rPr>
                  <w:iCs/>
                  <w:color w:val="000000" w:themeColor="text1"/>
                  <w:highlight w:val="yellow"/>
                  <w:rPrChange w:id="1879" w:author="Yokota, Hidetoshi" w:date="2016-01-05T15:07:00Z">
                    <w:rPr>
                      <w:b/>
                      <w:sz w:val="28"/>
                      <w:lang w:val="en-CA"/>
                    </w:rPr>
                  </w:rPrChange>
                </w:rPr>
                <w:t>layer but shall be lower or</w:t>
              </w:r>
              <w:r w:rsidRPr="00D46D5D">
                <w:rPr>
                  <w:rFonts w:hint="eastAsia"/>
                  <w:iCs/>
                  <w:color w:val="000000" w:themeColor="text1"/>
                  <w:highlight w:val="yellow"/>
                  <w:rPrChange w:id="1880" w:author="Yokota, Hidetoshi" w:date="2016-01-05T15:07:00Z">
                    <w:rPr>
                      <w:rFonts w:hint="eastAsia"/>
                      <w:b/>
                      <w:sz w:val="28"/>
                    </w:rPr>
                  </w:rPrChange>
                </w:rPr>
                <w:t xml:space="preserve">　</w:t>
              </w:r>
              <w:r w:rsidR="00B00D41" w:rsidRPr="00D46D5D">
                <w:rPr>
                  <w:iCs/>
                  <w:color w:val="000000" w:themeColor="text1"/>
                  <w:highlight w:val="yellow"/>
                  <w:rPrChange w:id="1881" w:author="Yokota, Hidetoshi" w:date="2016-01-05T15:07:00Z">
                    <w:rPr>
                      <w:i/>
                      <w:iCs/>
                      <w:color w:val="000000" w:themeColor="text1"/>
                      <w:highlight w:val="yellow"/>
                    </w:rPr>
                  </w:rPrChange>
                </w:rPr>
                <w:t xml:space="preserve">equal to </w:t>
              </w:r>
              <w:r w:rsidRPr="00D46D5D">
                <w:rPr>
                  <w:iCs/>
                  <w:color w:val="000000" w:themeColor="text1"/>
                  <w:highlight w:val="yellow"/>
                  <w:rPrChange w:id="1882" w:author="Yokota, Hidetoshi" w:date="2016-01-05T15:07:00Z">
                    <w:rPr>
                      <w:b/>
                      <w:i/>
                      <w:iCs/>
                      <w:sz w:val="28"/>
                      <w:lang w:val="en-CA"/>
                    </w:rPr>
                  </w:rPrChange>
                </w:rPr>
                <w:t>phyTXPower</w:t>
              </w:r>
              <w:r w:rsidRPr="00D46D5D">
                <w:rPr>
                  <w:iCs/>
                  <w:color w:val="000000" w:themeColor="text1"/>
                  <w:highlight w:val="yellow"/>
                  <w:rPrChange w:id="1883" w:author="Yokota, Hidetoshi" w:date="2016-01-05T15:07:00Z">
                    <w:rPr>
                      <w:b/>
                      <w:sz w:val="28"/>
                      <w:lang w:val="en-CA"/>
                    </w:rPr>
                  </w:rPrChange>
                </w:rPr>
                <w:t>.</w:t>
              </w:r>
            </w:ins>
          </w:p>
        </w:tc>
      </w:tr>
    </w:tbl>
    <w:p w:rsidR="00C76D37" w:rsidRDefault="00C76D37">
      <w:pPr>
        <w:widowControl w:val="0"/>
        <w:spacing w:before="120"/>
        <w:rPr>
          <w:ins w:id="1884" w:author="Yokota, Hidetoshi" w:date="2016-01-05T15:08:00Z"/>
          <w:b/>
          <w:sz w:val="28"/>
        </w:rPr>
        <w:pPrChange w:id="1885" w:author="Yokota, Hidetoshi" w:date="2015-10-16T13:43:00Z">
          <w:pPr>
            <w:pStyle w:val="ListParagraph"/>
            <w:widowControl w:val="0"/>
            <w:spacing w:before="120"/>
            <w:ind w:leftChars="0" w:left="420"/>
          </w:pPr>
        </w:pPrChange>
      </w:pPr>
    </w:p>
    <w:p w:rsidR="00303EFF" w:rsidRDefault="00303EFF">
      <w:pPr>
        <w:pStyle w:val="ListParagraph"/>
        <w:widowControl w:val="0"/>
        <w:spacing w:before="120"/>
        <w:ind w:leftChars="0" w:left="425"/>
        <w:rPr>
          <w:ins w:id="1886" w:author="Yokota, Hidetoshi" w:date="2016-01-05T15:09:00Z"/>
        </w:rPr>
        <w:pPrChange w:id="1887" w:author="Yokota, Hidetoshi" w:date="2016-01-05T15:08:00Z">
          <w:pPr>
            <w:pStyle w:val="ListParagraph"/>
            <w:widowControl w:val="0"/>
            <w:spacing w:before="120"/>
            <w:ind w:leftChars="0" w:left="420"/>
          </w:pPr>
        </w:pPrChange>
      </w:pPr>
      <w:ins w:id="1888" w:author="Yokota, Hidetoshi" w:date="2016-01-05T15:08:00Z">
        <w:r w:rsidRPr="00303EFF">
          <w:rPr>
            <w:rPrChange w:id="1889" w:author="Yokota, Hidetoshi" w:date="2016-01-05T15:08:00Z">
              <w:rPr>
                <w:b/>
                <w:sz w:val="28"/>
              </w:rPr>
            </w:rPrChange>
          </w:rPr>
          <w:t xml:space="preserve">Format of </w:t>
        </w:r>
        <w:r w:rsidR="00CF26C1">
          <w:rPr>
            <w:i/>
          </w:rPr>
          <w:t>phyPeersTx</w:t>
        </w:r>
        <w:r w:rsidRPr="002821F6">
          <w:rPr>
            <w:i/>
            <w:rPrChange w:id="1890" w:author="Yokota, Hidetoshi" w:date="2016-01-05T15:09:00Z">
              <w:rPr>
                <w:b/>
                <w:sz w:val="28"/>
              </w:rPr>
            </w:rPrChange>
          </w:rPr>
          <w:t>Power</w:t>
        </w:r>
      </w:ins>
      <w:ins w:id="1891" w:author="Yokota, Hidetoshi" w:date="2016-01-05T15:09:00Z">
        <w:r w:rsidR="00CF26C1">
          <w:t xml:space="preserve"> is illustrated</w:t>
        </w:r>
        <w:r>
          <w:t xml:space="preserve"> in </w:t>
        </w:r>
        <w:r>
          <w:fldChar w:fldCharType="begin"/>
        </w:r>
        <w:r>
          <w:instrText xml:space="preserve"> REF _Ref439769901 </w:instrText>
        </w:r>
      </w:ins>
      <w:r>
        <w:fldChar w:fldCharType="separate"/>
      </w:r>
      <w:ins w:id="1892" w:author="Yokota, Hidetoshi" w:date="2016-01-06T15:40:00Z">
        <w:r w:rsidR="00BE73F3">
          <w:t xml:space="preserve">Figure </w:t>
        </w:r>
        <w:r w:rsidR="00BE73F3">
          <w:rPr>
            <w:noProof/>
          </w:rPr>
          <w:t>7</w:t>
        </w:r>
      </w:ins>
      <w:ins w:id="1893" w:author="Yokota, Hidetoshi" w:date="2016-01-05T15:09:00Z">
        <w:r>
          <w:fldChar w:fldCharType="end"/>
        </w:r>
        <w:r>
          <w:t>.</w:t>
        </w:r>
      </w:ins>
    </w:p>
    <w:p w:rsidR="00303EFF" w:rsidRPr="00303EFF" w:rsidRDefault="00303EFF">
      <w:pPr>
        <w:pStyle w:val="ListParagraph"/>
        <w:widowControl w:val="0"/>
        <w:spacing w:before="120"/>
        <w:ind w:leftChars="0" w:left="425"/>
        <w:rPr>
          <w:ins w:id="1894" w:author="Yokota, Hidetoshi" w:date="2016-01-04T16:56:00Z"/>
          <w:rPrChange w:id="1895" w:author="Yokota, Hidetoshi" w:date="2016-01-05T15:08:00Z">
            <w:rPr>
              <w:ins w:id="1896" w:author="Yokota, Hidetoshi" w:date="2016-01-04T16:56:00Z"/>
              <w:b/>
              <w:sz w:val="28"/>
            </w:rPr>
          </w:rPrChange>
        </w:rPr>
        <w:pPrChange w:id="1897" w:author="Yokota, Hidetoshi" w:date="2016-01-05T15:08:00Z">
          <w:pPr>
            <w:pStyle w:val="ListParagraph"/>
            <w:widowControl w:val="0"/>
            <w:spacing w:before="120"/>
            <w:ind w:leftChars="0" w:left="420"/>
          </w:pPr>
        </w:pPrChange>
      </w:pPr>
    </w:p>
    <w:tbl>
      <w:tblPr>
        <w:tblW w:w="5000" w:type="pct"/>
        <w:tblCellMar>
          <w:left w:w="0" w:type="dxa"/>
          <w:right w:w="0" w:type="dxa"/>
        </w:tblCellMar>
        <w:tblLook w:val="0420" w:firstRow="1" w:lastRow="0" w:firstColumn="0" w:lastColumn="0" w:noHBand="0" w:noVBand="1"/>
        <w:tblPrChange w:id="1898" w:author="Yokota, Hidetoshi" w:date="2016-01-05T11:07:00Z">
          <w:tblPr>
            <w:tblW w:w="5000" w:type="pct"/>
            <w:tblCellMar>
              <w:left w:w="0" w:type="dxa"/>
              <w:right w:w="0" w:type="dxa"/>
            </w:tblCellMar>
            <w:tblLook w:val="0420" w:firstRow="1" w:lastRow="0" w:firstColumn="0" w:lastColumn="0" w:noHBand="0" w:noVBand="1"/>
          </w:tblPr>
        </w:tblPrChange>
      </w:tblPr>
      <w:tblGrid>
        <w:gridCol w:w="900"/>
        <w:gridCol w:w="1502"/>
        <w:gridCol w:w="852"/>
        <w:gridCol w:w="1275"/>
        <w:gridCol w:w="1275"/>
        <w:gridCol w:w="1701"/>
        <w:gridCol w:w="1502"/>
        <w:tblGridChange w:id="1899">
          <w:tblGrid>
            <w:gridCol w:w="897"/>
            <w:gridCol w:w="1311"/>
            <w:gridCol w:w="838"/>
            <w:gridCol w:w="1270"/>
            <w:gridCol w:w="1216"/>
            <w:gridCol w:w="270"/>
            <w:gridCol w:w="1701"/>
            <w:gridCol w:w="1504"/>
          </w:tblGrid>
        </w:tblGridChange>
      </w:tblGrid>
      <w:tr w:rsidR="00D41BCB" w:rsidRPr="002C191F" w:rsidTr="00D41BCB">
        <w:trPr>
          <w:trHeight w:val="438"/>
          <w:ins w:id="1900" w:author="Yokota, Hidetoshi" w:date="2016-01-04T16:56:00Z"/>
          <w:trPrChange w:id="1901" w:author="Yokota, Hidetoshi" w:date="2016-01-05T11:07:00Z">
            <w:trPr>
              <w:trHeight w:val="438"/>
            </w:trPr>
          </w:trPrChange>
        </w:trPr>
        <w:tc>
          <w:tcPr>
            <w:tcW w:w="499"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hideMark/>
            <w:tcPrChange w:id="1902" w:author="Yokota, Hidetoshi" w:date="2016-01-05T11:07:00Z">
              <w:tcPr>
                <w:tcW w:w="498"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hideMark/>
              </w:tcPr>
            </w:tcPrChange>
          </w:tcPr>
          <w:p w:rsidR="002C191F" w:rsidRPr="006C59FA" w:rsidRDefault="002C191F">
            <w:pPr>
              <w:widowControl w:val="0"/>
              <w:spacing w:before="120"/>
              <w:jc w:val="center"/>
              <w:rPr>
                <w:ins w:id="1903" w:author="Yokota, Hidetoshi" w:date="2016-01-04T16:56:00Z"/>
                <w:highlight w:val="yellow"/>
                <w:rPrChange w:id="1904" w:author="Yokota, Hidetoshi" w:date="2016-01-05T11:06:00Z">
                  <w:rPr>
                    <w:ins w:id="1905" w:author="Yokota, Hidetoshi" w:date="2016-01-04T16:56:00Z"/>
                  </w:rPr>
                </w:rPrChange>
              </w:rPr>
              <w:pPrChange w:id="1906" w:author="Yokota, Hidetoshi" w:date="2016-01-05T11:08:00Z">
                <w:pPr>
                  <w:widowControl w:val="0"/>
                  <w:spacing w:before="120"/>
                </w:pPr>
              </w:pPrChange>
            </w:pPr>
          </w:p>
        </w:tc>
        <w:tc>
          <w:tcPr>
            <w:tcW w:w="834"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hideMark/>
            <w:tcPrChange w:id="1907" w:author="Yokota, Hidetoshi" w:date="2016-01-05T11:07:00Z">
              <w:tcPr>
                <w:tcW w:w="728"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hideMark/>
              </w:tcPr>
            </w:tcPrChange>
          </w:tcPr>
          <w:p w:rsidR="002C191F" w:rsidRPr="006C59FA" w:rsidRDefault="002C191F">
            <w:pPr>
              <w:widowControl w:val="0"/>
              <w:spacing w:before="120"/>
              <w:jc w:val="center"/>
              <w:rPr>
                <w:ins w:id="1908" w:author="Yokota, Hidetoshi" w:date="2016-01-04T16:56:00Z"/>
                <w:highlight w:val="yellow"/>
                <w:rPrChange w:id="1909" w:author="Yokota, Hidetoshi" w:date="2016-01-05T11:06:00Z">
                  <w:rPr>
                    <w:ins w:id="1910" w:author="Yokota, Hidetoshi" w:date="2016-01-04T16:56:00Z"/>
                  </w:rPr>
                </w:rPrChange>
              </w:rPr>
              <w:pPrChange w:id="1911" w:author="Yokota, Hidetoshi" w:date="2016-01-05T11:08:00Z">
                <w:pPr>
                  <w:widowControl w:val="0"/>
                  <w:spacing w:before="120"/>
                </w:pPr>
              </w:pPrChange>
            </w:pPr>
          </w:p>
        </w:tc>
        <w:tc>
          <w:tcPr>
            <w:tcW w:w="473"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hideMark/>
            <w:tcPrChange w:id="1912" w:author="Yokota, Hidetoshi" w:date="2016-01-05T11:07:00Z">
              <w:tcPr>
                <w:tcW w:w="465"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hideMark/>
              </w:tcPr>
            </w:tcPrChange>
          </w:tcPr>
          <w:p w:rsidR="002C191F" w:rsidRPr="006C59FA" w:rsidRDefault="002C191F">
            <w:pPr>
              <w:widowControl w:val="0"/>
              <w:spacing w:before="120"/>
              <w:jc w:val="center"/>
              <w:rPr>
                <w:ins w:id="1913" w:author="Yokota, Hidetoshi" w:date="2016-01-04T16:56:00Z"/>
                <w:highlight w:val="yellow"/>
                <w:rPrChange w:id="1914" w:author="Yokota, Hidetoshi" w:date="2016-01-05T11:06:00Z">
                  <w:rPr>
                    <w:ins w:id="1915" w:author="Yokota, Hidetoshi" w:date="2016-01-04T16:56:00Z"/>
                  </w:rPr>
                </w:rPrChange>
              </w:rPr>
              <w:pPrChange w:id="1916" w:author="Yokota, Hidetoshi" w:date="2016-01-05T11:08:00Z">
                <w:pPr>
                  <w:widowControl w:val="0"/>
                  <w:spacing w:before="120"/>
                </w:pPr>
              </w:pPrChange>
            </w:pPr>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917" w:author="Yokota, Hidetoshi" w:date="2016-01-05T11:07:00Z">
              <w:tcPr>
                <w:tcW w:w="70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2C191F" w:rsidRPr="006C59FA" w:rsidRDefault="002C191F">
            <w:pPr>
              <w:widowControl w:val="0"/>
              <w:spacing w:before="120"/>
              <w:jc w:val="center"/>
              <w:rPr>
                <w:ins w:id="1918" w:author="Yokota, Hidetoshi" w:date="2016-01-04T16:56:00Z"/>
                <w:highlight w:val="yellow"/>
                <w:rPrChange w:id="1919" w:author="Yokota, Hidetoshi" w:date="2016-01-05T11:06:00Z">
                  <w:rPr>
                    <w:ins w:id="1920" w:author="Yokota, Hidetoshi" w:date="2016-01-04T16:56:00Z"/>
                  </w:rPr>
                </w:rPrChange>
              </w:rPr>
              <w:pPrChange w:id="1921" w:author="Yokota, Hidetoshi" w:date="2016-01-05T11:08:00Z">
                <w:pPr>
                  <w:widowControl w:val="0"/>
                  <w:spacing w:before="120"/>
                </w:pPr>
              </w:pPrChange>
            </w:pPr>
            <w:ins w:id="1922" w:author="Yokota, Hidetoshi" w:date="2016-01-04T16:56:00Z">
              <w:r w:rsidRPr="006C59FA">
                <w:rPr>
                  <w:highlight w:val="yellow"/>
                  <w:rPrChange w:id="1923" w:author="Yokota, Hidetoshi" w:date="2016-01-05T11:06:00Z">
                    <w:rPr/>
                  </w:rPrChange>
                </w:rPr>
                <w:t>Bits:0</w:t>
              </w:r>
            </w:ins>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924" w:author="Yokota, Hidetoshi" w:date="2016-01-05T11:07:00Z">
              <w:tcPr>
                <w:tcW w:w="825" w:type="pct"/>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2C191F" w:rsidRPr="006C59FA" w:rsidRDefault="002C191F">
            <w:pPr>
              <w:widowControl w:val="0"/>
              <w:spacing w:before="120"/>
              <w:jc w:val="center"/>
              <w:rPr>
                <w:ins w:id="1925" w:author="Yokota, Hidetoshi" w:date="2016-01-04T16:56:00Z"/>
                <w:highlight w:val="yellow"/>
                <w:rPrChange w:id="1926" w:author="Yokota, Hidetoshi" w:date="2016-01-05T11:06:00Z">
                  <w:rPr>
                    <w:ins w:id="1927" w:author="Yokota, Hidetoshi" w:date="2016-01-04T16:56:00Z"/>
                  </w:rPr>
                </w:rPrChange>
              </w:rPr>
              <w:pPrChange w:id="1928" w:author="Yokota, Hidetoshi" w:date="2016-01-05T11:08:00Z">
                <w:pPr>
                  <w:widowControl w:val="0"/>
                  <w:spacing w:before="120"/>
                </w:pPr>
              </w:pPrChange>
            </w:pPr>
            <w:ins w:id="1929" w:author="Yokota, Hidetoshi" w:date="2016-01-04T16:56:00Z">
              <w:r w:rsidRPr="006C59FA">
                <w:rPr>
                  <w:highlight w:val="yellow"/>
                  <w:rPrChange w:id="1930" w:author="Yokota, Hidetoshi" w:date="2016-01-05T11:06:00Z">
                    <w:rPr/>
                  </w:rPrChange>
                </w:rPr>
                <w:t>1-7</w:t>
              </w:r>
            </w:ins>
          </w:p>
        </w:tc>
        <w:tc>
          <w:tcPr>
            <w:tcW w:w="94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931" w:author="Yokota, Hidetoshi" w:date="2016-01-05T11:07:00Z">
              <w:tcPr>
                <w:tcW w:w="94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2C191F" w:rsidRPr="006C59FA" w:rsidRDefault="002C191F">
            <w:pPr>
              <w:widowControl w:val="0"/>
              <w:spacing w:before="120"/>
              <w:jc w:val="center"/>
              <w:rPr>
                <w:ins w:id="1932" w:author="Yokota, Hidetoshi" w:date="2016-01-04T16:56:00Z"/>
                <w:highlight w:val="yellow"/>
                <w:rPrChange w:id="1933" w:author="Yokota, Hidetoshi" w:date="2016-01-05T11:06:00Z">
                  <w:rPr>
                    <w:ins w:id="1934" w:author="Yokota, Hidetoshi" w:date="2016-01-04T16:56:00Z"/>
                  </w:rPr>
                </w:rPrChange>
              </w:rPr>
              <w:pPrChange w:id="1935" w:author="Yokota, Hidetoshi" w:date="2016-01-05T11:08:00Z">
                <w:pPr>
                  <w:widowControl w:val="0"/>
                  <w:spacing w:before="120"/>
                </w:pPr>
              </w:pPrChange>
            </w:pPr>
            <w:ins w:id="1936" w:author="Yokota, Hidetoshi" w:date="2016-01-04T16:56:00Z">
              <w:r w:rsidRPr="006C59FA">
                <w:rPr>
                  <w:highlight w:val="yellow"/>
                  <w:rPrChange w:id="1937" w:author="Yokota, Hidetoshi" w:date="2016-01-05T11:06:00Z">
                    <w:rPr/>
                  </w:rPrChange>
                </w:rPr>
                <w:t>Octets:2/8</w:t>
              </w:r>
            </w:ins>
          </w:p>
        </w:tc>
        <w:tc>
          <w:tcPr>
            <w:tcW w:w="83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938" w:author="Yokota, Hidetoshi" w:date="2016-01-05T11:07:00Z">
              <w:tcPr>
                <w:tcW w:w="83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2C191F" w:rsidRPr="006C59FA" w:rsidRDefault="002C191F">
            <w:pPr>
              <w:widowControl w:val="0"/>
              <w:spacing w:before="120"/>
              <w:jc w:val="center"/>
              <w:rPr>
                <w:ins w:id="1939" w:author="Yokota, Hidetoshi" w:date="2016-01-04T16:56:00Z"/>
                <w:highlight w:val="yellow"/>
                <w:rPrChange w:id="1940" w:author="Yokota, Hidetoshi" w:date="2016-01-05T11:06:00Z">
                  <w:rPr>
                    <w:ins w:id="1941" w:author="Yokota, Hidetoshi" w:date="2016-01-04T16:56:00Z"/>
                  </w:rPr>
                </w:rPrChange>
              </w:rPr>
              <w:pPrChange w:id="1942" w:author="Yokota, Hidetoshi" w:date="2016-01-05T11:08:00Z">
                <w:pPr>
                  <w:widowControl w:val="0"/>
                  <w:spacing w:before="120"/>
                </w:pPr>
              </w:pPrChange>
            </w:pPr>
            <w:ins w:id="1943" w:author="Yokota, Hidetoshi" w:date="2016-01-04T16:56:00Z">
              <w:r w:rsidRPr="006C59FA">
                <w:rPr>
                  <w:highlight w:val="yellow"/>
                  <w:rPrChange w:id="1944" w:author="Yokota, Hidetoshi" w:date="2016-01-05T11:06:00Z">
                    <w:rPr/>
                  </w:rPrChange>
                </w:rPr>
                <w:t>4</w:t>
              </w:r>
            </w:ins>
          </w:p>
        </w:tc>
      </w:tr>
      <w:tr w:rsidR="00D41BCB" w:rsidRPr="002C191F" w:rsidTr="00D41BCB">
        <w:trPr>
          <w:trHeight w:val="756"/>
          <w:ins w:id="1945" w:author="Yokota, Hidetoshi" w:date="2016-01-04T16:56:00Z"/>
          <w:trPrChange w:id="1946" w:author="Yokota, Hidetoshi" w:date="2016-01-05T11:07:00Z">
            <w:trPr>
              <w:trHeight w:val="756"/>
            </w:trPr>
          </w:trPrChange>
        </w:trPr>
        <w:tc>
          <w:tcPr>
            <w:tcW w:w="499"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vAlign w:val="center"/>
            <w:hideMark/>
            <w:tcPrChange w:id="1947" w:author="Yokota, Hidetoshi" w:date="2016-01-05T11:07:00Z">
              <w:tcPr>
                <w:tcW w:w="498"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vAlign w:val="center"/>
                <w:hideMark/>
              </w:tcPr>
            </w:tcPrChange>
          </w:tcPr>
          <w:p w:rsidR="002C191F" w:rsidRPr="006C59FA" w:rsidRDefault="002C191F">
            <w:pPr>
              <w:widowControl w:val="0"/>
              <w:spacing w:before="120"/>
              <w:jc w:val="center"/>
              <w:rPr>
                <w:ins w:id="1948" w:author="Yokota, Hidetoshi" w:date="2016-01-04T16:56:00Z"/>
                <w:highlight w:val="yellow"/>
                <w:rPrChange w:id="1949" w:author="Yokota, Hidetoshi" w:date="2016-01-05T11:06:00Z">
                  <w:rPr>
                    <w:ins w:id="1950" w:author="Yokota, Hidetoshi" w:date="2016-01-04T16:56:00Z"/>
                  </w:rPr>
                </w:rPrChange>
              </w:rPr>
              <w:pPrChange w:id="1951" w:author="Yokota, Hidetoshi" w:date="2016-01-05T11:08:00Z">
                <w:pPr>
                  <w:widowControl w:val="0"/>
                  <w:spacing w:before="120"/>
                </w:pPr>
              </w:pPrChange>
            </w:pPr>
            <w:ins w:id="1952" w:author="Yokota, Hidetoshi" w:date="2016-01-04T16:56:00Z">
              <w:r w:rsidRPr="006C59FA">
                <w:rPr>
                  <w:highlight w:val="yellow"/>
                  <w:rPrChange w:id="1953" w:author="Yokota, Hidetoshi" w:date="2016-01-05T11:06:00Z">
                    <w:rPr/>
                  </w:rPrChange>
                </w:rPr>
                <w:t>Length</w:t>
              </w:r>
            </w:ins>
          </w:p>
        </w:tc>
        <w:tc>
          <w:tcPr>
            <w:tcW w:w="834"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vAlign w:val="center"/>
            <w:hideMark/>
            <w:tcPrChange w:id="1954" w:author="Yokota, Hidetoshi" w:date="2016-01-05T11:07:00Z">
              <w:tcPr>
                <w:tcW w:w="728"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vAlign w:val="center"/>
                <w:hideMark/>
              </w:tcPr>
            </w:tcPrChange>
          </w:tcPr>
          <w:p w:rsidR="002C191F" w:rsidRPr="006C59FA" w:rsidRDefault="002C191F">
            <w:pPr>
              <w:widowControl w:val="0"/>
              <w:spacing w:before="120"/>
              <w:jc w:val="center"/>
              <w:rPr>
                <w:ins w:id="1955" w:author="Yokota, Hidetoshi" w:date="2016-01-04T16:56:00Z"/>
                <w:highlight w:val="yellow"/>
                <w:rPrChange w:id="1956" w:author="Yokota, Hidetoshi" w:date="2016-01-05T11:06:00Z">
                  <w:rPr>
                    <w:ins w:id="1957" w:author="Yokota, Hidetoshi" w:date="2016-01-04T16:56:00Z"/>
                  </w:rPr>
                </w:rPrChange>
              </w:rPr>
              <w:pPrChange w:id="1958" w:author="Yokota, Hidetoshi" w:date="2016-01-05T11:08:00Z">
                <w:pPr>
                  <w:widowControl w:val="0"/>
                  <w:spacing w:before="120"/>
                </w:pPr>
              </w:pPrChange>
            </w:pPr>
            <w:ins w:id="1959" w:author="Yokota, Hidetoshi" w:date="2016-01-04T16:56:00Z">
              <w:r w:rsidRPr="006C59FA">
                <w:rPr>
                  <w:highlight w:val="yellow"/>
                  <w:rPrChange w:id="1960" w:author="Yokota, Hidetoshi" w:date="2016-01-05T11:06:00Z">
                    <w:rPr/>
                  </w:rPrChange>
                </w:rPr>
                <w:t>Element ID</w:t>
              </w:r>
            </w:ins>
          </w:p>
        </w:tc>
        <w:tc>
          <w:tcPr>
            <w:tcW w:w="473"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vAlign w:val="center"/>
            <w:hideMark/>
            <w:tcPrChange w:id="1961" w:author="Yokota, Hidetoshi" w:date="2016-01-05T11:07:00Z">
              <w:tcPr>
                <w:tcW w:w="465"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vAlign w:val="center"/>
                <w:hideMark/>
              </w:tcPr>
            </w:tcPrChange>
          </w:tcPr>
          <w:p w:rsidR="002C191F" w:rsidRPr="006C59FA" w:rsidRDefault="002C191F">
            <w:pPr>
              <w:widowControl w:val="0"/>
              <w:spacing w:before="120"/>
              <w:jc w:val="center"/>
              <w:rPr>
                <w:ins w:id="1962" w:author="Yokota, Hidetoshi" w:date="2016-01-04T16:56:00Z"/>
                <w:highlight w:val="yellow"/>
                <w:rPrChange w:id="1963" w:author="Yokota, Hidetoshi" w:date="2016-01-05T11:06:00Z">
                  <w:rPr>
                    <w:ins w:id="1964" w:author="Yokota, Hidetoshi" w:date="2016-01-04T16:56:00Z"/>
                  </w:rPr>
                </w:rPrChange>
              </w:rPr>
              <w:pPrChange w:id="1965" w:author="Yokota, Hidetoshi" w:date="2016-01-05T11:08:00Z">
                <w:pPr>
                  <w:widowControl w:val="0"/>
                  <w:spacing w:before="120"/>
                </w:pPr>
              </w:pPrChange>
            </w:pPr>
            <w:ins w:id="1966" w:author="Yokota, Hidetoshi" w:date="2016-01-04T16:56:00Z">
              <w:r w:rsidRPr="006C59FA">
                <w:rPr>
                  <w:highlight w:val="yellow"/>
                  <w:rPrChange w:id="1967" w:author="Yokota, Hidetoshi" w:date="2016-01-05T11:06:00Z">
                    <w:rPr/>
                  </w:rPrChange>
                </w:rPr>
                <w:t>Type</w:t>
              </w:r>
            </w:ins>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Change w:id="1968" w:author="Yokota, Hidetoshi" w:date="2016-01-05T11:07:00Z">
              <w:tcPr>
                <w:tcW w:w="70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tcPrChange>
          </w:tcPr>
          <w:p w:rsidR="002C191F" w:rsidRPr="006C59FA" w:rsidRDefault="002C191F">
            <w:pPr>
              <w:widowControl w:val="0"/>
              <w:spacing w:before="120"/>
              <w:jc w:val="center"/>
              <w:rPr>
                <w:ins w:id="1969" w:author="Yokota, Hidetoshi" w:date="2016-01-04T16:56:00Z"/>
                <w:highlight w:val="yellow"/>
                <w:rPrChange w:id="1970" w:author="Yokota, Hidetoshi" w:date="2016-01-05T11:06:00Z">
                  <w:rPr>
                    <w:ins w:id="1971" w:author="Yokota, Hidetoshi" w:date="2016-01-04T16:56:00Z"/>
                  </w:rPr>
                </w:rPrChange>
              </w:rPr>
              <w:pPrChange w:id="1972" w:author="Yokota, Hidetoshi" w:date="2016-01-05T11:08:00Z">
                <w:pPr>
                  <w:widowControl w:val="0"/>
                  <w:spacing w:before="120"/>
                </w:pPr>
              </w:pPrChange>
            </w:pPr>
            <w:ins w:id="1973" w:author="Yokota, Hidetoshi" w:date="2016-01-04T16:56:00Z">
              <w:r w:rsidRPr="006C59FA">
                <w:rPr>
                  <w:highlight w:val="yellow"/>
                  <w:rPrChange w:id="1974" w:author="Yokota, Hidetoshi" w:date="2016-01-05T11:06:00Z">
                    <w:rPr/>
                  </w:rPrChange>
                </w:rPr>
                <w:t>Device</w:t>
              </w:r>
              <w:r w:rsidRPr="006C59FA">
                <w:rPr>
                  <w:highlight w:val="yellow"/>
                  <w:rPrChange w:id="1975" w:author="Yokota, Hidetoshi" w:date="2016-01-05T11:06:00Z">
                    <w:rPr/>
                  </w:rPrChange>
                </w:rPr>
                <w:br/>
                <w:t>AddrMode</w:t>
              </w:r>
            </w:ins>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Change w:id="1976" w:author="Yokota, Hidetoshi" w:date="2016-01-05T11:07:00Z">
              <w:tcPr>
                <w:tcW w:w="67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tcPrChange>
          </w:tcPr>
          <w:p w:rsidR="002C191F" w:rsidRPr="006C59FA" w:rsidRDefault="002C191F">
            <w:pPr>
              <w:widowControl w:val="0"/>
              <w:spacing w:before="120"/>
              <w:jc w:val="center"/>
              <w:rPr>
                <w:ins w:id="1977" w:author="Yokota, Hidetoshi" w:date="2016-01-04T16:56:00Z"/>
                <w:highlight w:val="yellow"/>
                <w:rPrChange w:id="1978" w:author="Yokota, Hidetoshi" w:date="2016-01-05T11:06:00Z">
                  <w:rPr>
                    <w:ins w:id="1979" w:author="Yokota, Hidetoshi" w:date="2016-01-04T16:56:00Z"/>
                  </w:rPr>
                </w:rPrChange>
              </w:rPr>
              <w:pPrChange w:id="1980" w:author="Yokota, Hidetoshi" w:date="2016-01-05T11:08:00Z">
                <w:pPr>
                  <w:widowControl w:val="0"/>
                  <w:spacing w:before="120"/>
                </w:pPr>
              </w:pPrChange>
            </w:pPr>
            <w:ins w:id="1981" w:author="Yokota, Hidetoshi" w:date="2016-01-04T16:56:00Z">
              <w:r w:rsidRPr="006C59FA">
                <w:rPr>
                  <w:highlight w:val="yellow"/>
                  <w:rPrChange w:id="1982" w:author="Yokota, Hidetoshi" w:date="2016-01-05T11:06:00Z">
                    <w:rPr/>
                  </w:rPrChange>
                </w:rPr>
                <w:t>Reserved</w:t>
              </w:r>
            </w:ins>
          </w:p>
        </w:tc>
        <w:tc>
          <w:tcPr>
            <w:tcW w:w="94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Change w:id="1983" w:author="Yokota, Hidetoshi" w:date="2016-01-05T11:07:00Z">
              <w:tcPr>
                <w:tcW w:w="1094" w:type="pct"/>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tcPrChange>
          </w:tcPr>
          <w:p w:rsidR="002C191F" w:rsidRPr="006C59FA" w:rsidRDefault="002C191F">
            <w:pPr>
              <w:widowControl w:val="0"/>
              <w:spacing w:before="120"/>
              <w:jc w:val="center"/>
              <w:rPr>
                <w:ins w:id="1984" w:author="Yokota, Hidetoshi" w:date="2016-01-04T16:56:00Z"/>
                <w:highlight w:val="yellow"/>
                <w:rPrChange w:id="1985" w:author="Yokota, Hidetoshi" w:date="2016-01-05T11:06:00Z">
                  <w:rPr>
                    <w:ins w:id="1986" w:author="Yokota, Hidetoshi" w:date="2016-01-04T16:56:00Z"/>
                  </w:rPr>
                </w:rPrChange>
              </w:rPr>
              <w:pPrChange w:id="1987" w:author="Yokota, Hidetoshi" w:date="2016-01-05T11:08:00Z">
                <w:pPr>
                  <w:widowControl w:val="0"/>
                  <w:spacing w:before="120"/>
                </w:pPr>
              </w:pPrChange>
            </w:pPr>
            <w:ins w:id="1988" w:author="Yokota, Hidetoshi" w:date="2016-01-04T16:56:00Z">
              <w:r w:rsidRPr="006C59FA">
                <w:rPr>
                  <w:highlight w:val="yellow"/>
                  <w:rPrChange w:id="1989" w:author="Yokota, Hidetoshi" w:date="2016-01-05T11:06:00Z">
                    <w:rPr/>
                  </w:rPrChange>
                </w:rPr>
                <w:t>deviceAddress</w:t>
              </w:r>
            </w:ins>
          </w:p>
        </w:tc>
        <w:tc>
          <w:tcPr>
            <w:tcW w:w="83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Change w:id="1990" w:author="Yokota, Hidetoshi" w:date="2016-01-05T11:07:00Z">
              <w:tcPr>
                <w:tcW w:w="83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tcPrChange>
          </w:tcPr>
          <w:p w:rsidR="002C191F" w:rsidRPr="006C59FA" w:rsidRDefault="002C191F">
            <w:pPr>
              <w:widowControl w:val="0"/>
              <w:spacing w:before="120"/>
              <w:jc w:val="center"/>
              <w:rPr>
                <w:ins w:id="1991" w:author="Yokota, Hidetoshi" w:date="2016-01-04T16:56:00Z"/>
                <w:highlight w:val="yellow"/>
                <w:rPrChange w:id="1992" w:author="Yokota, Hidetoshi" w:date="2016-01-05T11:06:00Z">
                  <w:rPr>
                    <w:ins w:id="1993" w:author="Yokota, Hidetoshi" w:date="2016-01-04T16:56:00Z"/>
                  </w:rPr>
                </w:rPrChange>
              </w:rPr>
              <w:pPrChange w:id="1994" w:author="Yokota, Hidetoshi" w:date="2016-01-05T11:08:00Z">
                <w:pPr>
                  <w:widowControl w:val="0"/>
                  <w:spacing w:before="120"/>
                </w:pPr>
              </w:pPrChange>
            </w:pPr>
            <w:ins w:id="1995" w:author="Yokota, Hidetoshi" w:date="2016-01-04T16:56:00Z">
              <w:r w:rsidRPr="006C59FA">
                <w:rPr>
                  <w:highlight w:val="yellow"/>
                  <w:rPrChange w:id="1996" w:author="Yokota, Hidetoshi" w:date="2016-01-05T11:06:00Z">
                    <w:rPr/>
                  </w:rPrChange>
                </w:rPr>
                <w:t>TxPower</w:t>
              </w:r>
            </w:ins>
          </w:p>
        </w:tc>
      </w:tr>
    </w:tbl>
    <w:p w:rsidR="002C191F" w:rsidRDefault="002C191F">
      <w:pPr>
        <w:pStyle w:val="Caption"/>
        <w:jc w:val="center"/>
        <w:rPr>
          <w:ins w:id="1997" w:author="Yokota, Hidetoshi" w:date="2016-01-04T16:57:00Z"/>
        </w:rPr>
        <w:pPrChange w:id="1998" w:author="Yokota, Hidetoshi" w:date="2016-01-04T16:57:00Z">
          <w:pPr>
            <w:pStyle w:val="ListParagraph"/>
            <w:widowControl w:val="0"/>
            <w:spacing w:before="120"/>
            <w:ind w:leftChars="0" w:left="420"/>
          </w:pPr>
        </w:pPrChange>
      </w:pPr>
      <w:bookmarkStart w:id="1999" w:name="_Ref439769901"/>
      <w:ins w:id="2000" w:author="Yokota, Hidetoshi" w:date="2016-01-04T16:57:00Z">
        <w:r>
          <w:t xml:space="preserve">Figure </w:t>
        </w:r>
        <w:r>
          <w:fldChar w:fldCharType="begin"/>
        </w:r>
        <w:r>
          <w:instrText xml:space="preserve"> SEQ Figure \* ARABIC </w:instrText>
        </w:r>
      </w:ins>
      <w:r>
        <w:fldChar w:fldCharType="separate"/>
      </w:r>
      <w:ins w:id="2001" w:author="Yokota, Hidetoshi" w:date="2016-01-06T15:40:00Z">
        <w:r w:rsidR="00BE73F3">
          <w:rPr>
            <w:noProof/>
          </w:rPr>
          <w:t>7</w:t>
        </w:r>
      </w:ins>
      <w:ins w:id="2002" w:author="Yokota, Hidetoshi" w:date="2016-01-04T16:57:00Z">
        <w:r>
          <w:fldChar w:fldCharType="end"/>
        </w:r>
        <w:bookmarkEnd w:id="1999"/>
        <w:r>
          <w:t xml:space="preserve"> Format of </w:t>
        </w:r>
        <w:r w:rsidRPr="002C191F">
          <w:rPr>
            <w:i/>
            <w:rPrChange w:id="2003" w:author="Yokota, Hidetoshi" w:date="2016-01-04T16:57:00Z">
              <w:rPr>
                <w:b/>
                <w:bCs/>
              </w:rPr>
            </w:rPrChange>
          </w:rPr>
          <w:t>p</w:t>
        </w:r>
        <w:r w:rsidR="00EA7AF5" w:rsidRPr="00BE73F3">
          <w:rPr>
            <w:i/>
          </w:rPr>
          <w:t>hyPeersTx</w:t>
        </w:r>
        <w:r w:rsidRPr="002C191F">
          <w:rPr>
            <w:i/>
            <w:rPrChange w:id="2004" w:author="Yokota, Hidetoshi" w:date="2016-01-04T16:57:00Z">
              <w:rPr>
                <w:b/>
                <w:bCs/>
              </w:rPr>
            </w:rPrChange>
          </w:rPr>
          <w:t>Power</w:t>
        </w:r>
      </w:ins>
    </w:p>
    <w:p w:rsidR="002C191F" w:rsidRDefault="002C191F">
      <w:pPr>
        <w:widowControl w:val="0"/>
        <w:spacing w:before="120"/>
        <w:pPrChange w:id="2005" w:author="Yokota, Hidetoshi" w:date="2015-10-16T13:43:00Z">
          <w:pPr>
            <w:pStyle w:val="ListParagraph"/>
            <w:widowControl w:val="0"/>
            <w:spacing w:before="120"/>
            <w:ind w:leftChars="0" w:left="420"/>
          </w:pPr>
        </w:pPrChange>
      </w:pPr>
    </w:p>
    <w:p w:rsidR="00C76D37" w:rsidRDefault="008636AD">
      <w:pPr>
        <w:pStyle w:val="ListParagraph"/>
        <w:widowControl w:val="0"/>
        <w:numPr>
          <w:ilvl w:val="0"/>
          <w:numId w:val="6"/>
        </w:numPr>
        <w:spacing w:before="120"/>
        <w:ind w:leftChars="0"/>
        <w:outlineLvl w:val="0"/>
        <w:rPr>
          <w:b/>
          <w:sz w:val="28"/>
        </w:rPr>
        <w:pPrChange w:id="2006" w:author="Yokota, Hidetoshi" w:date="2015-10-23T14:22:00Z">
          <w:pPr>
            <w:pStyle w:val="ListParagraph"/>
            <w:widowControl w:val="0"/>
            <w:numPr>
              <w:numId w:val="53"/>
            </w:numPr>
            <w:spacing w:before="120"/>
            <w:ind w:leftChars="0" w:left="425" w:hanging="425"/>
            <w:outlineLvl w:val="0"/>
          </w:pPr>
        </w:pPrChange>
      </w:pPr>
      <w:bookmarkStart w:id="2007" w:name="_Toc439858172"/>
      <w:ins w:id="2008" w:author="kitazawa" w:date="2015-11-12T23:55:00Z">
        <w:r>
          <w:rPr>
            <w:b/>
            <w:sz w:val="28"/>
          </w:rPr>
          <w:t>S</w:t>
        </w:r>
        <w:r>
          <w:rPr>
            <w:rFonts w:hint="eastAsia"/>
            <w:b/>
            <w:sz w:val="28"/>
          </w:rPr>
          <w:t xml:space="preserve">RM </w:t>
        </w:r>
        <w:r w:rsidRPr="00E42056">
          <w:rPr>
            <w:b/>
            <w:sz w:val="28"/>
          </w:rPr>
          <w:t>specific measurement usage</w:t>
        </w:r>
      </w:ins>
      <w:bookmarkEnd w:id="2007"/>
      <w:del w:id="2009" w:author="kitazawa" w:date="2015-11-12T23:55:00Z">
        <w:r w:rsidR="002F5DDF" w:rsidDel="008636AD">
          <w:rPr>
            <w:rFonts w:hint="eastAsia"/>
            <w:b/>
            <w:sz w:val="28"/>
          </w:rPr>
          <w:delText xml:space="preserve">Measurement </w:delText>
        </w:r>
        <w:r w:rsidR="002F5DDF" w:rsidDel="008636AD">
          <w:rPr>
            <w:b/>
            <w:sz w:val="28"/>
          </w:rPr>
          <w:delText>metrics</w:delText>
        </w:r>
      </w:del>
    </w:p>
    <w:p w:rsidR="002C48E9" w:rsidRDefault="00B6677B" w:rsidP="002C48E9">
      <w:pPr>
        <w:pStyle w:val="ListParagraph"/>
        <w:widowControl w:val="0"/>
        <w:spacing w:before="120"/>
        <w:ind w:leftChars="0" w:left="425"/>
      </w:pPr>
      <w:r w:rsidRPr="00ED43FE">
        <w:rPr>
          <w:rFonts w:hint="eastAsia"/>
        </w:rPr>
        <w:t xml:space="preserve">This </w:t>
      </w:r>
      <w:r>
        <w:rPr>
          <w:rFonts w:hint="eastAsia"/>
        </w:rPr>
        <w:t>chapter</w:t>
      </w:r>
      <w:r w:rsidRPr="00ED43FE">
        <w:rPr>
          <w:rFonts w:hint="eastAsia"/>
        </w:rPr>
        <w:t xml:space="preserve"> describes </w:t>
      </w:r>
      <w:r w:rsidR="009A7ADC">
        <w:rPr>
          <w:rFonts w:hint="eastAsia"/>
        </w:rPr>
        <w:t xml:space="preserve">measurement metrics for TG4s which describes in </w:t>
      </w:r>
      <w:ins w:id="2010" w:author="kitazawa" w:date="2015-11-12T22:15:00Z">
        <w:r w:rsidR="005E3CD8">
          <w:fldChar w:fldCharType="begin"/>
        </w:r>
        <w:r w:rsidR="00CC072D">
          <w:instrText xml:space="preserve"> </w:instrText>
        </w:r>
        <w:r w:rsidR="00CC072D">
          <w:rPr>
            <w:rFonts w:hint="eastAsia"/>
          </w:rPr>
          <w:instrText>REF _Ref435129844 \h</w:instrText>
        </w:r>
        <w:r w:rsidR="00CC072D">
          <w:instrText xml:space="preserve"> </w:instrText>
        </w:r>
      </w:ins>
      <w:r w:rsidR="005E3CD8">
        <w:fldChar w:fldCharType="separate"/>
      </w:r>
      <w:ins w:id="2011" w:author="Yokota, Hidetoshi" w:date="2016-01-06T15:40:00Z">
        <w:r w:rsidR="00BE73F3">
          <w:t xml:space="preserve">Table </w:t>
        </w:r>
        <w:r w:rsidR="00BE73F3">
          <w:rPr>
            <w:noProof/>
          </w:rPr>
          <w:t>1</w:t>
        </w:r>
      </w:ins>
      <w:ins w:id="2012" w:author="kitazawa" w:date="2015-11-12T22:15:00Z">
        <w:r w:rsidR="005E3CD8">
          <w:fldChar w:fldCharType="end"/>
        </w:r>
        <w:r w:rsidR="00CC072D">
          <w:rPr>
            <w:rFonts w:hint="eastAsia"/>
          </w:rPr>
          <w:t>.</w:t>
        </w:r>
      </w:ins>
      <w:del w:id="2013" w:author="kitazawa" w:date="2015-11-12T22:14:00Z">
        <w:r w:rsidR="009A7ADC" w:rsidRPr="009A7ADC" w:rsidDel="00CC072D">
          <w:delText>Table 1</w:delText>
        </w:r>
        <w:r w:rsidR="009A7ADC" w:rsidDel="00CC072D">
          <w:rPr>
            <w:rFonts w:hint="eastAsia"/>
          </w:rPr>
          <w:delText>.</w:delText>
        </w:r>
        <w:r w:rsidR="002C48E9" w:rsidRPr="002C48E9" w:rsidDel="00CC072D">
          <w:delText xml:space="preserve"> </w:delText>
        </w:r>
        <w:r w:rsidR="002C48E9" w:rsidDel="00CC072D">
          <w:delText xml:space="preserve">Table </w:delText>
        </w:r>
        <w:r w:rsidR="005E3CD8" w:rsidDel="00CC072D">
          <w:fldChar w:fldCharType="begin"/>
        </w:r>
        <w:r w:rsidR="002C48E9" w:rsidDel="00CC072D">
          <w:delInstrText xml:space="preserve"> SEQ Table \* ARABIC </w:delInstrText>
        </w:r>
        <w:r w:rsidR="005E3CD8" w:rsidDel="00CC072D">
          <w:fldChar w:fldCharType="separate"/>
        </w:r>
        <w:r w:rsidR="00CC072D" w:rsidDel="00CC072D">
          <w:rPr>
            <w:noProof/>
          </w:rPr>
          <w:delText>2</w:delText>
        </w:r>
        <w:r w:rsidR="005E3CD8" w:rsidDel="00CC072D">
          <w:fldChar w:fldCharType="end"/>
        </w:r>
        <w:r w:rsidR="002C48E9" w:rsidDel="00CC072D">
          <w:rPr>
            <w:rFonts w:hint="eastAsia"/>
          </w:rPr>
          <w:delText xml:space="preserve"> </w:delText>
        </w:r>
        <w:r w:rsidR="002C48E9" w:rsidRPr="0019484B" w:rsidDel="00CC072D">
          <w:delText>Spectrum Resource Measurement</w:delText>
        </w:r>
        <w:r w:rsidR="002C48E9" w:rsidDel="00CC072D">
          <w:rPr>
            <w:rFonts w:hint="eastAsia"/>
          </w:rPr>
          <w:delText xml:space="preserve"> Requirement</w:delText>
        </w:r>
      </w:del>
    </w:p>
    <w:p w:rsidR="00B6677B" w:rsidRDefault="00B6677B" w:rsidP="000D141C">
      <w:pPr>
        <w:pStyle w:val="ListParagraph"/>
        <w:widowControl w:val="0"/>
        <w:spacing w:before="120"/>
        <w:ind w:leftChars="0" w:left="425"/>
      </w:pPr>
    </w:p>
    <w:p w:rsidR="00C76D37" w:rsidRDefault="00E32CB0">
      <w:pPr>
        <w:pStyle w:val="ListParagraph"/>
        <w:widowControl w:val="0"/>
        <w:numPr>
          <w:ilvl w:val="1"/>
          <w:numId w:val="6"/>
        </w:numPr>
        <w:spacing w:before="120"/>
        <w:ind w:leftChars="0"/>
        <w:outlineLvl w:val="1"/>
        <w:rPr>
          <w:ins w:id="2014" w:author="kitazawa" w:date="2015-11-13T01:31:00Z"/>
          <w:b/>
          <w:sz w:val="28"/>
        </w:rPr>
        <w:pPrChange w:id="2015" w:author="Yokota, Hidetoshi" w:date="2015-10-23T14:22:00Z">
          <w:pPr>
            <w:pStyle w:val="ListParagraph"/>
            <w:widowControl w:val="0"/>
            <w:numPr>
              <w:ilvl w:val="1"/>
              <w:numId w:val="53"/>
            </w:numPr>
            <w:spacing w:before="120"/>
            <w:ind w:leftChars="0" w:left="992" w:hanging="567"/>
            <w:outlineLvl w:val="1"/>
          </w:pPr>
        </w:pPrChange>
      </w:pPr>
      <w:bookmarkStart w:id="2016" w:name="_Toc439858173"/>
      <w:r>
        <w:rPr>
          <w:rFonts w:hint="eastAsia"/>
          <w:b/>
          <w:sz w:val="28"/>
        </w:rPr>
        <w:lastRenderedPageBreak/>
        <w:t>PHY</w:t>
      </w:r>
      <w:bookmarkEnd w:id="2016"/>
    </w:p>
    <w:p w:rsidR="00C76D37" w:rsidRDefault="00003EB4">
      <w:pPr>
        <w:pStyle w:val="ListParagraph"/>
        <w:widowControl w:val="0"/>
        <w:numPr>
          <w:ilvl w:val="2"/>
          <w:numId w:val="6"/>
        </w:numPr>
        <w:spacing w:before="120"/>
        <w:ind w:leftChars="0"/>
        <w:outlineLvl w:val="1"/>
        <w:rPr>
          <w:b/>
          <w:sz w:val="28"/>
        </w:rPr>
        <w:pPrChange w:id="2017" w:author="kitazawa" w:date="2015-11-13T01:32:00Z">
          <w:pPr>
            <w:pStyle w:val="ListParagraph"/>
            <w:widowControl w:val="0"/>
            <w:numPr>
              <w:ilvl w:val="1"/>
              <w:numId w:val="6"/>
            </w:numPr>
            <w:spacing w:before="120"/>
            <w:ind w:leftChars="0" w:left="992" w:hanging="567"/>
            <w:outlineLvl w:val="1"/>
          </w:pPr>
        </w:pPrChange>
      </w:pPr>
      <w:bookmarkStart w:id="2018" w:name="_Toc439858174"/>
      <w:moveToRangeStart w:id="2019" w:author="kitazawa" w:date="2015-11-13T01:32:00Z" w:name="move435141688"/>
      <w:moveTo w:id="2020" w:author="kitazawa" w:date="2015-11-13T01:32:00Z">
        <w:r w:rsidRPr="009A0F7C">
          <w:rPr>
            <w:b/>
            <w:sz w:val="28"/>
          </w:rPr>
          <w:t>Transmit Power</w:t>
        </w:r>
        <w:bookmarkEnd w:id="2018"/>
        <w:del w:id="2021" w:author="Yokota, Hidetoshi" w:date="2016-01-04T17:14:00Z">
          <w:r w:rsidRPr="009A0F7C" w:rsidDel="00934FDD">
            <w:rPr>
              <w:b/>
              <w:sz w:val="28"/>
            </w:rPr>
            <w:delText xml:space="preserve"> Used</w:delText>
          </w:r>
        </w:del>
      </w:moveTo>
    </w:p>
    <w:p w:rsidR="00003EB4" w:rsidRPr="008C6087" w:rsidRDefault="00003EB4" w:rsidP="00003EB4">
      <w:pPr>
        <w:pStyle w:val="ListParagraph"/>
        <w:numPr>
          <w:ilvl w:val="0"/>
          <w:numId w:val="42"/>
        </w:numPr>
        <w:ind w:leftChars="0"/>
      </w:pPr>
      <w:moveTo w:id="2022" w:author="kitazawa" w:date="2015-11-13T01:32:00Z">
        <w:r w:rsidRPr="008C6087">
          <w:rPr>
            <w:lang w:val="en-CA"/>
          </w:rPr>
          <w:t xml:space="preserve">Nominal transmit power of the device </w:t>
        </w:r>
        <w:r>
          <w:rPr>
            <w:lang w:val="en-CA"/>
          </w:rPr>
          <w:t xml:space="preserve">indicated as </w:t>
        </w:r>
        <w:r w:rsidRPr="00527D3C">
          <w:rPr>
            <w:i/>
            <w:lang w:val="en-CA"/>
          </w:rPr>
          <w:t>phyTxPower</w:t>
        </w:r>
        <w:r w:rsidRPr="008C6087">
          <w:rPr>
            <w:lang w:val="en-CA"/>
          </w:rPr>
          <w:t xml:space="preserve"> in dB</w:t>
        </w:r>
        <w:r>
          <w:rPr>
            <w:lang w:val="en-CA"/>
          </w:rPr>
          <w:t>m</w:t>
        </w:r>
        <w:r w:rsidRPr="008C6087">
          <w:rPr>
            <w:lang w:val="en-CA"/>
          </w:rPr>
          <w:t>.</w:t>
        </w:r>
      </w:moveTo>
    </w:p>
    <w:p w:rsidR="00003EB4" w:rsidRDefault="00003EB4" w:rsidP="00003EB4">
      <w:pPr>
        <w:pStyle w:val="ListParagraph"/>
        <w:numPr>
          <w:ilvl w:val="0"/>
          <w:numId w:val="42"/>
        </w:numPr>
        <w:ind w:leftChars="0"/>
      </w:pPr>
      <w:moveTo w:id="2023" w:author="kitazawa" w:date="2015-11-13T01:32:00Z">
        <w:r w:rsidRPr="00643C5C">
          <w:t>The value shall be less than or equal to the Max Transmit Power</w:t>
        </w:r>
        <w:r>
          <w:t xml:space="preserve">, </w:t>
        </w:r>
        <w:r w:rsidRPr="00F20DC7">
          <w:rPr>
            <w:i/>
          </w:rPr>
          <w:t>phy</w:t>
        </w:r>
        <w:r>
          <w:rPr>
            <w:i/>
          </w:rPr>
          <w:t>Max</w:t>
        </w:r>
        <w:r w:rsidRPr="00F20DC7">
          <w:rPr>
            <w:i/>
          </w:rPr>
          <w:t>TxPower</w:t>
        </w:r>
        <w:r>
          <w:t xml:space="preserve"> (Table 181 [22]).</w:t>
        </w:r>
      </w:moveTo>
    </w:p>
    <w:p w:rsidR="00C76D37" w:rsidRDefault="00003EB4">
      <w:pPr>
        <w:pStyle w:val="ListParagraph"/>
        <w:widowControl w:val="0"/>
        <w:numPr>
          <w:ilvl w:val="2"/>
          <w:numId w:val="6"/>
        </w:numPr>
        <w:spacing w:before="120"/>
        <w:ind w:leftChars="0"/>
        <w:outlineLvl w:val="1"/>
        <w:rPr>
          <w:b/>
          <w:sz w:val="28"/>
        </w:rPr>
        <w:pPrChange w:id="2024" w:author="kitazawa" w:date="2015-11-13T01:32:00Z">
          <w:pPr>
            <w:pStyle w:val="ListParagraph"/>
            <w:widowControl w:val="0"/>
            <w:numPr>
              <w:ilvl w:val="1"/>
              <w:numId w:val="6"/>
            </w:numPr>
            <w:spacing w:before="120"/>
            <w:ind w:leftChars="0" w:left="992" w:hanging="567"/>
            <w:outlineLvl w:val="1"/>
          </w:pPr>
        </w:pPrChange>
      </w:pPr>
      <w:bookmarkStart w:id="2025" w:name="_Toc439858175"/>
      <w:moveTo w:id="2026" w:author="kitazawa" w:date="2015-11-13T01:32:00Z">
        <w:r>
          <w:rPr>
            <w:b/>
            <w:sz w:val="28"/>
          </w:rPr>
          <w:t>Max Transmit Power</w:t>
        </w:r>
      </w:moveTo>
      <w:bookmarkEnd w:id="2025"/>
    </w:p>
    <w:p w:rsidR="00003EB4" w:rsidRDefault="00003EB4" w:rsidP="00003EB4">
      <w:pPr>
        <w:pStyle w:val="ListParagraph"/>
        <w:numPr>
          <w:ilvl w:val="0"/>
          <w:numId w:val="42"/>
        </w:numPr>
        <w:ind w:leftChars="0"/>
      </w:pPr>
      <w:moveTo w:id="2027" w:author="kitazawa" w:date="2015-11-13T01:32:00Z">
        <w:r w:rsidRPr="003F2888">
          <w:t>Nominal transmit power level allowed on a network</w:t>
        </w:r>
        <w:r>
          <w:t xml:space="preserve"> indicated as </w:t>
        </w:r>
        <w:r w:rsidRPr="00F20DC7">
          <w:rPr>
            <w:i/>
          </w:rPr>
          <w:t>phyMaxTxPower</w:t>
        </w:r>
        <w:r w:rsidRPr="003F2888">
          <w:t>.</w:t>
        </w:r>
        <w:r>
          <w:t xml:space="preserve"> </w:t>
        </w:r>
        <w:r w:rsidRPr="0096159F">
          <w:t>The upper limit, in units of dBm, on the transmit power as measured at the output of the antenna connector to be used by the device on the current channel (defined in 8.4.1.19 [2</w:t>
        </w:r>
        <w:r>
          <w:t>3</w:t>
        </w:r>
        <w:r w:rsidRPr="0096159F">
          <w:t>])</w:t>
        </w:r>
      </w:moveTo>
    </w:p>
    <w:moveToRangeEnd w:id="2019"/>
    <w:p w:rsidR="00C76D37" w:rsidRDefault="00934FDD">
      <w:pPr>
        <w:pStyle w:val="ListParagraph"/>
        <w:widowControl w:val="0"/>
        <w:numPr>
          <w:ilvl w:val="2"/>
          <w:numId w:val="6"/>
        </w:numPr>
        <w:spacing w:before="120"/>
        <w:ind w:leftChars="0"/>
        <w:outlineLvl w:val="1"/>
        <w:rPr>
          <w:ins w:id="2028" w:author="Yokota, Hidetoshi" w:date="2016-01-04T17:16:00Z"/>
          <w:b/>
          <w:sz w:val="28"/>
        </w:rPr>
        <w:pPrChange w:id="2029" w:author="kitazawa" w:date="2015-11-13T01:31:00Z">
          <w:pPr>
            <w:pStyle w:val="ListParagraph"/>
            <w:widowControl w:val="0"/>
            <w:numPr>
              <w:ilvl w:val="1"/>
              <w:numId w:val="53"/>
            </w:numPr>
            <w:spacing w:before="120"/>
            <w:ind w:leftChars="0" w:left="992" w:hanging="567"/>
            <w:outlineLvl w:val="1"/>
          </w:pPr>
        </w:pPrChange>
      </w:pPr>
      <w:ins w:id="2030" w:author="Yokota, Hidetoshi" w:date="2016-01-04T17:16:00Z">
        <w:r>
          <w:rPr>
            <w:rFonts w:hint="eastAsia"/>
            <w:b/>
            <w:sz w:val="28"/>
          </w:rPr>
          <w:t xml:space="preserve"> </w:t>
        </w:r>
        <w:bookmarkStart w:id="2031" w:name="_Toc439858176"/>
        <w:r>
          <w:rPr>
            <w:b/>
            <w:sz w:val="28"/>
          </w:rPr>
          <w:t>Use case for</w:t>
        </w:r>
        <w:r w:rsidRPr="00934FDD">
          <w:rPr>
            <w:b/>
            <w:sz w:val="28"/>
          </w:rPr>
          <w:t xml:space="preserve"> Max Transmit Power in Enhanced Beacon</w:t>
        </w:r>
        <w:bookmarkEnd w:id="2031"/>
      </w:ins>
    </w:p>
    <w:p w:rsidR="00934FDD" w:rsidRPr="00934FDD" w:rsidRDefault="00934FDD">
      <w:pPr>
        <w:pStyle w:val="ListParagraph"/>
        <w:numPr>
          <w:ilvl w:val="0"/>
          <w:numId w:val="42"/>
        </w:numPr>
        <w:ind w:leftChars="0"/>
        <w:rPr>
          <w:rPrChange w:id="2032" w:author="Yokota, Hidetoshi" w:date="2016-01-04T17:17:00Z">
            <w:rPr>
              <w:b/>
              <w:sz w:val="28"/>
            </w:rPr>
          </w:rPrChange>
        </w:rPr>
        <w:pPrChange w:id="2033" w:author="Yokota, Hidetoshi" w:date="2016-01-04T17:17:00Z">
          <w:pPr>
            <w:pStyle w:val="ListParagraph"/>
            <w:widowControl w:val="0"/>
            <w:numPr>
              <w:ilvl w:val="1"/>
              <w:numId w:val="53"/>
            </w:numPr>
            <w:spacing w:before="120"/>
            <w:ind w:leftChars="0" w:left="992" w:hanging="567"/>
            <w:outlineLvl w:val="1"/>
          </w:pPr>
        </w:pPrChange>
      </w:pPr>
      <w:ins w:id="2034" w:author="Yokota, Hidetoshi" w:date="2016-01-04T17:16:00Z">
        <w:r w:rsidRPr="00934FDD">
          <w:rPr>
            <w:rPrChange w:id="2035" w:author="Yokota, Hidetoshi" w:date="2016-01-04T17:17:00Z">
              <w:rPr>
                <w:b/>
                <w:sz w:val="28"/>
              </w:rPr>
            </w:rPrChange>
          </w:rPr>
          <w:t>Max Transmit Power value is set by the PAN coordinator and included in each enhanced beacon transmitted. Joined devices receiving this value also include it in each enhanced beacon for joining devices.</w:t>
        </w:r>
      </w:ins>
    </w:p>
    <w:p w:rsidR="00E1791D" w:rsidRDefault="00934FDD" w:rsidP="00E768E8">
      <w:pPr>
        <w:pStyle w:val="ListParagraph"/>
        <w:widowControl w:val="0"/>
        <w:spacing w:before="120"/>
        <w:ind w:leftChars="0" w:left="992"/>
        <w:rPr>
          <w:ins w:id="2036" w:author="Yokota, Hidetoshi" w:date="2016-01-05T15:10:00Z"/>
        </w:rPr>
      </w:pPr>
      <w:ins w:id="2037" w:author="Yokota, Hidetoshi" w:date="2016-01-04T17:17:00Z">
        <w:r>
          <w:rPr>
            <w:noProof/>
          </w:rPr>
          <w:drawing>
            <wp:inline distT="0" distB="0" distL="0" distR="0" wp14:anchorId="52ADF8DB">
              <wp:extent cx="5029200" cy="202337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3347" cy="2029071"/>
                      </a:xfrm>
                      <a:prstGeom prst="rect">
                        <a:avLst/>
                      </a:prstGeom>
                      <a:noFill/>
                      <a:ln>
                        <a:noFill/>
                      </a:ln>
                    </pic:spPr>
                  </pic:pic>
                </a:graphicData>
              </a:graphic>
            </wp:inline>
          </w:drawing>
        </w:r>
      </w:ins>
    </w:p>
    <w:p w:rsidR="002821F6" w:rsidRPr="00C01962" w:rsidRDefault="002821F6">
      <w:pPr>
        <w:pStyle w:val="Caption"/>
        <w:jc w:val="center"/>
        <w:pPrChange w:id="2038" w:author="Yokota, Hidetoshi" w:date="2016-01-05T15:11:00Z">
          <w:pPr>
            <w:pStyle w:val="ListParagraph"/>
            <w:widowControl w:val="0"/>
            <w:spacing w:before="120"/>
            <w:ind w:leftChars="0" w:left="992"/>
          </w:pPr>
        </w:pPrChange>
      </w:pPr>
      <w:ins w:id="2039" w:author="Yokota, Hidetoshi" w:date="2016-01-05T15:11:00Z">
        <w:r>
          <w:t xml:space="preserve">Figure </w:t>
        </w:r>
        <w:r>
          <w:fldChar w:fldCharType="begin"/>
        </w:r>
        <w:r>
          <w:instrText xml:space="preserve"> SEQ Figure \* ARABIC </w:instrText>
        </w:r>
      </w:ins>
      <w:r>
        <w:fldChar w:fldCharType="separate"/>
      </w:r>
      <w:ins w:id="2040" w:author="Yokota, Hidetoshi" w:date="2016-01-06T15:40:00Z">
        <w:r w:rsidR="00BE73F3">
          <w:rPr>
            <w:noProof/>
          </w:rPr>
          <w:t>8</w:t>
        </w:r>
      </w:ins>
      <w:ins w:id="2041" w:author="Yokota, Hidetoshi" w:date="2016-01-05T15:11:00Z">
        <w:r>
          <w:fldChar w:fldCharType="end"/>
        </w:r>
        <w:r>
          <w:t xml:space="preserve"> </w:t>
        </w:r>
        <w:r w:rsidRPr="002821F6">
          <w:t>Use case for Max Transmit Power in Enhanced Beacon</w:t>
        </w:r>
      </w:ins>
    </w:p>
    <w:p w:rsidR="00C76D37" w:rsidRDefault="00E32CB0">
      <w:pPr>
        <w:pStyle w:val="ListParagraph"/>
        <w:widowControl w:val="0"/>
        <w:numPr>
          <w:ilvl w:val="1"/>
          <w:numId w:val="6"/>
        </w:numPr>
        <w:spacing w:before="120"/>
        <w:ind w:leftChars="0"/>
        <w:outlineLvl w:val="1"/>
        <w:rPr>
          <w:ins w:id="2042" w:author="kitazawa" w:date="2015-11-13T01:31:00Z"/>
          <w:b/>
          <w:sz w:val="28"/>
        </w:rPr>
        <w:pPrChange w:id="2043" w:author="Yokota, Hidetoshi" w:date="2015-10-23T14:22:00Z">
          <w:pPr>
            <w:pStyle w:val="ListParagraph"/>
            <w:widowControl w:val="0"/>
            <w:numPr>
              <w:ilvl w:val="1"/>
              <w:numId w:val="53"/>
            </w:numPr>
            <w:spacing w:before="120"/>
            <w:ind w:leftChars="0" w:left="992" w:hanging="567"/>
            <w:outlineLvl w:val="1"/>
          </w:pPr>
        </w:pPrChange>
      </w:pPr>
      <w:bookmarkStart w:id="2044" w:name="_Toc439858177"/>
      <w:r>
        <w:rPr>
          <w:rFonts w:hint="eastAsia"/>
          <w:b/>
          <w:sz w:val="28"/>
        </w:rPr>
        <w:t>MAC</w:t>
      </w:r>
      <w:bookmarkEnd w:id="2044"/>
    </w:p>
    <w:p w:rsidR="00C76D37" w:rsidRDefault="00003EB4">
      <w:pPr>
        <w:pStyle w:val="ListParagraph"/>
        <w:widowControl w:val="0"/>
        <w:numPr>
          <w:ilvl w:val="2"/>
          <w:numId w:val="6"/>
        </w:numPr>
        <w:spacing w:before="120"/>
        <w:ind w:leftChars="0"/>
        <w:outlineLvl w:val="1"/>
        <w:rPr>
          <w:ins w:id="2045" w:author="kitazawa" w:date="2015-11-13T01:32:00Z"/>
          <w:b/>
          <w:sz w:val="28"/>
        </w:rPr>
        <w:pPrChange w:id="2046" w:author="kitazawa" w:date="2015-11-13T01:32:00Z">
          <w:pPr>
            <w:pStyle w:val="ListParagraph"/>
            <w:widowControl w:val="0"/>
            <w:numPr>
              <w:ilvl w:val="1"/>
              <w:numId w:val="6"/>
            </w:numPr>
            <w:spacing w:before="120"/>
            <w:ind w:leftChars="0" w:left="992" w:hanging="567"/>
            <w:outlineLvl w:val="1"/>
          </w:pPr>
        </w:pPrChange>
      </w:pPr>
      <w:bookmarkStart w:id="2047" w:name="_Toc439858178"/>
      <w:ins w:id="2048" w:author="kitazawa" w:date="2015-11-13T01:32:00Z">
        <w:r w:rsidRPr="0097047A">
          <w:rPr>
            <w:b/>
            <w:sz w:val="28"/>
          </w:rPr>
          <w:t>ED (Energy Detection)</w:t>
        </w:r>
        <w:bookmarkEnd w:id="2047"/>
      </w:ins>
    </w:p>
    <w:p w:rsidR="00003EB4" w:rsidRDefault="00003EB4" w:rsidP="00003EB4">
      <w:pPr>
        <w:pStyle w:val="ListParagraph"/>
        <w:numPr>
          <w:ilvl w:val="0"/>
          <w:numId w:val="33"/>
        </w:numPr>
        <w:ind w:leftChars="0"/>
        <w:rPr>
          <w:ins w:id="2049" w:author="kitazawa" w:date="2015-11-13T01:32:00Z"/>
        </w:rPr>
      </w:pPr>
      <w:ins w:id="2050" w:author="kitazawa" w:date="2015-11-13T01:32:00Z">
        <w:r w:rsidRPr="00997DF2">
          <w:rPr>
            <w:rFonts w:hint="eastAsia"/>
          </w:rPr>
          <w:t>The average of the received signal power over 8 symbol periods</w:t>
        </w:r>
      </w:ins>
    </w:p>
    <w:p w:rsidR="00003EB4" w:rsidRDefault="00003EB4" w:rsidP="00003EB4">
      <w:pPr>
        <w:pStyle w:val="ListParagraph"/>
        <w:numPr>
          <w:ilvl w:val="0"/>
          <w:numId w:val="33"/>
        </w:numPr>
        <w:ind w:leftChars="0"/>
        <w:rPr>
          <w:ins w:id="2051" w:author="kitazawa" w:date="2015-11-13T01:32:00Z"/>
        </w:rPr>
      </w:pPr>
      <w:ins w:id="2052" w:author="kitazawa" w:date="2015-11-13T01:32:00Z">
        <w:r w:rsidRPr="00997DF2">
          <w:rPr>
            <w:rFonts w:hint="eastAsia"/>
          </w:rPr>
          <w:t>The minimum and maximum values of ED are 0x00 and 0xff</w:t>
        </w:r>
      </w:ins>
    </w:p>
    <w:p w:rsidR="00003EB4" w:rsidRDefault="00003EB4" w:rsidP="00003EB4">
      <w:pPr>
        <w:pStyle w:val="ListParagraph"/>
        <w:numPr>
          <w:ilvl w:val="0"/>
          <w:numId w:val="33"/>
        </w:numPr>
        <w:ind w:leftChars="0"/>
        <w:rPr>
          <w:ins w:id="2053" w:author="kitazawa" w:date="2015-11-13T01:32:00Z"/>
        </w:rPr>
      </w:pPr>
      <w:ins w:id="2054" w:author="kitazawa" w:date="2015-11-13T01:32:00Z">
        <w:r w:rsidRPr="00997DF2">
          <w:rPr>
            <w:rFonts w:hint="eastAsia"/>
          </w:rPr>
          <w:t>The received power in units of dB is linearly mapped between these values</w:t>
        </w:r>
      </w:ins>
    </w:p>
    <w:p w:rsidR="00C76D37" w:rsidRDefault="00003EB4">
      <w:pPr>
        <w:pStyle w:val="ListParagraph"/>
        <w:widowControl w:val="0"/>
        <w:numPr>
          <w:ilvl w:val="2"/>
          <w:numId w:val="6"/>
        </w:numPr>
        <w:spacing w:before="120"/>
        <w:ind w:leftChars="0"/>
        <w:outlineLvl w:val="1"/>
        <w:rPr>
          <w:ins w:id="2055" w:author="kitazawa" w:date="2015-11-13T01:32:00Z"/>
          <w:b/>
          <w:sz w:val="28"/>
        </w:rPr>
        <w:pPrChange w:id="2056" w:author="kitazawa" w:date="2015-11-13T01:32:00Z">
          <w:pPr>
            <w:pStyle w:val="ListParagraph"/>
            <w:widowControl w:val="0"/>
            <w:numPr>
              <w:ilvl w:val="1"/>
              <w:numId w:val="6"/>
            </w:numPr>
            <w:spacing w:before="120"/>
            <w:ind w:leftChars="0" w:left="992" w:hanging="567"/>
            <w:outlineLvl w:val="1"/>
          </w:pPr>
        </w:pPrChange>
      </w:pPr>
      <w:bookmarkStart w:id="2057" w:name="_Toc439858179"/>
      <w:ins w:id="2058" w:author="kitazawa" w:date="2015-11-13T01:32:00Z">
        <w:r w:rsidRPr="00997DF2">
          <w:rPr>
            <w:b/>
            <w:sz w:val="28"/>
          </w:rPr>
          <w:t>Percentage of time of failed transmissions (No Ack)</w:t>
        </w:r>
        <w:bookmarkEnd w:id="2057"/>
      </w:ins>
    </w:p>
    <w:p w:rsidR="00003EB4" w:rsidRDefault="00003EB4" w:rsidP="00003EB4">
      <w:pPr>
        <w:pStyle w:val="ListParagraph"/>
        <w:numPr>
          <w:ilvl w:val="0"/>
          <w:numId w:val="42"/>
        </w:numPr>
        <w:ind w:leftChars="0"/>
        <w:rPr>
          <w:ins w:id="2059" w:author="kitazawa" w:date="2015-11-13T01:32:00Z"/>
        </w:rPr>
      </w:pPr>
      <w:ins w:id="2060" w:author="kitazawa" w:date="2015-11-13T01:32:00Z">
        <w:r w:rsidRPr="00E42056">
          <w:t>mac</w:t>
        </w:r>
        <w:r>
          <w:t>TxFail</w:t>
        </w:r>
        <w:r w:rsidRPr="00E42056">
          <w:t>Time</w:t>
        </w:r>
        <w:r>
          <w:t xml:space="preserve"> is calculated with the following equation:</w:t>
        </w:r>
        <w:r>
          <w:br/>
        </w:r>
      </w:ins>
    </w:p>
    <w:p w:rsidR="00003EB4" w:rsidRDefault="00003EB4" w:rsidP="00003EB4">
      <w:pPr>
        <w:pStyle w:val="ListParagraph"/>
        <w:ind w:leftChars="0" w:left="1380"/>
        <w:rPr>
          <w:ins w:id="2061" w:author="kitazawa" w:date="2015-11-13T01:32:00Z"/>
        </w:rPr>
      </w:pPr>
      <w:ins w:id="2062" w:author="kitazawa" w:date="2015-11-13T01:32:00Z">
        <w:r w:rsidRPr="00E42056">
          <w:t>mac</w:t>
        </w:r>
        <w:r>
          <w:t>TxFail</w:t>
        </w:r>
        <w:r w:rsidRPr="00E42056">
          <w:t>Time =</w:t>
        </w:r>
        <m:oMath>
          <m:f>
            <m:fPr>
              <m:ctrlPr>
                <w:rPr>
                  <w:rFonts w:ascii="Cambria Math" w:eastAsia="MS PGothic" w:hAnsi="Cambria Math" w:cs="MS PGothic"/>
                  <w:i/>
                  <w:iCs/>
                  <w:sz w:val="28"/>
                  <w:szCs w:val="28"/>
                </w:rPr>
              </m:ctrlPr>
            </m:fPr>
            <m:num>
              <m:nary>
                <m:naryPr>
                  <m:chr m:val="∑"/>
                  <m:subHide m:val="1"/>
                  <m:supHide m:val="1"/>
                  <m:ctrlPr>
                    <w:rPr>
                      <w:rFonts w:ascii="Cambria Math" w:eastAsia="MS PGothic" w:hAnsi="Cambria Math" w:cs="MS PGothic"/>
                      <w:i/>
                      <w:iCs/>
                      <w:sz w:val="28"/>
                      <w:szCs w:val="28"/>
                    </w:rPr>
                  </m:ctrlPr>
                </m:naryPr>
                <m:sub/>
                <m:sup/>
                <m:e>
                  <m:r>
                    <w:rPr>
                      <w:rFonts w:ascii="Cambria Math" w:hAnsi="Cambria Math"/>
                      <w:sz w:val="28"/>
                    </w:rPr>
                    <m:t>tx fail time [i]</m:t>
                  </m:r>
                </m:e>
              </m:nary>
            </m:num>
            <m:den>
              <m:r>
                <m:rPr>
                  <m:nor/>
                </m:rPr>
                <w:rPr>
                  <w:sz w:val="28"/>
                </w:rPr>
                <m:t>Measurement Time</m:t>
              </m:r>
            </m:den>
          </m:f>
        </m:oMath>
      </w:ins>
    </w:p>
    <w:p w:rsidR="00003EB4" w:rsidRDefault="00003EB4" w:rsidP="00003EB4">
      <w:pPr>
        <w:rPr>
          <w:ins w:id="2063" w:author="kitazawa" w:date="2015-11-13T01:32:00Z"/>
        </w:rPr>
      </w:pPr>
    </w:p>
    <w:p w:rsidR="00003EB4" w:rsidRDefault="00C621FE" w:rsidP="00003EB4">
      <w:pPr>
        <w:jc w:val="center"/>
        <w:rPr>
          <w:ins w:id="2064" w:author="kitazawa" w:date="2015-11-13T01:32:00Z"/>
        </w:rPr>
      </w:pPr>
      <w:ins w:id="2065" w:author="kitazawa" w:date="2015-11-13T01:32:00Z">
        <w:r>
          <w:rPr>
            <w:noProof/>
            <w:rPrChange w:id="2066" w:author="Unknown">
              <w:rPr>
                <w:noProof/>
                <w:color w:val="0000FF" w:themeColor="hyperlink"/>
                <w:u w:val="single"/>
              </w:rPr>
            </w:rPrChange>
          </w:rPr>
          <w:lastRenderedPageBreak/>
          <w:drawing>
            <wp:inline distT="0" distB="0" distL="0" distR="0" wp14:anchorId="7E8DFA8F" wp14:editId="27D24A58">
              <wp:extent cx="5687695" cy="1829581"/>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98063" cy="1832916"/>
                      </a:xfrm>
                      <a:prstGeom prst="rect">
                        <a:avLst/>
                      </a:prstGeom>
                      <a:noFill/>
                      <a:ln>
                        <a:noFill/>
                      </a:ln>
                    </pic:spPr>
                  </pic:pic>
                </a:graphicData>
              </a:graphic>
            </wp:inline>
          </w:drawing>
        </w:r>
      </w:ins>
    </w:p>
    <w:p w:rsidR="00003EB4" w:rsidRDefault="00003EB4" w:rsidP="00003EB4">
      <w:pPr>
        <w:rPr>
          <w:ins w:id="2067" w:author="kitazawa" w:date="2015-11-13T01:32:00Z"/>
        </w:rPr>
      </w:pPr>
    </w:p>
    <w:p w:rsidR="00C76D37" w:rsidRDefault="00003EB4">
      <w:pPr>
        <w:pStyle w:val="ListParagraph"/>
        <w:widowControl w:val="0"/>
        <w:numPr>
          <w:ilvl w:val="2"/>
          <w:numId w:val="6"/>
        </w:numPr>
        <w:spacing w:before="120"/>
        <w:ind w:leftChars="0"/>
        <w:outlineLvl w:val="1"/>
        <w:rPr>
          <w:ins w:id="2068" w:author="kitazawa" w:date="2015-11-13T01:32:00Z"/>
          <w:b/>
          <w:sz w:val="28"/>
        </w:rPr>
        <w:pPrChange w:id="2069" w:author="kitazawa" w:date="2015-11-13T01:32:00Z">
          <w:pPr>
            <w:pStyle w:val="ListParagraph"/>
            <w:widowControl w:val="0"/>
            <w:numPr>
              <w:ilvl w:val="1"/>
              <w:numId w:val="6"/>
            </w:numPr>
            <w:spacing w:before="120"/>
            <w:ind w:leftChars="0" w:left="992" w:hanging="567"/>
            <w:outlineLvl w:val="1"/>
          </w:pPr>
        </w:pPrChange>
      </w:pPr>
      <w:bookmarkStart w:id="2070" w:name="_Toc439858180"/>
      <w:ins w:id="2071" w:author="kitazawa" w:date="2015-11-13T01:32:00Z">
        <w:r w:rsidRPr="002C03FF">
          <w:rPr>
            <w:b/>
            <w:sz w:val="28"/>
          </w:rPr>
          <w:t>Retry Histogram</w:t>
        </w:r>
        <w:bookmarkEnd w:id="2070"/>
      </w:ins>
    </w:p>
    <w:p w:rsidR="00003EB4" w:rsidRDefault="00003EB4" w:rsidP="00003EB4">
      <w:pPr>
        <w:pStyle w:val="ListParagraph"/>
        <w:numPr>
          <w:ilvl w:val="0"/>
          <w:numId w:val="45"/>
        </w:numPr>
        <w:ind w:leftChars="0"/>
        <w:rPr>
          <w:ins w:id="2072" w:author="kitazawa" w:date="2015-11-13T01:32:00Z"/>
        </w:rPr>
      </w:pPr>
      <w:ins w:id="2073" w:author="kitazawa" w:date="2015-11-13T01:32:00Z">
        <w:r w:rsidRPr="000F5F8C">
          <w:t>Histogram of the number of retries for one transmission during the measurement time</w:t>
        </w:r>
      </w:ins>
    </w:p>
    <w:p w:rsidR="00003EB4" w:rsidRDefault="00003EB4" w:rsidP="00003EB4">
      <w:pPr>
        <w:pStyle w:val="ListParagraph"/>
        <w:numPr>
          <w:ilvl w:val="0"/>
          <w:numId w:val="45"/>
        </w:numPr>
        <w:ind w:leftChars="0"/>
        <w:rPr>
          <w:ins w:id="2074" w:author="kitazawa" w:date="2015-11-13T01:32:00Z"/>
        </w:rPr>
      </w:pPr>
      <w:ins w:id="2075" w:author="kitazawa" w:date="2015-11-13T01:32:00Z">
        <w:r w:rsidRPr="000F5F8C">
          <w:t>Range: from 0 to macMaxFrameRetries</w:t>
        </w:r>
      </w:ins>
    </w:p>
    <w:p w:rsidR="00003EB4" w:rsidRDefault="00003EB4" w:rsidP="00003EB4">
      <w:pPr>
        <w:pStyle w:val="ListParagraph"/>
        <w:numPr>
          <w:ilvl w:val="1"/>
          <w:numId w:val="45"/>
        </w:numPr>
        <w:ind w:leftChars="0"/>
        <w:rPr>
          <w:ins w:id="2076" w:author="kitazawa" w:date="2015-11-13T01:32:00Z"/>
        </w:rPr>
      </w:pPr>
      <w:ins w:id="2077" w:author="kitazawa" w:date="2015-11-13T01:32:00Z">
        <w:r>
          <w:t xml:space="preserve">0 </w:t>
        </w:r>
        <w:r>
          <w:sym w:font="Wingdings" w:char="F0E0"/>
        </w:r>
        <w:r w:rsidRPr="000F5F8C">
          <w:t xml:space="preserve"> Tx success without retry</w:t>
        </w:r>
      </w:ins>
    </w:p>
    <w:p w:rsidR="00003EB4" w:rsidRDefault="00003EB4" w:rsidP="00003EB4">
      <w:pPr>
        <w:pStyle w:val="ListParagraph"/>
        <w:numPr>
          <w:ilvl w:val="1"/>
          <w:numId w:val="45"/>
        </w:numPr>
        <w:ind w:leftChars="0"/>
        <w:rPr>
          <w:ins w:id="2078" w:author="kitazawa" w:date="2015-11-13T01:32:00Z"/>
        </w:rPr>
      </w:pPr>
      <w:ins w:id="2079" w:author="kitazawa" w:date="2015-11-13T01:32:00Z">
        <w:r>
          <w:t xml:space="preserve">macMaxFrameRetries </w:t>
        </w:r>
        <w:r>
          <w:sym w:font="Wingdings" w:char="F0E0"/>
        </w:r>
        <w:r w:rsidRPr="000F5F8C">
          <w:t xml:space="preserve"> Tx failure</w:t>
        </w:r>
      </w:ins>
    </w:p>
    <w:p w:rsidR="00003EB4" w:rsidRDefault="00003EB4" w:rsidP="00003EB4">
      <w:pPr>
        <w:rPr>
          <w:ins w:id="2080" w:author="kitazawa" w:date="2015-11-13T01:32:00Z"/>
          <w:b/>
          <w:sz w:val="28"/>
        </w:rPr>
      </w:pPr>
    </w:p>
    <w:p w:rsidR="00C76D37" w:rsidRDefault="00003EB4">
      <w:pPr>
        <w:pStyle w:val="ListParagraph"/>
        <w:widowControl w:val="0"/>
        <w:numPr>
          <w:ilvl w:val="2"/>
          <w:numId w:val="6"/>
        </w:numPr>
        <w:spacing w:before="120"/>
        <w:ind w:leftChars="0"/>
        <w:outlineLvl w:val="1"/>
        <w:rPr>
          <w:ins w:id="2081" w:author="kitazawa" w:date="2015-11-13T01:32:00Z"/>
          <w:b/>
          <w:sz w:val="28"/>
        </w:rPr>
        <w:pPrChange w:id="2082" w:author="kitazawa" w:date="2015-11-13T01:32:00Z">
          <w:pPr>
            <w:pStyle w:val="ListParagraph"/>
            <w:widowControl w:val="0"/>
            <w:numPr>
              <w:ilvl w:val="1"/>
              <w:numId w:val="6"/>
            </w:numPr>
            <w:spacing w:before="120"/>
            <w:ind w:leftChars="0" w:left="992" w:hanging="567"/>
            <w:outlineLvl w:val="1"/>
          </w:pPr>
        </w:pPrChange>
      </w:pPr>
      <w:bookmarkStart w:id="2083" w:name="_Toc439858181"/>
      <w:ins w:id="2084" w:author="kitazawa" w:date="2015-11-13T01:32:00Z">
        <w:r w:rsidRPr="000F5524">
          <w:rPr>
            <w:b/>
            <w:sz w:val="28"/>
          </w:rPr>
          <w:t>Percentage of time of deferred transmissions (CCA)</w:t>
        </w:r>
        <w:bookmarkEnd w:id="2083"/>
      </w:ins>
    </w:p>
    <w:p w:rsidR="00003EB4" w:rsidRPr="007C3C70" w:rsidRDefault="00003EB4" w:rsidP="00003EB4">
      <w:pPr>
        <w:pStyle w:val="ListParagraph"/>
        <w:numPr>
          <w:ilvl w:val="0"/>
          <w:numId w:val="42"/>
        </w:numPr>
        <w:ind w:leftChars="0"/>
        <w:rPr>
          <w:ins w:id="2085" w:author="kitazawa" w:date="2015-11-13T01:32:00Z"/>
        </w:rPr>
      </w:pPr>
      <w:ins w:id="2086" w:author="kitazawa" w:date="2015-11-13T01:32:00Z">
        <w:r w:rsidRPr="00F8066F">
          <w:t xml:space="preserve">macDeferredTxTime= </w:t>
        </w:r>
        <m:oMath>
          <m:f>
            <m:fPr>
              <m:ctrlPr>
                <w:rPr>
                  <w:rFonts w:ascii="Cambria Math" w:hAnsi="Cambria Math"/>
                  <w:i/>
                  <w:iCs/>
                </w:rPr>
              </m:ctrlPr>
            </m:fPr>
            <m:num>
              <m:nary>
                <m:naryPr>
                  <m:chr m:val="∑"/>
                  <m:subHide m:val="1"/>
                  <m:supHide m:val="1"/>
                  <m:ctrlPr>
                    <w:rPr>
                      <w:rFonts w:ascii="Cambria Math" w:hAnsi="Cambria Math"/>
                      <w:i/>
                      <w:iCs/>
                    </w:rPr>
                  </m:ctrlPr>
                </m:naryPr>
                <m:sub/>
                <m:sup/>
                <m:e>
                  <m:r>
                    <w:rPr>
                      <w:rFonts w:ascii="Cambria Math" w:hAnsi="Cambria Math"/>
                    </w:rPr>
                    <m:t>Deferred period</m:t>
                  </m:r>
                </m:e>
              </m:nary>
            </m:num>
            <m:den>
              <m:r>
                <w:rPr>
                  <w:rFonts w:ascii="Cambria Math" w:hAnsi="Cambria Math"/>
                </w:rPr>
                <m:t>Measurement Time</m:t>
              </m:r>
            </m:den>
          </m:f>
        </m:oMath>
      </w:ins>
    </w:p>
    <w:p w:rsidR="00003EB4" w:rsidRPr="00F8066F" w:rsidRDefault="00003EB4" w:rsidP="00003EB4">
      <w:pPr>
        <w:pStyle w:val="ListParagraph"/>
        <w:numPr>
          <w:ilvl w:val="0"/>
          <w:numId w:val="42"/>
        </w:numPr>
        <w:ind w:leftChars="0"/>
        <w:rPr>
          <w:ins w:id="2087" w:author="kitazawa" w:date="2015-11-13T01:32:00Z"/>
        </w:rPr>
      </w:pPr>
      <w:ins w:id="2088" w:author="kitazawa" w:date="2015-11-13T01:32:00Z">
        <w:r w:rsidRPr="00F8066F">
          <w:t>Deferred period: total back-off period after first CCA</w:t>
        </w:r>
      </w:ins>
    </w:p>
    <w:p w:rsidR="00C76D37" w:rsidRDefault="00003EB4">
      <w:pPr>
        <w:pStyle w:val="ListParagraph"/>
        <w:widowControl w:val="0"/>
        <w:numPr>
          <w:ilvl w:val="2"/>
          <w:numId w:val="6"/>
        </w:numPr>
        <w:spacing w:before="120"/>
        <w:ind w:leftChars="0"/>
        <w:outlineLvl w:val="1"/>
        <w:rPr>
          <w:ins w:id="2089" w:author="kitazawa" w:date="2015-11-13T01:32:00Z"/>
          <w:b/>
          <w:sz w:val="28"/>
        </w:rPr>
        <w:pPrChange w:id="2090" w:author="kitazawa" w:date="2015-11-13T01:32:00Z">
          <w:pPr>
            <w:pStyle w:val="ListParagraph"/>
            <w:widowControl w:val="0"/>
            <w:numPr>
              <w:ilvl w:val="1"/>
              <w:numId w:val="6"/>
            </w:numPr>
            <w:spacing w:before="120"/>
            <w:ind w:leftChars="0" w:left="992" w:hanging="567"/>
            <w:outlineLvl w:val="1"/>
          </w:pPr>
        </w:pPrChange>
      </w:pPr>
      <w:bookmarkStart w:id="2091" w:name="_Toc439858182"/>
      <w:ins w:id="2092" w:author="kitazawa" w:date="2015-11-13T01:32:00Z">
        <w:r w:rsidRPr="00724722">
          <w:rPr>
            <w:b/>
            <w:sz w:val="28"/>
          </w:rPr>
          <w:t>Channel Utilization</w:t>
        </w:r>
        <w:bookmarkEnd w:id="2091"/>
      </w:ins>
    </w:p>
    <w:p w:rsidR="00003EB4" w:rsidRPr="007D09B6" w:rsidRDefault="00003EB4" w:rsidP="00003EB4">
      <w:pPr>
        <w:pStyle w:val="ListParagraph"/>
        <w:numPr>
          <w:ilvl w:val="0"/>
          <w:numId w:val="42"/>
        </w:numPr>
        <w:ind w:leftChars="0"/>
        <w:rPr>
          <w:ins w:id="2093" w:author="kitazawa" w:date="2015-11-13T01:32:00Z"/>
        </w:rPr>
      </w:pPr>
      <w:ins w:id="2094" w:author="kitazawa" w:date="2015-11-13T01:32:00Z">
        <w:r w:rsidRPr="007D09B6">
          <w:t>Total channel used time for Tx and Rx and occupied time for the other devices over the measurement duration, linearly scaled with 255 representing100%</w:t>
        </w:r>
      </w:ins>
    </w:p>
    <w:p w:rsidR="00003EB4" w:rsidRPr="00072514" w:rsidRDefault="00003EB4" w:rsidP="00003EB4">
      <w:pPr>
        <w:pStyle w:val="ListParagraph"/>
        <w:numPr>
          <w:ilvl w:val="0"/>
          <w:numId w:val="42"/>
        </w:numPr>
        <w:ind w:leftChars="0"/>
        <w:rPr>
          <w:ins w:id="2095" w:author="kitazawa" w:date="2015-11-13T01:32:00Z"/>
        </w:rPr>
      </w:pPr>
      <w:ins w:id="2096" w:author="kitazawa" w:date="2015-11-13T01:32:00Z">
        <w:r w:rsidRPr="00072514">
          <w:t>Channel Busy Time:</w:t>
        </w:r>
      </w:ins>
    </w:p>
    <w:p w:rsidR="00003EB4" w:rsidRDefault="00003EB4" w:rsidP="00003EB4">
      <w:pPr>
        <w:pStyle w:val="ListParagraph"/>
        <w:numPr>
          <w:ilvl w:val="1"/>
          <w:numId w:val="46"/>
        </w:numPr>
        <w:ind w:leftChars="0"/>
        <w:rPr>
          <w:ins w:id="2097" w:author="kitazawa" w:date="2015-11-13T01:32:00Z"/>
        </w:rPr>
      </w:pPr>
      <w:ins w:id="2098" w:author="kitazawa" w:date="2015-11-13T01:32:00Z">
        <w:r w:rsidRPr="00072514">
          <w:t>Total time of Tx and Rx of all Frames and ACKs</w:t>
        </w:r>
      </w:ins>
    </w:p>
    <w:p w:rsidR="00003EB4" w:rsidRDefault="00003EB4" w:rsidP="00003EB4">
      <w:pPr>
        <w:pStyle w:val="ListParagraph"/>
        <w:numPr>
          <w:ilvl w:val="1"/>
          <w:numId w:val="46"/>
        </w:numPr>
        <w:ind w:leftChars="0"/>
        <w:rPr>
          <w:ins w:id="2099" w:author="kitazawa" w:date="2015-11-13T01:32:00Z"/>
        </w:rPr>
      </w:pPr>
      <w:ins w:id="2100" w:author="kitazawa" w:date="2015-11-13T01:32:00Z">
        <w:r w:rsidRPr="00072514">
          <w:t>Deferred periods (previous page) and reception periods of frames that are not destined for this device are also added</w:t>
        </w:r>
      </w:ins>
    </w:p>
    <w:p w:rsidR="00003EB4" w:rsidRDefault="00003EB4" w:rsidP="00003EB4">
      <w:pPr>
        <w:rPr>
          <w:ins w:id="2101" w:author="kitazawa" w:date="2015-11-13T01:32:00Z"/>
        </w:rPr>
      </w:pPr>
    </w:p>
    <w:p w:rsidR="00003EB4" w:rsidRDefault="00C621FE" w:rsidP="00003EB4">
      <w:pPr>
        <w:jc w:val="center"/>
        <w:rPr>
          <w:ins w:id="2102" w:author="kitazawa" w:date="2015-11-13T01:32:00Z"/>
        </w:rPr>
      </w:pPr>
      <w:ins w:id="2103" w:author="kitazawa" w:date="2015-11-13T01:32:00Z">
        <w:r>
          <w:rPr>
            <w:noProof/>
            <w:rPrChange w:id="2104" w:author="Unknown">
              <w:rPr>
                <w:noProof/>
                <w:color w:val="0000FF" w:themeColor="hyperlink"/>
                <w:u w:val="single"/>
              </w:rPr>
            </w:rPrChange>
          </w:rPr>
          <w:drawing>
            <wp:inline distT="0" distB="0" distL="0" distR="0" wp14:anchorId="497AD853" wp14:editId="08C9D780">
              <wp:extent cx="5640070" cy="1148215"/>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0070" cy="1148215"/>
                      </a:xfrm>
                      <a:prstGeom prst="rect">
                        <a:avLst/>
                      </a:prstGeom>
                      <a:noFill/>
                      <a:ln>
                        <a:noFill/>
                      </a:ln>
                    </pic:spPr>
                  </pic:pic>
                </a:graphicData>
              </a:graphic>
            </wp:inline>
          </w:drawing>
        </w:r>
      </w:ins>
    </w:p>
    <w:p w:rsidR="00003EB4" w:rsidRDefault="00003EB4" w:rsidP="00003EB4">
      <w:pPr>
        <w:rPr>
          <w:ins w:id="2105" w:author="kitazawa" w:date="2015-11-13T01:32:00Z"/>
        </w:rPr>
      </w:pPr>
    </w:p>
    <w:p w:rsidR="00C76D37" w:rsidRDefault="00003EB4">
      <w:pPr>
        <w:pStyle w:val="ListParagraph"/>
        <w:widowControl w:val="0"/>
        <w:numPr>
          <w:ilvl w:val="2"/>
          <w:numId w:val="6"/>
        </w:numPr>
        <w:spacing w:before="120"/>
        <w:ind w:leftChars="0"/>
        <w:outlineLvl w:val="1"/>
        <w:rPr>
          <w:ins w:id="2106" w:author="kitazawa" w:date="2015-11-13T01:32:00Z"/>
          <w:b/>
          <w:sz w:val="28"/>
        </w:rPr>
        <w:pPrChange w:id="2107" w:author="kitazawa" w:date="2015-11-13T01:32:00Z">
          <w:pPr>
            <w:pStyle w:val="ListParagraph"/>
            <w:widowControl w:val="0"/>
            <w:numPr>
              <w:ilvl w:val="1"/>
              <w:numId w:val="6"/>
            </w:numPr>
            <w:spacing w:before="120"/>
            <w:ind w:leftChars="0" w:left="992" w:hanging="567"/>
            <w:outlineLvl w:val="1"/>
          </w:pPr>
        </w:pPrChange>
      </w:pPr>
      <w:bookmarkStart w:id="2108" w:name="_Toc439858183"/>
      <w:ins w:id="2109" w:author="kitazawa" w:date="2015-11-13T01:32:00Z">
        <w:r w:rsidRPr="00471CC5">
          <w:rPr>
            <w:b/>
            <w:sz w:val="28"/>
          </w:rPr>
          <w:t>LQI (Link Quality Indicator)</w:t>
        </w:r>
        <w:bookmarkEnd w:id="2108"/>
      </w:ins>
    </w:p>
    <w:p w:rsidR="00003EB4" w:rsidRDefault="00003EB4" w:rsidP="00003EB4">
      <w:pPr>
        <w:pStyle w:val="ListParagraph"/>
        <w:numPr>
          <w:ilvl w:val="0"/>
          <w:numId w:val="42"/>
        </w:numPr>
        <w:ind w:leftChars="0"/>
        <w:rPr>
          <w:ins w:id="2110" w:author="kitazawa" w:date="2015-11-13T01:32:00Z"/>
        </w:rPr>
      </w:pPr>
      <w:ins w:id="2111" w:author="kitazawa" w:date="2015-11-13T01:32:00Z">
        <w:r w:rsidRPr="009D7AB9">
          <w:t xml:space="preserve">A characterization of the strength and/or quality of a received packet </w:t>
        </w:r>
      </w:ins>
    </w:p>
    <w:p w:rsidR="00003EB4" w:rsidRPr="00305DF4" w:rsidRDefault="00003EB4" w:rsidP="00003EB4">
      <w:pPr>
        <w:pStyle w:val="ListParagraph"/>
        <w:numPr>
          <w:ilvl w:val="0"/>
          <w:numId w:val="42"/>
        </w:numPr>
        <w:ind w:leftChars="0"/>
        <w:rPr>
          <w:ins w:id="2112" w:author="kitazawa" w:date="2015-11-13T01:32:00Z"/>
        </w:rPr>
      </w:pPr>
      <w:ins w:id="2113" w:author="kitazawa" w:date="2015-11-13T01:32:00Z">
        <w:r w:rsidRPr="009D7AB9">
          <w:t xml:space="preserve">The minimum and maximum LQI values (0x00 and 0xff) should be associated with the lowest and highest quality compliant signals detectable by the </w:t>
        </w:r>
        <w:r w:rsidRPr="009D7AB9">
          <w:lastRenderedPageBreak/>
          <w:t>receiver, and LQI values in between should be uniformly distributed between these two limits</w:t>
        </w:r>
      </w:ins>
    </w:p>
    <w:p w:rsidR="00C76D37" w:rsidRDefault="00003EB4">
      <w:pPr>
        <w:pStyle w:val="ListParagraph"/>
        <w:widowControl w:val="0"/>
        <w:numPr>
          <w:ilvl w:val="2"/>
          <w:numId w:val="6"/>
        </w:numPr>
        <w:spacing w:before="120"/>
        <w:ind w:leftChars="0"/>
        <w:outlineLvl w:val="1"/>
        <w:rPr>
          <w:ins w:id="2114" w:author="kitazawa" w:date="2015-11-13T01:33:00Z"/>
          <w:b/>
          <w:sz w:val="28"/>
        </w:rPr>
        <w:pPrChange w:id="2115" w:author="kitazawa" w:date="2015-11-13T01:33:00Z">
          <w:pPr>
            <w:pStyle w:val="ListParagraph"/>
            <w:widowControl w:val="0"/>
            <w:numPr>
              <w:ilvl w:val="1"/>
              <w:numId w:val="6"/>
            </w:numPr>
            <w:spacing w:before="120"/>
            <w:ind w:leftChars="0" w:left="992" w:hanging="567"/>
            <w:outlineLvl w:val="1"/>
          </w:pPr>
        </w:pPrChange>
      </w:pPr>
      <w:ins w:id="2116" w:author="kitazawa" w:date="2015-11-13T01:35:00Z">
        <w:r>
          <w:rPr>
            <w:rFonts w:hint="eastAsia"/>
            <w:b/>
            <w:sz w:val="28"/>
          </w:rPr>
          <w:t xml:space="preserve"> </w:t>
        </w:r>
        <w:bookmarkStart w:id="2117" w:name="_Toc439858184"/>
        <w:r>
          <w:rPr>
            <w:rFonts w:hint="eastAsia"/>
            <w:b/>
            <w:sz w:val="28"/>
          </w:rPr>
          <w:t>R</w:t>
        </w:r>
      </w:ins>
      <w:ins w:id="2118" w:author="kitazawa" w:date="2015-11-13T01:33:00Z">
        <w:r w:rsidRPr="00DF5066">
          <w:rPr>
            <w:b/>
            <w:sz w:val="28"/>
          </w:rPr>
          <w:t>eceived Channel Power Indicator (RCPI)</w:t>
        </w:r>
        <w:bookmarkEnd w:id="2117"/>
      </w:ins>
    </w:p>
    <w:p w:rsidR="00003EB4" w:rsidRPr="0096404F" w:rsidRDefault="00003EB4" w:rsidP="00003EB4">
      <w:pPr>
        <w:pStyle w:val="ListParagraph"/>
        <w:numPr>
          <w:ilvl w:val="0"/>
          <w:numId w:val="42"/>
        </w:numPr>
        <w:ind w:leftChars="0"/>
        <w:rPr>
          <w:ins w:id="2119" w:author="kitazawa" w:date="2015-11-13T01:33:00Z"/>
        </w:rPr>
      </w:pPr>
      <w:ins w:id="2120" w:author="kitazawa" w:date="2015-11-13T01:33:00Z">
        <w:r w:rsidRPr="0096404F">
          <w:t>The total channel power (signal, noise, and interference) of a received frame measured on the channel and at the antenna connector used to receive the frame (defined in 20.3.21.6 [2</w:t>
        </w:r>
        <w:r>
          <w:t>3</w:t>
        </w:r>
        <w:r w:rsidRPr="0096404F">
          <w:t>])</w:t>
        </w:r>
      </w:ins>
    </w:p>
    <w:p w:rsidR="00003EB4" w:rsidRDefault="00003EB4" w:rsidP="00003EB4">
      <w:pPr>
        <w:pStyle w:val="ListParagraph"/>
        <w:numPr>
          <w:ilvl w:val="0"/>
          <w:numId w:val="42"/>
        </w:numPr>
        <w:rPr>
          <w:ins w:id="2121" w:author="kitazawa" w:date="2015-11-13T01:33:00Z"/>
        </w:rPr>
      </w:pPr>
      <w:ins w:id="2122" w:author="kitazawa" w:date="2015-11-13T01:33:00Z">
        <w:r w:rsidRPr="0096404F">
          <w:t>RCPI shall be a monotonically increasing, logarithmic function of the received power level defined in dBm. The allowed values shall be an 8 bit value in the range from 0 to 220</w:t>
        </w:r>
      </w:ins>
    </w:p>
    <w:p w:rsidR="00003EB4" w:rsidRDefault="00C621FE" w:rsidP="00003EB4">
      <w:pPr>
        <w:jc w:val="center"/>
        <w:rPr>
          <w:ins w:id="2123" w:author="kitazawa" w:date="2015-11-13T01:33:00Z"/>
        </w:rPr>
      </w:pPr>
      <w:ins w:id="2124" w:author="kitazawa" w:date="2015-11-13T01:33:00Z">
        <w:r>
          <w:rPr>
            <w:noProof/>
            <w:rPrChange w:id="2125" w:author="Unknown">
              <w:rPr>
                <w:noProof/>
                <w:color w:val="0000FF" w:themeColor="hyperlink"/>
                <w:u w:val="single"/>
              </w:rPr>
            </w:rPrChange>
          </w:rPr>
          <w:drawing>
            <wp:inline distT="0" distB="0" distL="0" distR="0" wp14:anchorId="425CF9D4" wp14:editId="03E919EE">
              <wp:extent cx="5710464" cy="687178"/>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9455" cy="696683"/>
                      </a:xfrm>
                      <a:prstGeom prst="rect">
                        <a:avLst/>
                      </a:prstGeom>
                      <a:noFill/>
                      <a:ln>
                        <a:noFill/>
                      </a:ln>
                    </pic:spPr>
                  </pic:pic>
                </a:graphicData>
              </a:graphic>
            </wp:inline>
          </w:drawing>
        </w:r>
      </w:ins>
    </w:p>
    <w:p w:rsidR="00003EB4" w:rsidRDefault="00003EB4" w:rsidP="00003EB4">
      <w:pPr>
        <w:jc w:val="center"/>
        <w:rPr>
          <w:ins w:id="2126" w:author="kitazawa" w:date="2015-11-13T01:33:00Z"/>
        </w:rPr>
      </w:pPr>
    </w:p>
    <w:p w:rsidR="00C76D37" w:rsidRDefault="00003EB4">
      <w:pPr>
        <w:pStyle w:val="ListParagraph"/>
        <w:widowControl w:val="0"/>
        <w:numPr>
          <w:ilvl w:val="2"/>
          <w:numId w:val="6"/>
        </w:numPr>
        <w:spacing w:before="120"/>
        <w:ind w:leftChars="0"/>
        <w:outlineLvl w:val="1"/>
        <w:rPr>
          <w:ins w:id="2127" w:author="kitazawa" w:date="2015-11-13T01:33:00Z"/>
          <w:b/>
          <w:sz w:val="28"/>
        </w:rPr>
        <w:pPrChange w:id="2128" w:author="kitazawa" w:date="2015-11-13T01:34:00Z">
          <w:pPr>
            <w:pStyle w:val="ListParagraph"/>
            <w:widowControl w:val="0"/>
            <w:numPr>
              <w:ilvl w:val="1"/>
              <w:numId w:val="6"/>
            </w:numPr>
            <w:spacing w:before="120"/>
            <w:ind w:leftChars="0" w:left="992" w:hanging="567"/>
            <w:outlineLvl w:val="1"/>
          </w:pPr>
        </w:pPrChange>
      </w:pPr>
      <w:bookmarkStart w:id="2129" w:name="_Toc439858185"/>
      <w:ins w:id="2130" w:author="kitazawa" w:date="2015-11-13T01:33:00Z">
        <w:r w:rsidRPr="00DF5066">
          <w:rPr>
            <w:b/>
            <w:sz w:val="28"/>
          </w:rPr>
          <w:t>Received Signal Noise Indicator (RSNI)</w:t>
        </w:r>
        <w:bookmarkEnd w:id="2129"/>
      </w:ins>
    </w:p>
    <w:p w:rsidR="00003EB4" w:rsidRPr="00D746DB" w:rsidRDefault="00003EB4" w:rsidP="00003EB4">
      <w:pPr>
        <w:pStyle w:val="ListParagraph"/>
        <w:numPr>
          <w:ilvl w:val="0"/>
          <w:numId w:val="42"/>
        </w:numPr>
        <w:rPr>
          <w:ins w:id="2131" w:author="kitazawa" w:date="2015-11-13T01:33:00Z"/>
        </w:rPr>
      </w:pPr>
      <w:ins w:id="2132" w:author="kitazawa" w:date="2015-11-13T01:33:00Z">
        <w:r w:rsidRPr="00D746DB">
          <w:t>The signal to noise plus interference ratio of a received frame, which is defined by the ratio of the received signal power (RCPI-ANPI) to the noise plus interference power (ANPI) as measured on the channel and at the antenna connector used to receive the frame (defined 8.4.2.43 [2</w:t>
        </w:r>
        <w:r>
          <w:t>3</w:t>
        </w:r>
        <w:r w:rsidRPr="00D746DB">
          <w:t>])</w:t>
        </w:r>
      </w:ins>
    </w:p>
    <w:p w:rsidR="00003EB4" w:rsidRDefault="00003EB4" w:rsidP="00003EB4">
      <w:pPr>
        <w:pStyle w:val="ListParagraph"/>
        <w:numPr>
          <w:ilvl w:val="0"/>
          <w:numId w:val="42"/>
        </w:numPr>
        <w:rPr>
          <w:ins w:id="2133" w:author="kitazawa" w:date="2015-11-13T01:33:00Z"/>
        </w:rPr>
      </w:pPr>
      <w:ins w:id="2134" w:author="kitazawa" w:date="2015-11-13T01:33:00Z">
        <w:r w:rsidRPr="00D746DB">
          <w:t>ANPI can be calculated with Averaged IPI Density (IPI: Idle Power Indicator)</w:t>
        </w:r>
      </w:ins>
    </w:p>
    <w:p w:rsidR="00003EB4" w:rsidRDefault="00003EB4" w:rsidP="00003EB4">
      <w:pPr>
        <w:pStyle w:val="ListParagraph"/>
        <w:numPr>
          <w:ilvl w:val="0"/>
          <w:numId w:val="42"/>
        </w:numPr>
        <w:rPr>
          <w:ins w:id="2135" w:author="kitazawa" w:date="2015-11-13T01:33:00Z"/>
        </w:rPr>
      </w:pPr>
      <w:ins w:id="2136" w:author="kitazawa" w:date="2015-11-13T01:33:00Z">
        <w:r w:rsidRPr="00D746DB">
          <w:t>IPI Density in the specified channel as a function of time over the measurement duration where the channel is idle (CCA indicates idle and no Tx or Rx)</w:t>
        </w:r>
        <w:r w:rsidRPr="00D746DB">
          <w:br/>
          <w:t>(10.11.9.4 [2</w:t>
        </w:r>
        <w:r>
          <w:t>3])</w:t>
        </w:r>
      </w:ins>
    </w:p>
    <w:p w:rsidR="00003EB4" w:rsidRPr="003F3D14" w:rsidRDefault="00003EB4" w:rsidP="00003EB4">
      <w:pPr>
        <w:pStyle w:val="ListParagraph"/>
        <w:numPr>
          <w:ilvl w:val="0"/>
          <w:numId w:val="42"/>
        </w:numPr>
        <w:rPr>
          <w:ins w:id="2137" w:author="kitazawa" w:date="2015-11-13T01:33:00Z"/>
        </w:rPr>
      </w:pPr>
      <m:oMath>
        <m:r>
          <w:ins w:id="2138" w:author="kitazawa" w:date="2015-11-13T01:33:00Z">
            <m:rPr>
              <m:nor/>
            </m:rPr>
            <m:t>IPI Density</m:t>
          </w:ins>
        </m:r>
        <m:r>
          <w:ins w:id="2139" w:author="kitazawa" w:date="2015-11-13T01:33:00Z">
            <w:rPr>
              <w:rFonts w:ascii="Cambria Math" w:hAnsi="Cambria Math"/>
            </w:rPr>
            <m:t>=Integer </m:t>
          </w:ins>
        </m:r>
        <m:d>
          <m:dPr>
            <m:begChr m:val="["/>
            <m:endChr m:val="]"/>
            <m:ctrlPr>
              <w:ins w:id="2140" w:author="kitazawa" w:date="2015-11-13T01:33:00Z">
                <w:rPr>
                  <w:rFonts w:ascii="Cambria Math" w:hAnsi="Cambria Math"/>
                  <w:i/>
                  <w:iCs/>
                </w:rPr>
              </w:ins>
            </m:ctrlPr>
          </m:dPr>
          <m:e>
            <m:f>
              <m:fPr>
                <m:ctrlPr>
                  <w:ins w:id="2141" w:author="kitazawa" w:date="2015-11-13T01:33:00Z">
                    <w:rPr>
                      <w:rFonts w:ascii="Cambria Math" w:hAnsi="Cambria Math"/>
                      <w:i/>
                      <w:iCs/>
                    </w:rPr>
                  </w:ins>
                </m:ctrlPr>
              </m:fPr>
              <m:num>
                <m:sSub>
                  <m:sSubPr>
                    <m:ctrlPr>
                      <w:ins w:id="2142" w:author="kitazawa" w:date="2015-11-13T01:33:00Z">
                        <w:rPr>
                          <w:rFonts w:ascii="Cambria Math" w:hAnsi="Cambria Math"/>
                          <w:i/>
                          <w:iCs/>
                        </w:rPr>
                      </w:ins>
                    </m:ctrlPr>
                  </m:sSubPr>
                  <m:e>
                    <m:r>
                      <w:ins w:id="2143" w:author="kitazawa" w:date="2015-11-13T01:33:00Z">
                        <w:rPr>
                          <w:rFonts w:ascii="Cambria Math" w:hAnsi="Cambria Math"/>
                        </w:rPr>
                        <m:t>D</m:t>
                      </w:ins>
                    </m:r>
                  </m:e>
                  <m:sub>
                    <m:r>
                      <w:ins w:id="2144" w:author="kitazawa" w:date="2015-11-13T01:33:00Z">
                        <w:rPr>
                          <w:rFonts w:ascii="Cambria Math" w:hAnsi="Cambria Math"/>
                        </w:rPr>
                        <m:t>IPI</m:t>
                      </w:ins>
                    </m:r>
                  </m:sub>
                </m:sSub>
                <m:r>
                  <w:ins w:id="2145" w:author="kitazawa" w:date="2015-11-13T01:33:00Z">
                    <w:rPr>
                      <w:rFonts w:ascii="Cambria Math" w:hAnsi="Cambria Math"/>
                    </w:rPr>
                    <m:t> [μs]</m:t>
                  </w:ins>
                </m:r>
              </m:num>
              <m:den>
                <m:r>
                  <w:ins w:id="2146" w:author="kitazawa" w:date="2015-11-13T01:33:00Z">
                    <w:rPr>
                      <w:rFonts w:ascii="Cambria Math" w:hAnsi="Cambria Math"/>
                    </w:rPr>
                    <m:t>Channel Idle Time [μs]</m:t>
                  </w:ins>
                </m:r>
              </m:den>
            </m:f>
            <m:r>
              <w:ins w:id="2147" w:author="kitazawa" w:date="2015-11-13T01:33:00Z">
                <w:rPr>
                  <w:rFonts w:ascii="Cambria Math" w:hAnsi="Cambria Math"/>
                </w:rPr>
                <m:t>×255</m:t>
              </w:ins>
            </m:r>
          </m:e>
        </m:d>
      </m:oMath>
    </w:p>
    <w:p w:rsidR="00003EB4" w:rsidRPr="003F3D14" w:rsidRDefault="00003EB4" w:rsidP="00003EB4">
      <w:pPr>
        <w:pStyle w:val="ListParagraph"/>
        <w:numPr>
          <w:ilvl w:val="0"/>
          <w:numId w:val="42"/>
        </w:numPr>
        <w:rPr>
          <w:ins w:id="2148" w:author="kitazawa" w:date="2015-11-13T01:33:00Z"/>
        </w:rPr>
      </w:pPr>
      <m:oMath>
        <m:r>
          <w:ins w:id="2149" w:author="kitazawa" w:date="2015-11-13T01:33:00Z">
            <m:rPr>
              <m:nor/>
            </m:rPr>
            <m:t>ANPI</m:t>
          </w:ins>
        </m:r>
        <m:r>
          <w:ins w:id="2150" w:author="kitazawa" w:date="2015-11-13T01:33:00Z">
            <w:rPr>
              <w:rFonts w:ascii="Cambria Math" w:hAnsi="Cambria Math"/>
            </w:rPr>
            <m:t>=averagede IPI Density values </m:t>
          </w:ins>
        </m:r>
      </m:oMath>
    </w:p>
    <w:p w:rsidR="00003EB4" w:rsidRDefault="00003EB4" w:rsidP="00003EB4">
      <w:pPr>
        <w:rPr>
          <w:ins w:id="2151" w:author="kitazawa" w:date="2015-11-13T01:33:00Z"/>
        </w:rPr>
      </w:pPr>
    </w:p>
    <w:p w:rsidR="00003EB4" w:rsidRDefault="00C621FE" w:rsidP="00003EB4">
      <w:pPr>
        <w:jc w:val="center"/>
        <w:rPr>
          <w:ins w:id="2152" w:author="kitazawa" w:date="2015-11-13T01:33:00Z"/>
        </w:rPr>
      </w:pPr>
      <w:ins w:id="2153" w:author="kitazawa" w:date="2015-11-13T01:33:00Z">
        <w:r>
          <w:rPr>
            <w:noProof/>
            <w:rPrChange w:id="2154" w:author="Unknown">
              <w:rPr>
                <w:noProof/>
                <w:color w:val="0000FF" w:themeColor="hyperlink"/>
                <w:u w:val="single"/>
              </w:rPr>
            </w:rPrChange>
          </w:rPr>
          <w:drawing>
            <wp:inline distT="0" distB="0" distL="0" distR="0" wp14:anchorId="20945FC2" wp14:editId="772A53F7">
              <wp:extent cx="2212975" cy="287782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2975" cy="2877820"/>
                      </a:xfrm>
                      <a:prstGeom prst="rect">
                        <a:avLst/>
                      </a:prstGeom>
                      <a:noFill/>
                      <a:ln>
                        <a:noFill/>
                      </a:ln>
                    </pic:spPr>
                  </pic:pic>
                </a:graphicData>
              </a:graphic>
            </wp:inline>
          </w:drawing>
        </w:r>
      </w:ins>
    </w:p>
    <w:p w:rsidR="00C76D37" w:rsidRDefault="00003EB4">
      <w:pPr>
        <w:pStyle w:val="ListParagraph"/>
        <w:widowControl w:val="0"/>
        <w:numPr>
          <w:ilvl w:val="2"/>
          <w:numId w:val="6"/>
        </w:numPr>
        <w:spacing w:before="120"/>
        <w:ind w:leftChars="0"/>
        <w:outlineLvl w:val="1"/>
        <w:rPr>
          <w:ins w:id="2155" w:author="kitazawa" w:date="2015-11-13T01:33:00Z"/>
          <w:b/>
          <w:sz w:val="28"/>
        </w:rPr>
        <w:pPrChange w:id="2156" w:author="kitazawa" w:date="2015-11-13T01:34:00Z">
          <w:pPr>
            <w:pStyle w:val="ListParagraph"/>
            <w:widowControl w:val="0"/>
            <w:numPr>
              <w:ilvl w:val="1"/>
              <w:numId w:val="6"/>
            </w:numPr>
            <w:spacing w:before="120"/>
            <w:ind w:leftChars="0" w:left="992" w:hanging="567"/>
            <w:outlineLvl w:val="1"/>
          </w:pPr>
        </w:pPrChange>
      </w:pPr>
      <w:bookmarkStart w:id="2157" w:name="_Toc439858186"/>
      <w:ins w:id="2158" w:author="kitazawa" w:date="2015-11-13T01:33:00Z">
        <w:r w:rsidRPr="00056259">
          <w:rPr>
            <w:b/>
            <w:sz w:val="28"/>
          </w:rPr>
          <w:t>Received Signal Strengt</w:t>
        </w:r>
        <w:r>
          <w:rPr>
            <w:b/>
            <w:sz w:val="28"/>
          </w:rPr>
          <w:t>h Indicator (RSSI) (Table 129 [23</w:t>
        </w:r>
        <w:r w:rsidRPr="00056259">
          <w:rPr>
            <w:b/>
            <w:sz w:val="28"/>
          </w:rPr>
          <w:t>])</w:t>
        </w:r>
        <w:bookmarkEnd w:id="2157"/>
      </w:ins>
    </w:p>
    <w:p w:rsidR="00003EB4" w:rsidRPr="00056259" w:rsidRDefault="00003EB4" w:rsidP="00003EB4">
      <w:pPr>
        <w:pStyle w:val="ListParagraph"/>
        <w:numPr>
          <w:ilvl w:val="0"/>
          <w:numId w:val="42"/>
        </w:numPr>
        <w:rPr>
          <w:ins w:id="2159" w:author="kitazawa" w:date="2015-11-13T01:33:00Z"/>
        </w:rPr>
      </w:pPr>
      <w:ins w:id="2160" w:author="kitazawa" w:date="2015-11-13T01:33:00Z">
        <w:r w:rsidRPr="00056259">
          <w:lastRenderedPageBreak/>
          <w:t>The RF power level at the input of the transceiver measured during the PHR and is valid after the SFD is detected</w:t>
        </w:r>
      </w:ins>
    </w:p>
    <w:p w:rsidR="00003EB4" w:rsidRPr="00056259" w:rsidRDefault="00003EB4" w:rsidP="00003EB4">
      <w:pPr>
        <w:pStyle w:val="ListParagraph"/>
        <w:numPr>
          <w:ilvl w:val="0"/>
          <w:numId w:val="42"/>
        </w:numPr>
        <w:rPr>
          <w:ins w:id="2161" w:author="kitazawa" w:date="2015-11-13T01:33:00Z"/>
        </w:rPr>
      </w:pPr>
      <w:ins w:id="2162" w:author="kitazawa" w:date="2015-11-13T01:33:00Z">
        <w:r w:rsidRPr="00056259">
          <w:t>The minimum and maximum values are 0x00 and 0xff and the values in between should be uniformly distributed</w:t>
        </w:r>
      </w:ins>
    </w:p>
    <w:p w:rsidR="00C76D37" w:rsidRDefault="00003EB4">
      <w:pPr>
        <w:pStyle w:val="ListParagraph"/>
        <w:widowControl w:val="0"/>
        <w:numPr>
          <w:ilvl w:val="2"/>
          <w:numId w:val="6"/>
        </w:numPr>
        <w:spacing w:before="120"/>
        <w:ind w:leftChars="0"/>
        <w:outlineLvl w:val="1"/>
        <w:rPr>
          <w:ins w:id="2163" w:author="kitazawa" w:date="2015-11-13T01:33:00Z"/>
          <w:b/>
          <w:sz w:val="28"/>
        </w:rPr>
        <w:pPrChange w:id="2164" w:author="kitazawa" w:date="2015-11-13T01:34:00Z">
          <w:pPr>
            <w:pStyle w:val="ListParagraph"/>
            <w:widowControl w:val="0"/>
            <w:numPr>
              <w:ilvl w:val="1"/>
              <w:numId w:val="6"/>
            </w:numPr>
            <w:spacing w:before="120"/>
            <w:ind w:leftChars="0" w:left="992" w:hanging="567"/>
            <w:outlineLvl w:val="1"/>
          </w:pPr>
        </w:pPrChange>
      </w:pPr>
      <w:bookmarkStart w:id="2165" w:name="_Toc439858187"/>
      <w:ins w:id="2166" w:author="kitazawa" w:date="2015-11-13T01:33:00Z">
        <w:r w:rsidRPr="00110840">
          <w:rPr>
            <w:b/>
            <w:sz w:val="28"/>
          </w:rPr>
          <w:t>Noise Histogram</w:t>
        </w:r>
        <w:bookmarkEnd w:id="2165"/>
      </w:ins>
    </w:p>
    <w:p w:rsidR="00003EB4" w:rsidRPr="00110840" w:rsidRDefault="00003EB4" w:rsidP="00003EB4">
      <w:pPr>
        <w:pStyle w:val="ListParagraph"/>
        <w:numPr>
          <w:ilvl w:val="0"/>
          <w:numId w:val="42"/>
        </w:numPr>
        <w:rPr>
          <w:ins w:id="2167" w:author="kitazawa" w:date="2015-11-13T01:33:00Z"/>
        </w:rPr>
      </w:pPr>
      <w:ins w:id="2168" w:author="kitazawa" w:date="2015-11-13T01:33:00Z">
        <w:r w:rsidRPr="00110840">
          <w:t>A power histogram measurement of non-IEEE 802.15 noise power by sampling the channel when CCA indicates idle and the device is neither transmitting nor receiving a frame</w:t>
        </w:r>
      </w:ins>
    </w:p>
    <w:p w:rsidR="00003EB4" w:rsidRPr="00110840" w:rsidRDefault="00003EB4" w:rsidP="00003EB4">
      <w:pPr>
        <w:pStyle w:val="ListParagraph"/>
        <w:numPr>
          <w:ilvl w:val="0"/>
          <w:numId w:val="42"/>
        </w:numPr>
        <w:rPr>
          <w:ins w:id="2169" w:author="kitazawa" w:date="2015-11-13T01:33:00Z"/>
        </w:rPr>
      </w:pPr>
      <w:ins w:id="2170" w:author="kitazawa" w:date="2015-11-13T01:33:00Z">
        <w:r w:rsidRPr="00110840">
          <w:t>IPI densities observed in the channel for the IPI levels defined in 4.3.8.7 [2</w:t>
        </w:r>
        <w:r>
          <w:t>3</w:t>
        </w:r>
        <w:r w:rsidRPr="00110840">
          <w:t>] and 10.11.9.4 [2</w:t>
        </w:r>
        <w:r>
          <w:t>3</w:t>
        </w:r>
        <w:r w:rsidRPr="00110840">
          <w:t>]</w:t>
        </w:r>
      </w:ins>
    </w:p>
    <w:p w:rsidR="00C76D37" w:rsidRDefault="00003EB4">
      <w:pPr>
        <w:pStyle w:val="ListParagraph"/>
        <w:widowControl w:val="0"/>
        <w:numPr>
          <w:ilvl w:val="2"/>
          <w:numId w:val="6"/>
        </w:numPr>
        <w:spacing w:before="120"/>
        <w:ind w:leftChars="0"/>
        <w:outlineLvl w:val="1"/>
        <w:rPr>
          <w:ins w:id="2171" w:author="kitazawa" w:date="2015-11-13T01:33:00Z"/>
          <w:b/>
          <w:sz w:val="28"/>
        </w:rPr>
        <w:pPrChange w:id="2172" w:author="kitazawa" w:date="2015-11-13T01:34:00Z">
          <w:pPr>
            <w:pStyle w:val="ListParagraph"/>
            <w:widowControl w:val="0"/>
            <w:numPr>
              <w:ilvl w:val="1"/>
              <w:numId w:val="6"/>
            </w:numPr>
            <w:spacing w:before="120"/>
            <w:ind w:leftChars="0" w:left="992" w:hanging="567"/>
            <w:outlineLvl w:val="1"/>
          </w:pPr>
        </w:pPrChange>
      </w:pPr>
      <w:bookmarkStart w:id="2173" w:name="_Toc439858188"/>
      <w:ins w:id="2174" w:author="kitazawa" w:date="2015-11-13T01:33:00Z">
        <w:r w:rsidRPr="002E7524">
          <w:rPr>
            <w:b/>
            <w:sz w:val="28"/>
          </w:rPr>
          <w:t>Average Access Delay</w:t>
        </w:r>
        <w:bookmarkEnd w:id="2173"/>
      </w:ins>
    </w:p>
    <w:p w:rsidR="00003EB4" w:rsidRPr="002E7524" w:rsidRDefault="00003EB4" w:rsidP="00003EB4">
      <w:pPr>
        <w:pStyle w:val="ListParagraph"/>
        <w:numPr>
          <w:ilvl w:val="0"/>
          <w:numId w:val="42"/>
        </w:numPr>
        <w:rPr>
          <w:ins w:id="2175" w:author="kitazawa" w:date="2015-11-13T01:33:00Z"/>
        </w:rPr>
      </w:pPr>
      <w:ins w:id="2176" w:author="kitazawa" w:date="2015-11-13T01:33:00Z">
        <w:r w:rsidRPr="002E7524">
          <w:t>The average medium access delay for transmitted frames measured from the time the MPDU is ready for transmission until the actual frame transmission start time</w:t>
        </w:r>
      </w:ins>
    </w:p>
    <w:p w:rsidR="00003EB4" w:rsidRPr="002E7524" w:rsidRDefault="00003EB4" w:rsidP="00003EB4">
      <w:pPr>
        <w:pStyle w:val="ListParagraph"/>
        <w:numPr>
          <w:ilvl w:val="0"/>
          <w:numId w:val="42"/>
        </w:numPr>
        <w:rPr>
          <w:ins w:id="2177" w:author="kitazawa" w:date="2015-11-13T01:33:00Z"/>
        </w:rPr>
      </w:pPr>
      <w:ins w:id="2178" w:author="kitazawa" w:date="2015-11-13T01:33:00Z">
        <w:r w:rsidRPr="002E7524">
          <w:t xml:space="preserve">In the case of TSCH, </w:t>
        </w:r>
        <w:r w:rsidRPr="002E7524">
          <w:rPr>
            <w:i/>
            <w:iCs/>
          </w:rPr>
          <w:t xml:space="preserve">macTsTxOffset </w:t>
        </w:r>
        <w:r w:rsidRPr="002E7524">
          <w:t>can be used calculate Access Delay time</w:t>
        </w:r>
      </w:ins>
    </w:p>
    <w:p w:rsidR="00003EB4" w:rsidRDefault="00003EB4" w:rsidP="00003EB4">
      <w:pPr>
        <w:pStyle w:val="ListParagraph"/>
        <w:numPr>
          <w:ilvl w:val="0"/>
          <w:numId w:val="42"/>
        </w:numPr>
        <w:rPr>
          <w:ins w:id="2179" w:author="kitazawa" w:date="2015-11-13T01:33:00Z"/>
        </w:rPr>
      </w:pPr>
      <w:ins w:id="2180" w:author="kitazawa" w:date="2015-11-13T01:33:00Z">
        <w:r w:rsidRPr="002E7524">
          <w:t>Defined in 10.11.16 [2</w:t>
        </w:r>
        <w:r>
          <w:t>3</w:t>
        </w:r>
        <w:r w:rsidRPr="002E7524">
          <w:t>]</w:t>
        </w:r>
      </w:ins>
    </w:p>
    <w:p w:rsidR="00C76D37" w:rsidRDefault="00003EB4">
      <w:pPr>
        <w:pStyle w:val="ListParagraph"/>
        <w:widowControl w:val="0"/>
        <w:numPr>
          <w:ilvl w:val="2"/>
          <w:numId w:val="6"/>
        </w:numPr>
        <w:spacing w:before="120"/>
        <w:ind w:leftChars="0"/>
        <w:outlineLvl w:val="1"/>
        <w:rPr>
          <w:ins w:id="2181" w:author="kitazawa" w:date="2015-11-13T01:33:00Z"/>
          <w:b/>
          <w:sz w:val="28"/>
        </w:rPr>
        <w:pPrChange w:id="2182" w:author="kitazawa" w:date="2015-11-13T01:34:00Z">
          <w:pPr>
            <w:pStyle w:val="ListParagraph"/>
            <w:widowControl w:val="0"/>
            <w:numPr>
              <w:ilvl w:val="1"/>
              <w:numId w:val="6"/>
            </w:numPr>
            <w:spacing w:before="120"/>
            <w:ind w:leftChars="0" w:left="992" w:hanging="567"/>
            <w:outlineLvl w:val="1"/>
          </w:pPr>
        </w:pPrChange>
      </w:pPr>
      <w:bookmarkStart w:id="2183" w:name="_Toc439858189"/>
      <w:ins w:id="2184" w:author="kitazawa" w:date="2015-11-13T01:33:00Z">
        <w:r>
          <w:rPr>
            <w:b/>
            <w:sz w:val="28"/>
          </w:rPr>
          <w:t>MAC</w:t>
        </w:r>
        <w:r w:rsidRPr="002E7524">
          <w:rPr>
            <w:b/>
            <w:sz w:val="28"/>
          </w:rPr>
          <w:t xml:space="preserve"> </w:t>
        </w:r>
        <w:r>
          <w:rPr>
            <w:b/>
            <w:sz w:val="28"/>
          </w:rPr>
          <w:t>Performance Metrics specific MAC PIB attributes</w:t>
        </w:r>
        <w:bookmarkEnd w:id="2183"/>
      </w:ins>
    </w:p>
    <w:p w:rsidR="00003EB4" w:rsidRDefault="00003EB4" w:rsidP="00003EB4">
      <w:pPr>
        <w:pStyle w:val="ListParagraph"/>
        <w:numPr>
          <w:ilvl w:val="0"/>
          <w:numId w:val="42"/>
        </w:numPr>
        <w:rPr>
          <w:ins w:id="2185" w:author="kitazawa" w:date="2015-11-13T01:33:00Z"/>
        </w:rPr>
      </w:pPr>
      <w:ins w:id="2186" w:author="kitazawa" w:date="2015-11-13T01:33:00Z">
        <w:r>
          <w:t xml:space="preserve">10 metric specific MAC PIB attributes are </w:t>
        </w:r>
        <w:r>
          <w:rPr>
            <w:rFonts w:hint="eastAsia"/>
          </w:rPr>
          <w:t>defined in 8.4.2.6</w:t>
        </w:r>
        <w:r>
          <w:t xml:space="preserve"> </w:t>
        </w:r>
        <w:r w:rsidR="005E3CD8">
          <w:fldChar w:fldCharType="begin"/>
        </w:r>
        <w:r>
          <w:instrText xml:space="preserve"> REF _Ref433676627 \n </w:instrText>
        </w:r>
        <w:r w:rsidR="005E3CD8">
          <w:fldChar w:fldCharType="separate"/>
        </w:r>
      </w:ins>
      <w:ins w:id="2187" w:author="Yokota, Hidetoshi" w:date="2016-01-06T15:40:00Z">
        <w:r w:rsidR="00BE73F3">
          <w:t>[22]</w:t>
        </w:r>
      </w:ins>
      <w:ins w:id="2188" w:author="kitazawa" w:date="2015-11-13T01:33:00Z">
        <w:r w:rsidR="005E3CD8">
          <w:fldChar w:fldCharType="end"/>
        </w:r>
        <w:r>
          <w:t>.  These attributes are reused for SRM.</w:t>
        </w:r>
      </w:ins>
    </w:p>
    <w:p w:rsidR="00003EB4" w:rsidRDefault="00003EB4" w:rsidP="00003EB4">
      <w:pPr>
        <w:pStyle w:val="ListParagraph"/>
        <w:numPr>
          <w:ilvl w:val="0"/>
          <w:numId w:val="42"/>
        </w:numPr>
        <w:rPr>
          <w:ins w:id="2189" w:author="kitazawa" w:date="2015-11-13T01:33:00Z"/>
        </w:rPr>
      </w:pPr>
      <w:ins w:id="2190" w:author="kitazawa" w:date="2015-11-13T01:33:00Z">
        <w:r>
          <w:rPr>
            <w:rFonts w:hint="eastAsia"/>
          </w:rPr>
          <w:t>By using these attributes, the packet success rate can be calculated as follows:</w:t>
        </w:r>
      </w:ins>
    </w:p>
    <w:p w:rsidR="00003EB4" w:rsidRDefault="00003EB4" w:rsidP="00003EB4">
      <w:pPr>
        <w:pStyle w:val="ListParagraph"/>
        <w:ind w:leftChars="0" w:left="1380"/>
        <w:rPr>
          <w:ins w:id="2191" w:author="kitazawa" w:date="2015-11-13T01:33:00Z"/>
        </w:rPr>
      </w:pPr>
    </w:p>
    <w:p w:rsidR="00003EB4" w:rsidRDefault="00003EB4" w:rsidP="00003EB4">
      <w:pPr>
        <w:pStyle w:val="ListParagraph"/>
        <w:ind w:leftChars="413" w:left="991"/>
        <w:rPr>
          <w:ins w:id="2192" w:author="kitazawa" w:date="2015-11-13T01:33:00Z"/>
          <w:sz w:val="21"/>
        </w:rPr>
      </w:pPr>
      <m:oMathPara>
        <m:oMathParaPr>
          <m:jc m:val="left"/>
        </m:oMathParaPr>
        <m:oMath>
          <m:r>
            <w:ins w:id="2193" w:author="kitazawa" w:date="2015-11-13T01:33:00Z">
              <m:rPr>
                <m:sty m:val="p"/>
              </m:rPr>
              <w:rPr>
                <w:rFonts w:ascii="Cambria Math" w:hAnsi="Cambria Math" w:hint="eastAsia"/>
                <w:sz w:val="21"/>
              </w:rPr>
              <m:t>Packet Success Rate=</m:t>
            </w:ins>
          </m:r>
          <m:r>
            <w:ins w:id="2194" w:author="kitazawa" w:date="2015-11-13T01:33:00Z">
              <m:rPr>
                <m:sty m:val="p"/>
              </m:rPr>
              <w:rPr>
                <w:rFonts w:ascii="Cambria Math" w:hAnsi="Cambria Math"/>
                <w:sz w:val="21"/>
              </w:rPr>
              <m:t>1-</m:t>
            </w:ins>
          </m:r>
          <m:f>
            <m:fPr>
              <m:ctrlPr>
                <w:ins w:id="2195" w:author="kitazawa" w:date="2015-11-13T01:33:00Z">
                  <w:rPr>
                    <w:rFonts w:ascii="Cambria Math" w:hAnsi="Cambria Math"/>
                    <w:sz w:val="21"/>
                  </w:rPr>
                </w:ins>
              </m:ctrlPr>
            </m:fPr>
            <m:num>
              <m:r>
                <w:ins w:id="2196" w:author="kitazawa" w:date="2015-11-13T01:33:00Z">
                  <w:rPr>
                    <w:rFonts w:ascii="Cambria Math" w:hAnsi="Cambria Math" w:hint="eastAsia"/>
                    <w:sz w:val="21"/>
                  </w:rPr>
                  <m:t>macTxFailCount</m:t>
                </w:ins>
              </m:r>
            </m:num>
            <m:den>
              <m:r>
                <w:ins w:id="2197" w:author="kitazawa" w:date="2015-11-13T01:33:00Z">
                  <w:rPr>
                    <w:rFonts w:ascii="Cambria Math" w:hAnsi="Cambria Math" w:hint="eastAsia"/>
                    <w:sz w:val="21"/>
                  </w:rPr>
                  <m:t>macTxSuccessCount++macRetryCount+macMultipleRetryCount+macTxFailCoun</m:t>
                </w:ins>
              </m:r>
              <m:r>
                <w:ins w:id="2198" w:author="kitazawa" w:date="2015-11-13T01:33:00Z">
                  <w:rPr>
                    <w:rFonts w:ascii="Cambria Math" w:hAnsi="Cambria Math"/>
                    <w:sz w:val="21"/>
                  </w:rPr>
                  <m:t>t</m:t>
                </w:ins>
              </m:r>
            </m:den>
          </m:f>
        </m:oMath>
      </m:oMathPara>
    </w:p>
    <w:p w:rsidR="00C76D37" w:rsidRPr="00C76D37" w:rsidRDefault="00C76D37">
      <w:pPr>
        <w:widowControl w:val="0"/>
        <w:spacing w:before="120"/>
        <w:outlineLvl w:val="1"/>
        <w:rPr>
          <w:ins w:id="2199" w:author="kitazawa" w:date="2015-11-13T01:33:00Z"/>
          <w:b/>
          <w:sz w:val="28"/>
          <w:rPrChange w:id="2200" w:author="kitazawa" w:date="2015-11-13T01:34:00Z">
            <w:rPr>
              <w:ins w:id="2201" w:author="kitazawa" w:date="2015-11-13T01:33:00Z"/>
            </w:rPr>
          </w:rPrChange>
        </w:rPr>
        <w:pPrChange w:id="2202" w:author="kitazawa" w:date="2015-11-13T01:34:00Z">
          <w:pPr>
            <w:pStyle w:val="ListParagraph"/>
            <w:widowControl w:val="0"/>
            <w:spacing w:before="120"/>
            <w:ind w:leftChars="0" w:left="992"/>
            <w:outlineLvl w:val="1"/>
          </w:pPr>
        </w:pPrChange>
      </w:pPr>
    </w:p>
    <w:p w:rsidR="00C76D37" w:rsidRPr="009161DF" w:rsidRDefault="00934FDD">
      <w:pPr>
        <w:pStyle w:val="ListParagraph"/>
        <w:widowControl w:val="0"/>
        <w:numPr>
          <w:ilvl w:val="2"/>
          <w:numId w:val="6"/>
        </w:numPr>
        <w:spacing w:before="120"/>
        <w:ind w:leftChars="0"/>
        <w:outlineLvl w:val="1"/>
        <w:rPr>
          <w:ins w:id="2203" w:author="Yokota, Hidetoshi" w:date="2016-01-05T10:40:00Z"/>
          <w:b/>
          <w:sz w:val="28"/>
          <w:highlight w:val="yellow"/>
          <w:rPrChange w:id="2204" w:author="Yokota, Hidetoshi" w:date="2016-01-05T11:08:00Z">
            <w:rPr>
              <w:ins w:id="2205" w:author="Yokota, Hidetoshi" w:date="2016-01-05T10:40:00Z"/>
              <w:b/>
              <w:sz w:val="28"/>
            </w:rPr>
          </w:rPrChange>
        </w:rPr>
        <w:pPrChange w:id="2206" w:author="Yokota, Hidetoshi" w:date="2016-01-04T15:37:00Z">
          <w:pPr>
            <w:pStyle w:val="ListParagraph"/>
            <w:widowControl w:val="0"/>
            <w:numPr>
              <w:ilvl w:val="1"/>
              <w:numId w:val="53"/>
            </w:numPr>
            <w:spacing w:before="120"/>
            <w:ind w:leftChars="0" w:left="992" w:hanging="567"/>
            <w:outlineLvl w:val="1"/>
          </w:pPr>
        </w:pPrChange>
      </w:pPr>
      <w:bookmarkStart w:id="2207" w:name="_Toc439858190"/>
      <w:ins w:id="2208" w:author="Yokota, Hidetoshi" w:date="2016-01-04T17:19:00Z">
        <w:r w:rsidRPr="009161DF">
          <w:rPr>
            <w:b/>
            <w:sz w:val="28"/>
            <w:highlight w:val="yellow"/>
            <w:rPrChange w:id="2209" w:author="Yokota, Hidetoshi" w:date="2016-01-05T11:08:00Z">
              <w:rPr>
                <w:b/>
                <w:sz w:val="28"/>
              </w:rPr>
            </w:rPrChange>
          </w:rPr>
          <w:t>Use case for Scope-based Performance Metric</w:t>
        </w:r>
      </w:ins>
      <w:bookmarkEnd w:id="2207"/>
    </w:p>
    <w:p w:rsidR="00CC184F" w:rsidRDefault="00CD483C">
      <w:pPr>
        <w:pStyle w:val="ListParagraph"/>
        <w:widowControl w:val="0"/>
        <w:autoSpaceDE w:val="0"/>
        <w:autoSpaceDN w:val="0"/>
        <w:adjustRightInd w:val="0"/>
        <w:ind w:leftChars="0" w:left="992"/>
        <w:rPr>
          <w:ins w:id="2210" w:author="Yokota, Hidetoshi" w:date="2016-01-05T10:45:00Z"/>
        </w:rPr>
        <w:pPrChange w:id="2211" w:author="Yokota, Hidetoshi" w:date="2016-01-05T10:40:00Z">
          <w:pPr>
            <w:pStyle w:val="ListParagraph"/>
            <w:widowControl w:val="0"/>
            <w:numPr>
              <w:ilvl w:val="1"/>
              <w:numId w:val="53"/>
            </w:numPr>
            <w:spacing w:before="120"/>
            <w:ind w:leftChars="0" w:left="992" w:hanging="567"/>
            <w:outlineLvl w:val="1"/>
          </w:pPr>
        </w:pPrChange>
      </w:pPr>
      <w:ins w:id="2212" w:author="Yokota, Hidetoshi" w:date="2016-01-05T10:40:00Z">
        <w:r w:rsidRPr="00CD483C">
          <w:rPr>
            <w:rPrChange w:id="2213" w:author="Yokota, Hidetoshi" w:date="2016-01-05T10:40:00Z">
              <w:rPr>
                <w:b/>
                <w:sz w:val="28"/>
              </w:rPr>
            </w:rPrChange>
          </w:rPr>
          <w:t xml:space="preserve">Use </w:t>
        </w:r>
      </w:ins>
      <w:ins w:id="2214" w:author="Yokota, Hidetoshi" w:date="2016-01-05T10:41:00Z">
        <w:r w:rsidRPr="00CD483C">
          <w:t>case for Scope-based Performance Metric</w:t>
        </w:r>
        <w:r>
          <w:t xml:space="preserve"> is depicted in </w:t>
        </w:r>
      </w:ins>
      <w:ins w:id="2215" w:author="Yokota, Hidetoshi" w:date="2016-01-05T10:42:00Z">
        <w:r w:rsidR="00BA02C4">
          <w:fldChar w:fldCharType="begin"/>
        </w:r>
        <w:r w:rsidR="00BA02C4">
          <w:instrText xml:space="preserve"> REF _Ref439753888 </w:instrText>
        </w:r>
      </w:ins>
      <w:r w:rsidR="00BA02C4">
        <w:fldChar w:fldCharType="separate"/>
      </w:r>
      <w:ins w:id="2216" w:author="Yokota, Hidetoshi" w:date="2016-01-06T15:40:00Z">
        <w:r w:rsidR="00BE73F3">
          <w:t xml:space="preserve">Figure </w:t>
        </w:r>
        <w:r w:rsidR="00BE73F3">
          <w:rPr>
            <w:noProof/>
          </w:rPr>
          <w:t>9</w:t>
        </w:r>
      </w:ins>
      <w:ins w:id="2217" w:author="Yokota, Hidetoshi" w:date="2016-01-05T10:42:00Z">
        <w:r w:rsidR="00BA02C4">
          <w:fldChar w:fldCharType="end"/>
        </w:r>
        <w:r w:rsidR="00BA02C4">
          <w:t>.</w:t>
        </w:r>
      </w:ins>
    </w:p>
    <w:p w:rsidR="00CC184F" w:rsidRDefault="00CC184F">
      <w:pPr>
        <w:pStyle w:val="ListParagraph"/>
        <w:widowControl w:val="0"/>
        <w:autoSpaceDE w:val="0"/>
        <w:autoSpaceDN w:val="0"/>
        <w:adjustRightInd w:val="0"/>
        <w:ind w:leftChars="0" w:left="992"/>
        <w:rPr>
          <w:ins w:id="2218" w:author="Yokota, Hidetoshi" w:date="2016-01-05T10:45:00Z"/>
        </w:rPr>
        <w:pPrChange w:id="2219" w:author="Yokota, Hidetoshi" w:date="2016-01-05T10:40:00Z">
          <w:pPr>
            <w:pStyle w:val="ListParagraph"/>
            <w:widowControl w:val="0"/>
            <w:numPr>
              <w:ilvl w:val="1"/>
              <w:numId w:val="53"/>
            </w:numPr>
            <w:spacing w:before="120"/>
            <w:ind w:leftChars="0" w:left="992" w:hanging="567"/>
            <w:outlineLvl w:val="1"/>
          </w:pPr>
        </w:pPrChange>
      </w:pPr>
    </w:p>
    <w:p w:rsidR="00694A9D" w:rsidRPr="00CD483C" w:rsidRDefault="00143F3C">
      <w:pPr>
        <w:pStyle w:val="ListParagraph"/>
        <w:widowControl w:val="0"/>
        <w:autoSpaceDE w:val="0"/>
        <w:autoSpaceDN w:val="0"/>
        <w:adjustRightInd w:val="0"/>
        <w:ind w:leftChars="0" w:left="992"/>
        <w:rPr>
          <w:ins w:id="2220" w:author="Yokota, Hidetoshi" w:date="2016-01-04T17:19:00Z"/>
          <w:rPrChange w:id="2221" w:author="Yokota, Hidetoshi" w:date="2016-01-05T10:40:00Z">
            <w:rPr>
              <w:ins w:id="2222" w:author="Yokota, Hidetoshi" w:date="2016-01-04T17:19:00Z"/>
              <w:b/>
              <w:sz w:val="28"/>
            </w:rPr>
          </w:rPrChange>
        </w:rPr>
        <w:pPrChange w:id="2223" w:author="Yokota, Hidetoshi" w:date="2016-01-05T10:48:00Z">
          <w:pPr>
            <w:pStyle w:val="ListParagraph"/>
            <w:widowControl w:val="0"/>
            <w:numPr>
              <w:ilvl w:val="1"/>
              <w:numId w:val="53"/>
            </w:numPr>
            <w:spacing w:before="120"/>
            <w:ind w:leftChars="0" w:left="992" w:hanging="567"/>
            <w:outlineLvl w:val="1"/>
          </w:pPr>
        </w:pPrChange>
      </w:pPr>
      <w:ins w:id="2224" w:author="Yokota, Hidetoshi" w:date="2016-01-05T10:45:00Z">
        <w:r>
          <w:rPr>
            <w:rFonts w:hint="eastAsia"/>
          </w:rPr>
          <w:t>H</w:t>
        </w:r>
        <w:r w:rsidRPr="00143F3C">
          <w:rPr>
            <w:rFonts w:hint="eastAsia"/>
          </w:rPr>
          <w:t>ow path-scope and network scope performance is calculated is outside the scope of the specification</w:t>
        </w:r>
      </w:ins>
    </w:p>
    <w:p w:rsidR="007313F0" w:rsidRPr="00694A9D" w:rsidRDefault="00694A9D">
      <w:pPr>
        <w:pStyle w:val="ListParagraph"/>
        <w:ind w:left="960"/>
        <w:rPr>
          <w:ins w:id="2225" w:author="Yokota, Hidetoshi" w:date="2016-01-05T10:44:00Z"/>
          <w:rPrChange w:id="2226" w:author="Yokota, Hidetoshi" w:date="2016-01-05T10:48:00Z">
            <w:rPr>
              <w:ins w:id="2227" w:author="Yokota, Hidetoshi" w:date="2016-01-05T10:44:00Z"/>
              <w:b/>
              <w:sz w:val="28"/>
            </w:rPr>
          </w:rPrChange>
        </w:rPr>
        <w:pPrChange w:id="2228" w:author="Yokota, Hidetoshi" w:date="2016-01-05T10:48:00Z">
          <w:pPr>
            <w:pStyle w:val="ListParagraph"/>
            <w:widowControl w:val="0"/>
            <w:numPr>
              <w:ilvl w:val="1"/>
              <w:numId w:val="53"/>
            </w:numPr>
            <w:spacing w:before="120"/>
            <w:ind w:leftChars="0" w:left="992" w:hanging="567"/>
            <w:outlineLvl w:val="1"/>
          </w:pPr>
        </w:pPrChange>
      </w:pPr>
      <w:ins w:id="2229" w:author="Yokota, Hidetoshi" w:date="2016-01-05T10:48:00Z">
        <w:r>
          <w:rPr>
            <w:noProof/>
          </w:rPr>
          <w:drawing>
            <wp:inline distT="0" distB="0" distL="0" distR="0" wp14:anchorId="0827BAAD">
              <wp:extent cx="4840605" cy="2377440"/>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0605" cy="2377440"/>
                      </a:xfrm>
                      <a:prstGeom prst="rect">
                        <a:avLst/>
                      </a:prstGeom>
                      <a:noFill/>
                      <a:ln>
                        <a:noFill/>
                      </a:ln>
                    </pic:spPr>
                  </pic:pic>
                </a:graphicData>
              </a:graphic>
            </wp:inline>
          </w:drawing>
        </w:r>
      </w:ins>
    </w:p>
    <w:p w:rsidR="00BA02C4" w:rsidRDefault="00BA02C4">
      <w:pPr>
        <w:pStyle w:val="Caption"/>
        <w:jc w:val="center"/>
        <w:rPr>
          <w:ins w:id="2230" w:author="Yokota, Hidetoshi" w:date="2016-01-05T10:46:00Z"/>
        </w:rPr>
        <w:pPrChange w:id="2231" w:author="Yokota, Hidetoshi" w:date="2016-01-05T10:41:00Z">
          <w:pPr>
            <w:pStyle w:val="ListParagraph"/>
            <w:widowControl w:val="0"/>
            <w:numPr>
              <w:ilvl w:val="1"/>
              <w:numId w:val="53"/>
            </w:numPr>
            <w:spacing w:before="120"/>
            <w:ind w:leftChars="0" w:left="992" w:hanging="567"/>
            <w:outlineLvl w:val="1"/>
          </w:pPr>
        </w:pPrChange>
      </w:pPr>
      <w:bookmarkStart w:id="2232" w:name="_Ref439753888"/>
      <w:ins w:id="2233" w:author="Yokota, Hidetoshi" w:date="2016-01-05T10:41:00Z">
        <w:r>
          <w:lastRenderedPageBreak/>
          <w:t xml:space="preserve">Figure </w:t>
        </w:r>
        <w:r>
          <w:fldChar w:fldCharType="begin"/>
        </w:r>
        <w:r>
          <w:instrText xml:space="preserve"> SEQ Figure \* ARABIC </w:instrText>
        </w:r>
      </w:ins>
      <w:r>
        <w:fldChar w:fldCharType="separate"/>
      </w:r>
      <w:ins w:id="2234" w:author="Yokota, Hidetoshi" w:date="2016-01-06T15:40:00Z">
        <w:r w:rsidR="00BE73F3">
          <w:rPr>
            <w:noProof/>
          </w:rPr>
          <w:t>9</w:t>
        </w:r>
      </w:ins>
      <w:ins w:id="2235" w:author="Yokota, Hidetoshi" w:date="2016-01-05T10:41:00Z">
        <w:r>
          <w:fldChar w:fldCharType="end"/>
        </w:r>
      </w:ins>
      <w:bookmarkEnd w:id="2232"/>
      <w:ins w:id="2236" w:author="Yokota, Hidetoshi" w:date="2016-01-05T10:42:00Z">
        <w:r>
          <w:t xml:space="preserve"> </w:t>
        </w:r>
        <w:r w:rsidRPr="00BA02C4">
          <w:t>Use case for Scope-based P</w:t>
        </w:r>
        <w:r>
          <w:t>erformance Metric</w:t>
        </w:r>
      </w:ins>
    </w:p>
    <w:p w:rsidR="00CC184F" w:rsidRPr="00CC184F" w:rsidRDefault="00CC184F">
      <w:pPr>
        <w:rPr>
          <w:ins w:id="2237" w:author="Yokota, Hidetoshi" w:date="2016-01-04T17:20:00Z"/>
          <w:rPrChange w:id="2238" w:author="Yokota, Hidetoshi" w:date="2016-01-05T10:46:00Z">
            <w:rPr>
              <w:ins w:id="2239" w:author="Yokota, Hidetoshi" w:date="2016-01-04T17:20:00Z"/>
              <w:b/>
              <w:sz w:val="28"/>
            </w:rPr>
          </w:rPrChange>
        </w:rPr>
        <w:pPrChange w:id="2240" w:author="Yokota, Hidetoshi" w:date="2016-01-05T10:46:00Z">
          <w:pPr>
            <w:pStyle w:val="ListParagraph"/>
            <w:widowControl w:val="0"/>
            <w:numPr>
              <w:ilvl w:val="1"/>
              <w:numId w:val="53"/>
            </w:numPr>
            <w:spacing w:before="120"/>
            <w:ind w:leftChars="0" w:left="992" w:hanging="567"/>
            <w:outlineLvl w:val="1"/>
          </w:pPr>
        </w:pPrChange>
      </w:pPr>
    </w:p>
    <w:p w:rsidR="001D202A" w:rsidRPr="009161DF" w:rsidRDefault="001D202A">
      <w:pPr>
        <w:pStyle w:val="ListParagraph"/>
        <w:widowControl w:val="0"/>
        <w:numPr>
          <w:ilvl w:val="2"/>
          <w:numId w:val="6"/>
        </w:numPr>
        <w:spacing w:before="120"/>
        <w:ind w:leftChars="0"/>
        <w:outlineLvl w:val="1"/>
        <w:rPr>
          <w:ins w:id="2241" w:author="Yokota, Hidetoshi" w:date="2016-01-04T17:22:00Z"/>
          <w:b/>
          <w:sz w:val="28"/>
          <w:highlight w:val="yellow"/>
          <w:rPrChange w:id="2242" w:author="Yokota, Hidetoshi" w:date="2016-01-05T11:08:00Z">
            <w:rPr>
              <w:ins w:id="2243" w:author="Yokota, Hidetoshi" w:date="2016-01-04T17:22:00Z"/>
              <w:b/>
              <w:sz w:val="28"/>
            </w:rPr>
          </w:rPrChange>
        </w:rPr>
        <w:pPrChange w:id="2244" w:author="Yokota, Hidetoshi" w:date="2016-01-04T17:22:00Z">
          <w:pPr>
            <w:pStyle w:val="ListParagraph"/>
            <w:widowControl w:val="0"/>
            <w:numPr>
              <w:ilvl w:val="1"/>
              <w:numId w:val="53"/>
            </w:numPr>
            <w:spacing w:before="120"/>
            <w:ind w:leftChars="0" w:left="992" w:hanging="567"/>
            <w:outlineLvl w:val="1"/>
          </w:pPr>
        </w:pPrChange>
      </w:pPr>
      <w:bookmarkStart w:id="2245" w:name="_Toc439858191"/>
      <w:ins w:id="2246" w:author="Yokota, Hidetoshi" w:date="2016-01-04T17:22:00Z">
        <w:r w:rsidRPr="009161DF">
          <w:rPr>
            <w:b/>
            <w:sz w:val="28"/>
            <w:highlight w:val="yellow"/>
            <w:rPrChange w:id="2247" w:author="Yokota, Hidetoshi" w:date="2016-01-05T11:08:00Z">
              <w:rPr>
                <w:b/>
                <w:sz w:val="28"/>
              </w:rPr>
            </w:rPrChange>
          </w:rPr>
          <w:t xml:space="preserve">Use case for </w:t>
        </w:r>
      </w:ins>
      <w:ins w:id="2248" w:author="Yokota, Hidetoshi" w:date="2016-01-05T10:52:00Z">
        <w:r w:rsidR="00AE7FF7" w:rsidRPr="009161DF">
          <w:rPr>
            <w:b/>
            <w:sz w:val="28"/>
            <w:highlight w:val="yellow"/>
            <w:rPrChange w:id="2249" w:author="Yokota, Hidetoshi" w:date="2016-01-05T11:08:00Z">
              <w:rPr>
                <w:b/>
                <w:sz w:val="28"/>
              </w:rPr>
            </w:rPrChange>
          </w:rPr>
          <w:t>Signal quality related IEs</w:t>
        </w:r>
      </w:ins>
      <w:bookmarkEnd w:id="2245"/>
    </w:p>
    <w:p w:rsidR="006A08F0" w:rsidRPr="006A08F0" w:rsidRDefault="00D51ED4">
      <w:pPr>
        <w:pStyle w:val="ListParagraph"/>
        <w:numPr>
          <w:ilvl w:val="0"/>
          <w:numId w:val="42"/>
        </w:numPr>
        <w:rPr>
          <w:ins w:id="2250" w:author="Yokota, Hidetoshi" w:date="2016-01-04T17:22:00Z"/>
          <w:rPrChange w:id="2251" w:author="Yokota, Hidetoshi" w:date="2016-01-04T17:23:00Z">
            <w:rPr>
              <w:ins w:id="2252" w:author="Yokota, Hidetoshi" w:date="2016-01-04T17:22:00Z"/>
              <w:b/>
              <w:sz w:val="28"/>
            </w:rPr>
          </w:rPrChange>
        </w:rPr>
        <w:pPrChange w:id="2253" w:author="Yokota, Hidetoshi" w:date="2016-01-04T17:23:00Z">
          <w:pPr>
            <w:pStyle w:val="ListParagraph"/>
            <w:widowControl w:val="0"/>
            <w:spacing w:before="120"/>
            <w:ind w:leftChars="0"/>
            <w:outlineLvl w:val="1"/>
          </w:pPr>
        </w:pPrChange>
      </w:pPr>
      <w:ins w:id="2254" w:author="Yokota, Hidetoshi" w:date="2016-01-05T10:53:00Z">
        <w:r>
          <w:t>W</w:t>
        </w:r>
      </w:ins>
      <w:ins w:id="2255" w:author="Yokota, Hidetoshi" w:date="2016-01-04T17:22:00Z">
        <w:r w:rsidR="006A08F0" w:rsidRPr="006A08F0">
          <w:rPr>
            <w:rPrChange w:id="2256" w:author="Yokota, Hidetoshi" w:date="2016-01-04T17:23:00Z">
              <w:rPr>
                <w:b/>
                <w:sz w:val="28"/>
              </w:rPr>
            </w:rPrChange>
          </w:rPr>
          <w:t xml:space="preserve">hen multiple channels are used, the channel on which the measurement is executed needs to be specified </w:t>
        </w:r>
      </w:ins>
    </w:p>
    <w:p w:rsidR="006A08F0" w:rsidRDefault="006A08F0">
      <w:pPr>
        <w:pStyle w:val="ListParagraph"/>
        <w:numPr>
          <w:ilvl w:val="0"/>
          <w:numId w:val="42"/>
        </w:numPr>
        <w:rPr>
          <w:ins w:id="2257" w:author="Yokota, Hidetoshi" w:date="2016-01-04T17:23:00Z"/>
        </w:rPr>
        <w:pPrChange w:id="2258" w:author="Yokota, Hidetoshi" w:date="2016-01-04T17:23:00Z">
          <w:pPr>
            <w:pStyle w:val="ListParagraph"/>
            <w:widowControl w:val="0"/>
            <w:numPr>
              <w:ilvl w:val="1"/>
              <w:numId w:val="53"/>
            </w:numPr>
            <w:spacing w:before="120"/>
            <w:ind w:leftChars="0" w:left="992" w:hanging="567"/>
            <w:outlineLvl w:val="1"/>
          </w:pPr>
        </w:pPrChange>
      </w:pPr>
      <w:ins w:id="2259" w:author="Yokota, Hidetoshi" w:date="2016-01-04T17:22:00Z">
        <w:r w:rsidRPr="006A08F0">
          <w:rPr>
            <w:rPrChange w:id="2260" w:author="Yokota, Hidetoshi" w:date="2016-01-04T17:23:00Z">
              <w:rPr>
                <w:b/>
                <w:sz w:val="28"/>
              </w:rPr>
            </w:rPrChange>
          </w:rPr>
          <w:t>Device address for which the measurement is executed may also be needed to be specified</w:t>
        </w:r>
      </w:ins>
    </w:p>
    <w:p w:rsidR="006A08F0" w:rsidRDefault="006A08F0">
      <w:pPr>
        <w:ind w:left="960"/>
        <w:jc w:val="center"/>
        <w:rPr>
          <w:ins w:id="2261" w:author="Yokota, Hidetoshi" w:date="2016-01-05T10:50:00Z"/>
        </w:rPr>
        <w:pPrChange w:id="2262" w:author="Yokota, Hidetoshi" w:date="2016-01-04T17:24:00Z">
          <w:pPr>
            <w:pStyle w:val="ListParagraph"/>
            <w:widowControl w:val="0"/>
            <w:numPr>
              <w:ilvl w:val="1"/>
              <w:numId w:val="53"/>
            </w:numPr>
            <w:spacing w:before="120"/>
            <w:ind w:leftChars="0" w:left="992" w:hanging="567"/>
            <w:outlineLvl w:val="1"/>
          </w:pPr>
        </w:pPrChange>
      </w:pPr>
      <w:ins w:id="2263" w:author="Yokota, Hidetoshi" w:date="2016-01-04T17:24:00Z">
        <w:r>
          <w:rPr>
            <w:noProof/>
          </w:rPr>
          <w:drawing>
            <wp:inline distT="0" distB="0" distL="0" distR="0" wp14:anchorId="5C270CB0">
              <wp:extent cx="4063042" cy="144664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3620" cy="1450414"/>
                      </a:xfrm>
                      <a:prstGeom prst="rect">
                        <a:avLst/>
                      </a:prstGeom>
                      <a:noFill/>
                      <a:ln>
                        <a:noFill/>
                      </a:ln>
                    </pic:spPr>
                  </pic:pic>
                </a:graphicData>
              </a:graphic>
            </wp:inline>
          </w:drawing>
        </w:r>
      </w:ins>
    </w:p>
    <w:p w:rsidR="00AE7FF7" w:rsidRDefault="0043784B">
      <w:pPr>
        <w:pStyle w:val="Caption"/>
        <w:jc w:val="center"/>
        <w:rPr>
          <w:ins w:id="2264" w:author="Yokota, Hidetoshi" w:date="2016-01-05T10:52:00Z"/>
        </w:rPr>
        <w:pPrChange w:id="2265" w:author="Yokota, Hidetoshi" w:date="2016-01-05T10:52:00Z">
          <w:pPr>
            <w:pStyle w:val="ListParagraph"/>
            <w:widowControl w:val="0"/>
            <w:numPr>
              <w:ilvl w:val="1"/>
              <w:numId w:val="53"/>
            </w:numPr>
            <w:spacing w:before="120"/>
            <w:ind w:leftChars="0" w:left="992" w:hanging="567"/>
            <w:outlineLvl w:val="1"/>
          </w:pPr>
        </w:pPrChange>
      </w:pPr>
      <w:ins w:id="2266" w:author="Yokota, Hidetoshi" w:date="2016-01-05T10:52:00Z">
        <w:r>
          <w:t xml:space="preserve">Figure </w:t>
        </w:r>
        <w:r>
          <w:fldChar w:fldCharType="begin"/>
        </w:r>
        <w:r>
          <w:instrText xml:space="preserve"> SEQ Figure \* ARABIC </w:instrText>
        </w:r>
      </w:ins>
      <w:r>
        <w:fldChar w:fldCharType="separate"/>
      </w:r>
      <w:ins w:id="2267" w:author="Yokota, Hidetoshi" w:date="2016-01-06T15:40:00Z">
        <w:r w:rsidR="00BE73F3">
          <w:rPr>
            <w:noProof/>
          </w:rPr>
          <w:t>10</w:t>
        </w:r>
      </w:ins>
      <w:ins w:id="2268" w:author="Yokota, Hidetoshi" w:date="2016-01-05T10:52:00Z">
        <w:r>
          <w:fldChar w:fldCharType="end"/>
        </w:r>
        <w:r>
          <w:t xml:space="preserve"> U</w:t>
        </w:r>
        <w:r w:rsidRPr="0043784B">
          <w:t>se case for Signal quality related IEs</w:t>
        </w:r>
      </w:ins>
    </w:p>
    <w:p w:rsidR="0043784B" w:rsidRPr="0043784B" w:rsidRDefault="0043784B">
      <w:pPr>
        <w:rPr>
          <w:ins w:id="2269" w:author="Yokota, Hidetoshi" w:date="2016-01-04T17:24:00Z"/>
        </w:rPr>
        <w:pPrChange w:id="2270" w:author="Yokota, Hidetoshi" w:date="2016-01-05T10:52:00Z">
          <w:pPr>
            <w:pStyle w:val="ListParagraph"/>
            <w:widowControl w:val="0"/>
            <w:numPr>
              <w:ilvl w:val="1"/>
              <w:numId w:val="53"/>
            </w:numPr>
            <w:spacing w:before="120"/>
            <w:ind w:leftChars="0" w:left="992" w:hanging="567"/>
            <w:outlineLvl w:val="1"/>
          </w:pPr>
        </w:pPrChange>
      </w:pPr>
    </w:p>
    <w:p w:rsidR="006A08F0" w:rsidRPr="00CF7BAA" w:rsidRDefault="00CF7BAA">
      <w:pPr>
        <w:pStyle w:val="ListParagraph"/>
        <w:numPr>
          <w:ilvl w:val="0"/>
          <w:numId w:val="42"/>
        </w:numPr>
        <w:rPr>
          <w:ins w:id="2271" w:author="Yokota, Hidetoshi" w:date="2016-01-04T17:26:00Z"/>
        </w:rPr>
        <w:pPrChange w:id="2272" w:author="Yokota, Hidetoshi" w:date="2016-01-05T10:55:00Z">
          <w:pPr>
            <w:pStyle w:val="ListParagraph"/>
            <w:widowControl w:val="0"/>
            <w:numPr>
              <w:ilvl w:val="1"/>
              <w:numId w:val="53"/>
            </w:numPr>
            <w:spacing w:before="120"/>
            <w:ind w:leftChars="0" w:left="992" w:hanging="567"/>
            <w:outlineLvl w:val="1"/>
          </w:pPr>
        </w:pPrChange>
      </w:pPr>
      <w:ins w:id="2273" w:author="Yokota, Hidetoshi" w:date="2016-01-04T17:27:00Z">
        <w:r w:rsidRPr="00CF7BAA">
          <w:rPr>
            <w:rPrChange w:id="2274" w:author="Yokota, Hidetoshi" w:date="2016-01-05T10:55:00Z">
              <w:rPr>
                <w:b/>
              </w:rPr>
            </w:rPrChange>
          </w:rPr>
          <w:t>The</w:t>
        </w:r>
      </w:ins>
      <w:ins w:id="2275" w:author="Yokota, Hidetoshi" w:date="2016-01-05T10:55:00Z">
        <w:r w:rsidR="00D04ED2">
          <w:t xml:space="preserve"> following</w:t>
        </w:r>
      </w:ins>
      <w:ins w:id="2276" w:author="Yokota, Hidetoshi" w:date="2016-01-04T17:27:00Z">
        <w:r>
          <w:rPr>
            <w:b/>
          </w:rPr>
          <w:t xml:space="preserve"> </w:t>
        </w:r>
      </w:ins>
      <w:ins w:id="2277" w:author="Yokota, Hidetoshi" w:date="2016-01-04T17:25:00Z">
        <w:r w:rsidR="00B75733" w:rsidRPr="00CF7BAA">
          <w:t xml:space="preserve">attributes </w:t>
        </w:r>
      </w:ins>
      <w:ins w:id="2278" w:author="Yokota, Hidetoshi" w:date="2016-01-05T10:54:00Z">
        <w:r w:rsidRPr="00CF7BAA">
          <w:t xml:space="preserve">in Table </w:t>
        </w:r>
        <w:r w:rsidRPr="00BE73F3">
          <w:fldChar w:fldCharType="begin"/>
        </w:r>
        <w:r w:rsidRPr="00CF7BAA">
          <w:instrText xml:space="preserve"> SEQ Table \* ARABIC </w:instrText>
        </w:r>
      </w:ins>
      <w:r w:rsidRPr="00BE73F3">
        <w:rPr>
          <w:rPrChange w:id="2279" w:author="Yokota, Hidetoshi" w:date="2016-01-05T10:54:00Z">
            <w:rPr/>
          </w:rPrChange>
        </w:rPr>
        <w:fldChar w:fldCharType="separate"/>
      </w:r>
      <w:ins w:id="2280" w:author="Yokota, Hidetoshi" w:date="2016-01-06T15:40:00Z">
        <w:r w:rsidR="00BE73F3">
          <w:rPr>
            <w:noProof/>
          </w:rPr>
          <w:t>7</w:t>
        </w:r>
      </w:ins>
      <w:ins w:id="2281" w:author="Yokota, Hidetoshi" w:date="2016-01-05T10:54:00Z">
        <w:r w:rsidRPr="00BE73F3">
          <w:fldChar w:fldCharType="end"/>
        </w:r>
        <w:r w:rsidRPr="00CF7BAA">
          <w:t xml:space="preserve"> </w:t>
        </w:r>
      </w:ins>
      <w:ins w:id="2282" w:author="Yokota, Hidetoshi" w:date="2016-01-04T17:25:00Z">
        <w:r w:rsidR="00B75733" w:rsidRPr="00CF7BAA">
          <w:t>ca</w:t>
        </w:r>
      </w:ins>
      <w:ins w:id="2283" w:author="Yokota, Hidetoshi" w:date="2016-01-04T17:27:00Z">
        <w:r w:rsidR="00B75733" w:rsidRPr="00CF7BAA">
          <w:t>n be applied for</w:t>
        </w:r>
      </w:ins>
      <w:ins w:id="2284" w:author="Yokota, Hidetoshi" w:date="2016-01-04T17:25:00Z">
        <w:r w:rsidRPr="00CF7BAA">
          <w:t xml:space="preserve"> this rule</w:t>
        </w:r>
      </w:ins>
      <w:ins w:id="2285" w:author="Yokota, Hidetoshi" w:date="2016-01-05T10:55:00Z">
        <w:r>
          <w:rPr>
            <w:b/>
          </w:rPr>
          <w:t>.</w:t>
        </w:r>
      </w:ins>
    </w:p>
    <w:p w:rsidR="00F36041" w:rsidRPr="00D04ED2" w:rsidRDefault="00F36041">
      <w:pPr>
        <w:pStyle w:val="ListParagraph"/>
        <w:ind w:leftChars="0" w:left="1380"/>
        <w:rPr>
          <w:ins w:id="2286" w:author="Yokota, Hidetoshi" w:date="2016-01-05T10:53:00Z"/>
        </w:rPr>
        <w:pPrChange w:id="2287" w:author="Yokota, Hidetoshi" w:date="2016-01-04T17:26:00Z">
          <w:pPr>
            <w:pStyle w:val="ListParagraph"/>
            <w:widowControl w:val="0"/>
            <w:numPr>
              <w:ilvl w:val="1"/>
              <w:numId w:val="53"/>
            </w:numPr>
            <w:spacing w:before="120"/>
            <w:ind w:leftChars="0" w:left="992" w:hanging="567"/>
            <w:outlineLvl w:val="1"/>
          </w:pPr>
        </w:pPrChange>
      </w:pPr>
    </w:p>
    <w:p w:rsidR="00D51ED4" w:rsidRDefault="00D51ED4">
      <w:pPr>
        <w:pStyle w:val="Caption"/>
        <w:jc w:val="center"/>
        <w:rPr>
          <w:ins w:id="2288" w:author="Yokota, Hidetoshi" w:date="2016-01-04T17:25:00Z"/>
        </w:rPr>
        <w:pPrChange w:id="2289" w:author="Yokota, Hidetoshi" w:date="2016-01-05T10:53:00Z">
          <w:pPr>
            <w:pStyle w:val="ListParagraph"/>
            <w:widowControl w:val="0"/>
            <w:numPr>
              <w:ilvl w:val="1"/>
              <w:numId w:val="53"/>
            </w:numPr>
            <w:spacing w:before="120"/>
            <w:ind w:leftChars="0" w:left="992" w:hanging="567"/>
            <w:outlineLvl w:val="1"/>
          </w:pPr>
        </w:pPrChange>
      </w:pPr>
      <w:ins w:id="2290" w:author="Yokota, Hidetoshi" w:date="2016-01-05T10:53:00Z">
        <w:r>
          <w:t xml:space="preserve">Table </w:t>
        </w:r>
        <w:r>
          <w:fldChar w:fldCharType="begin"/>
        </w:r>
        <w:r>
          <w:instrText xml:space="preserve"> SEQ Table \* ARABIC </w:instrText>
        </w:r>
      </w:ins>
      <w:r>
        <w:fldChar w:fldCharType="separate"/>
      </w:r>
      <w:ins w:id="2291" w:author="Yokota, Hidetoshi" w:date="2016-01-06T15:40:00Z">
        <w:r w:rsidR="00BE73F3">
          <w:rPr>
            <w:noProof/>
          </w:rPr>
          <w:t>8</w:t>
        </w:r>
      </w:ins>
      <w:ins w:id="2292" w:author="Yokota, Hidetoshi" w:date="2016-01-05T10:53:00Z">
        <w:r>
          <w:fldChar w:fldCharType="end"/>
        </w:r>
        <w:r>
          <w:t xml:space="preserve"> </w:t>
        </w:r>
      </w:ins>
      <w:ins w:id="2293" w:author="Yokota, Hidetoshi" w:date="2016-01-05T10:55:00Z">
        <w:r w:rsidR="00D04ED2">
          <w:t>Signal quality related attributes</w:t>
        </w:r>
      </w:ins>
    </w:p>
    <w:tbl>
      <w:tblPr>
        <w:tblW w:w="2400" w:type="dxa"/>
        <w:jc w:val="center"/>
        <w:tblCellMar>
          <w:left w:w="0" w:type="dxa"/>
          <w:right w:w="0" w:type="dxa"/>
        </w:tblCellMar>
        <w:tblLook w:val="04A0" w:firstRow="1" w:lastRow="0" w:firstColumn="1" w:lastColumn="0" w:noHBand="0" w:noVBand="1"/>
        <w:tblPrChange w:id="2294" w:author="Yokota, Hidetoshi" w:date="2016-01-04T17:26:00Z">
          <w:tblPr>
            <w:tblW w:w="4200" w:type="dxa"/>
            <w:tblCellMar>
              <w:left w:w="0" w:type="dxa"/>
              <w:right w:w="0" w:type="dxa"/>
            </w:tblCellMar>
            <w:tblLook w:val="04A0" w:firstRow="1" w:lastRow="0" w:firstColumn="1" w:lastColumn="0" w:noHBand="0" w:noVBand="1"/>
          </w:tblPr>
        </w:tblPrChange>
      </w:tblPr>
      <w:tblGrid>
        <w:gridCol w:w="2400"/>
        <w:tblGridChange w:id="2295">
          <w:tblGrid>
            <w:gridCol w:w="4200"/>
          </w:tblGrid>
        </w:tblGridChange>
      </w:tblGrid>
      <w:tr w:rsidR="00F36041" w:rsidRPr="00F36041" w:rsidTr="00F36041">
        <w:trPr>
          <w:trHeight w:val="72"/>
          <w:jc w:val="center"/>
          <w:ins w:id="2296" w:author="Yokota, Hidetoshi" w:date="2016-01-04T17:25:00Z"/>
          <w:trPrChange w:id="2297" w:author="Yokota, Hidetoshi" w:date="2016-01-04T17:26:00Z">
            <w:trPr>
              <w:trHeight w:val="72"/>
            </w:trPr>
          </w:trPrChange>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Change w:id="2298" w:author="Yokota, Hidetoshi" w:date="2016-01-04T17:26:00Z">
              <w:tcPr>
                <w:tcW w:w="42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tcPrChange>
          </w:tcPr>
          <w:p w:rsidR="00F36041" w:rsidRPr="00F36041" w:rsidRDefault="00F36041">
            <w:pPr>
              <w:jc w:val="center"/>
              <w:rPr>
                <w:ins w:id="2299" w:author="Yokota, Hidetoshi" w:date="2016-01-04T17:25:00Z"/>
              </w:rPr>
              <w:pPrChange w:id="2300" w:author="Yokota, Hidetoshi" w:date="2016-01-04T17:26:00Z">
                <w:pPr>
                  <w:ind w:left="960"/>
                </w:pPr>
              </w:pPrChange>
            </w:pPr>
            <w:ins w:id="2301" w:author="Yokota, Hidetoshi" w:date="2016-01-04T17:25:00Z">
              <w:r w:rsidRPr="00F36041">
                <w:rPr>
                  <w:b/>
                  <w:bCs/>
                </w:rPr>
                <w:t>Attribute</w:t>
              </w:r>
            </w:ins>
          </w:p>
        </w:tc>
      </w:tr>
      <w:tr w:rsidR="00F36041" w:rsidRPr="00F36041" w:rsidTr="00B75733">
        <w:trPr>
          <w:trHeight w:val="424"/>
          <w:jc w:val="center"/>
          <w:ins w:id="2302" w:author="Yokota, Hidetoshi" w:date="2016-01-04T17:25:00Z"/>
          <w:trPrChange w:id="2303" w:author="Yokota, Hidetoshi" w:date="2016-01-04T17:26:00Z">
            <w:trPr>
              <w:trHeight w:val="674"/>
            </w:trPr>
          </w:trPrChange>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Change w:id="2304" w:author="Yokota, Hidetoshi" w:date="2016-01-04T17:26:00Z">
              <w:tcPr>
                <w:tcW w:w="42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tcPrChange>
          </w:tcPr>
          <w:p w:rsidR="00F36041" w:rsidRPr="00F36041" w:rsidRDefault="00F36041">
            <w:pPr>
              <w:jc w:val="center"/>
              <w:rPr>
                <w:ins w:id="2305" w:author="Yokota, Hidetoshi" w:date="2016-01-04T17:25:00Z"/>
              </w:rPr>
              <w:pPrChange w:id="2306" w:author="Yokota, Hidetoshi" w:date="2016-01-04T17:26:00Z">
                <w:pPr>
                  <w:ind w:left="960"/>
                </w:pPr>
              </w:pPrChange>
            </w:pPr>
            <w:ins w:id="2307" w:author="Yokota, Hidetoshi" w:date="2016-01-04T17:25:00Z">
              <w:r w:rsidRPr="00F36041">
                <w:rPr>
                  <w:i/>
                  <w:iCs/>
                </w:rPr>
                <w:t>macEd</w:t>
              </w:r>
            </w:ins>
          </w:p>
        </w:tc>
      </w:tr>
      <w:tr w:rsidR="00F36041" w:rsidRPr="00F36041" w:rsidTr="00B75733">
        <w:trPr>
          <w:trHeight w:val="388"/>
          <w:jc w:val="center"/>
          <w:ins w:id="2308" w:author="Yokota, Hidetoshi" w:date="2016-01-04T17:25:00Z"/>
          <w:trPrChange w:id="2309" w:author="Yokota, Hidetoshi" w:date="2016-01-04T17:26:00Z">
            <w:trPr>
              <w:trHeight w:val="674"/>
            </w:trPr>
          </w:trPrChange>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Change w:id="2310" w:author="Yokota, Hidetoshi" w:date="2016-01-04T17:26:00Z">
              <w:tcPr>
                <w:tcW w:w="42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tcPrChange>
          </w:tcPr>
          <w:p w:rsidR="00F36041" w:rsidRPr="00F36041" w:rsidRDefault="00F36041">
            <w:pPr>
              <w:jc w:val="center"/>
              <w:rPr>
                <w:ins w:id="2311" w:author="Yokota, Hidetoshi" w:date="2016-01-04T17:25:00Z"/>
              </w:rPr>
              <w:pPrChange w:id="2312" w:author="Yokota, Hidetoshi" w:date="2016-01-04T17:26:00Z">
                <w:pPr>
                  <w:ind w:left="960"/>
                </w:pPr>
              </w:pPrChange>
            </w:pPr>
            <w:ins w:id="2313" w:author="Yokota, Hidetoshi" w:date="2016-01-04T17:25:00Z">
              <w:r w:rsidRPr="00F36041">
                <w:rPr>
                  <w:i/>
                  <w:iCs/>
                </w:rPr>
                <w:t>macLqi</w:t>
              </w:r>
            </w:ins>
          </w:p>
        </w:tc>
      </w:tr>
      <w:tr w:rsidR="00F36041" w:rsidRPr="00F36041" w:rsidTr="00B75733">
        <w:trPr>
          <w:trHeight w:val="394"/>
          <w:jc w:val="center"/>
          <w:ins w:id="2314" w:author="Yokota, Hidetoshi" w:date="2016-01-04T17:25:00Z"/>
          <w:trPrChange w:id="2315" w:author="Yokota, Hidetoshi" w:date="2016-01-04T17:27:00Z">
            <w:trPr>
              <w:trHeight w:val="716"/>
            </w:trPr>
          </w:trPrChange>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Change w:id="2316" w:author="Yokota, Hidetoshi" w:date="2016-01-04T17:27:00Z">
              <w:tcPr>
                <w:tcW w:w="42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tcPrChange>
          </w:tcPr>
          <w:p w:rsidR="00F36041" w:rsidRPr="00F36041" w:rsidRDefault="00F36041">
            <w:pPr>
              <w:jc w:val="center"/>
              <w:rPr>
                <w:ins w:id="2317" w:author="Yokota, Hidetoshi" w:date="2016-01-04T17:25:00Z"/>
              </w:rPr>
              <w:pPrChange w:id="2318" w:author="Yokota, Hidetoshi" w:date="2016-01-04T17:26:00Z">
                <w:pPr>
                  <w:ind w:left="960"/>
                </w:pPr>
              </w:pPrChange>
            </w:pPr>
            <w:ins w:id="2319" w:author="Yokota, Hidetoshi" w:date="2016-01-04T17:25:00Z">
              <w:r w:rsidRPr="00F36041">
                <w:rPr>
                  <w:i/>
                  <w:iCs/>
                </w:rPr>
                <w:t>macRcpi</w:t>
              </w:r>
            </w:ins>
          </w:p>
        </w:tc>
      </w:tr>
      <w:tr w:rsidR="00F36041" w:rsidRPr="00F36041" w:rsidTr="00B75733">
        <w:trPr>
          <w:trHeight w:val="400"/>
          <w:jc w:val="center"/>
          <w:ins w:id="2320" w:author="Yokota, Hidetoshi" w:date="2016-01-04T17:25:00Z"/>
          <w:trPrChange w:id="2321" w:author="Yokota, Hidetoshi" w:date="2016-01-04T17:27:00Z">
            <w:trPr>
              <w:trHeight w:val="716"/>
            </w:trPr>
          </w:trPrChange>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Change w:id="2322" w:author="Yokota, Hidetoshi" w:date="2016-01-04T17:27:00Z">
              <w:tcPr>
                <w:tcW w:w="42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tcPrChange>
          </w:tcPr>
          <w:p w:rsidR="00F36041" w:rsidRPr="00F36041" w:rsidRDefault="00F36041">
            <w:pPr>
              <w:jc w:val="center"/>
              <w:rPr>
                <w:ins w:id="2323" w:author="Yokota, Hidetoshi" w:date="2016-01-04T17:25:00Z"/>
              </w:rPr>
              <w:pPrChange w:id="2324" w:author="Yokota, Hidetoshi" w:date="2016-01-04T17:26:00Z">
                <w:pPr>
                  <w:ind w:left="960"/>
                </w:pPr>
              </w:pPrChange>
            </w:pPr>
            <w:ins w:id="2325" w:author="Yokota, Hidetoshi" w:date="2016-01-04T17:25:00Z">
              <w:r w:rsidRPr="00F36041">
                <w:rPr>
                  <w:i/>
                  <w:iCs/>
                </w:rPr>
                <w:t>macRsni</w:t>
              </w:r>
            </w:ins>
          </w:p>
        </w:tc>
      </w:tr>
      <w:tr w:rsidR="00F36041" w:rsidRPr="00F36041" w:rsidTr="00B75733">
        <w:trPr>
          <w:trHeight w:val="392"/>
          <w:jc w:val="center"/>
          <w:ins w:id="2326" w:author="Yokota, Hidetoshi" w:date="2016-01-04T17:25:00Z"/>
          <w:trPrChange w:id="2327" w:author="Yokota, Hidetoshi" w:date="2016-01-04T17:27:00Z">
            <w:trPr>
              <w:trHeight w:val="719"/>
            </w:trPr>
          </w:trPrChange>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Change w:id="2328" w:author="Yokota, Hidetoshi" w:date="2016-01-04T17:27:00Z">
              <w:tcPr>
                <w:tcW w:w="42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tcPrChange>
          </w:tcPr>
          <w:p w:rsidR="00F36041" w:rsidRPr="00F36041" w:rsidRDefault="00F36041">
            <w:pPr>
              <w:jc w:val="center"/>
              <w:rPr>
                <w:ins w:id="2329" w:author="Yokota, Hidetoshi" w:date="2016-01-04T17:25:00Z"/>
              </w:rPr>
              <w:pPrChange w:id="2330" w:author="Yokota, Hidetoshi" w:date="2016-01-04T17:26:00Z">
                <w:pPr>
                  <w:ind w:left="960"/>
                </w:pPr>
              </w:pPrChange>
            </w:pPr>
            <w:ins w:id="2331" w:author="Yokota, Hidetoshi" w:date="2016-01-04T17:25:00Z">
              <w:r w:rsidRPr="00F36041">
                <w:rPr>
                  <w:i/>
                  <w:iCs/>
                </w:rPr>
                <w:t>macRssi</w:t>
              </w:r>
            </w:ins>
          </w:p>
        </w:tc>
      </w:tr>
      <w:tr w:rsidR="00F36041" w:rsidRPr="00F36041" w:rsidTr="00B75733">
        <w:trPr>
          <w:trHeight w:val="435"/>
          <w:jc w:val="center"/>
          <w:ins w:id="2332" w:author="Yokota, Hidetoshi" w:date="2016-01-04T17:25:00Z"/>
          <w:trPrChange w:id="2333" w:author="Yokota, Hidetoshi" w:date="2016-01-04T17:26:00Z">
            <w:trPr>
              <w:trHeight w:val="716"/>
            </w:trPr>
          </w:trPrChange>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Change w:id="2334" w:author="Yokota, Hidetoshi" w:date="2016-01-04T17:26:00Z">
              <w:tcPr>
                <w:tcW w:w="42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tcPrChange>
          </w:tcPr>
          <w:p w:rsidR="00F36041" w:rsidRPr="00F36041" w:rsidRDefault="00F36041">
            <w:pPr>
              <w:jc w:val="center"/>
              <w:rPr>
                <w:ins w:id="2335" w:author="Yokota, Hidetoshi" w:date="2016-01-04T17:25:00Z"/>
              </w:rPr>
              <w:pPrChange w:id="2336" w:author="Yokota, Hidetoshi" w:date="2016-01-04T17:26:00Z">
                <w:pPr>
                  <w:ind w:left="960"/>
                </w:pPr>
              </w:pPrChange>
            </w:pPr>
            <w:ins w:id="2337" w:author="Yokota, Hidetoshi" w:date="2016-01-04T17:25:00Z">
              <w:r w:rsidRPr="00F36041">
                <w:rPr>
                  <w:i/>
                  <w:iCs/>
                </w:rPr>
                <w:t>macNoiseHistogram</w:t>
              </w:r>
            </w:ins>
          </w:p>
        </w:tc>
      </w:tr>
    </w:tbl>
    <w:p w:rsidR="00F36041" w:rsidRPr="00C01962" w:rsidRDefault="00F36041">
      <w:pPr>
        <w:ind w:left="960"/>
        <w:rPr>
          <w:ins w:id="2338" w:author="Yokota, Hidetoshi" w:date="2015-10-16T16:21:00Z"/>
        </w:rPr>
        <w:pPrChange w:id="2339" w:author="Yokota, Hidetoshi" w:date="2016-01-04T17:25:00Z">
          <w:pPr>
            <w:pStyle w:val="ListParagraph"/>
            <w:widowControl w:val="0"/>
            <w:numPr>
              <w:ilvl w:val="1"/>
              <w:numId w:val="53"/>
            </w:numPr>
            <w:spacing w:before="120"/>
            <w:ind w:leftChars="0" w:left="992" w:hanging="567"/>
            <w:outlineLvl w:val="1"/>
          </w:pPr>
        </w:pPrChange>
      </w:pPr>
    </w:p>
    <w:p w:rsidR="00C76D37" w:rsidRPr="00C76D37" w:rsidRDefault="00E42056">
      <w:pPr>
        <w:pStyle w:val="ListParagraph"/>
        <w:widowControl w:val="0"/>
        <w:numPr>
          <w:ilvl w:val="0"/>
          <w:numId w:val="6"/>
        </w:numPr>
        <w:spacing w:before="120"/>
        <w:ind w:leftChars="0"/>
        <w:outlineLvl w:val="0"/>
        <w:rPr>
          <w:ins w:id="2340" w:author="Yokota, Hidetoshi" w:date="2015-10-16T16:21:00Z"/>
          <w:del w:id="2341" w:author="kitazawa" w:date="2015-11-13T01:33:00Z"/>
          <w:b/>
          <w:sz w:val="28"/>
          <w:rPrChange w:id="2342" w:author="Yokota, Hidetoshi" w:date="2015-10-16T16:21:00Z">
            <w:rPr>
              <w:ins w:id="2343" w:author="Yokota, Hidetoshi" w:date="2015-10-16T16:21:00Z"/>
              <w:del w:id="2344" w:author="kitazawa" w:date="2015-11-13T01:33:00Z"/>
            </w:rPr>
          </w:rPrChange>
        </w:rPr>
        <w:pPrChange w:id="2345" w:author="Yokota, Hidetoshi" w:date="2015-11-09T12:51:00Z">
          <w:pPr>
            <w:pStyle w:val="ListParagraph"/>
            <w:widowControl w:val="0"/>
            <w:numPr>
              <w:ilvl w:val="1"/>
              <w:numId w:val="6"/>
            </w:numPr>
            <w:spacing w:before="120"/>
            <w:ind w:leftChars="0" w:left="992" w:hanging="567"/>
            <w:outlineLvl w:val="1"/>
          </w:pPr>
        </w:pPrChange>
      </w:pPr>
      <w:ins w:id="2346" w:author="Yokota, Hidetoshi" w:date="2015-11-09T12:51:00Z">
        <w:del w:id="2347" w:author="kitazawa" w:date="2015-11-13T01:33:00Z">
          <w:r w:rsidDel="00003EB4">
            <w:rPr>
              <w:b/>
              <w:sz w:val="28"/>
            </w:rPr>
            <w:delText>S</w:delText>
          </w:r>
          <w:r w:rsidDel="00003EB4">
            <w:rPr>
              <w:rFonts w:hint="eastAsia"/>
              <w:b/>
              <w:sz w:val="28"/>
            </w:rPr>
            <w:delText xml:space="preserve">RM </w:delText>
          </w:r>
          <w:r w:rsidRPr="00E42056" w:rsidDel="00003EB4">
            <w:rPr>
              <w:b/>
              <w:sz w:val="28"/>
            </w:rPr>
            <w:delText>specific measurement usage</w:delText>
          </w:r>
        </w:del>
      </w:ins>
      <w:bookmarkStart w:id="2348" w:name="_Toc439755095"/>
      <w:bookmarkStart w:id="2349" w:name="_Toc439755999"/>
      <w:bookmarkStart w:id="2350" w:name="_Toc439770084"/>
      <w:bookmarkStart w:id="2351" w:name="_Toc439839048"/>
      <w:bookmarkStart w:id="2352" w:name="_Toc439858192"/>
      <w:bookmarkEnd w:id="2348"/>
      <w:bookmarkEnd w:id="2349"/>
      <w:bookmarkEnd w:id="2350"/>
      <w:bookmarkEnd w:id="2351"/>
      <w:bookmarkEnd w:id="2352"/>
    </w:p>
    <w:p w:rsidR="00C76D37" w:rsidRDefault="0097047A">
      <w:pPr>
        <w:pStyle w:val="ListParagraph"/>
        <w:widowControl w:val="0"/>
        <w:numPr>
          <w:ilvl w:val="1"/>
          <w:numId w:val="6"/>
        </w:numPr>
        <w:spacing w:before="120"/>
        <w:ind w:leftChars="0"/>
        <w:outlineLvl w:val="1"/>
        <w:rPr>
          <w:ins w:id="2353" w:author="Yokota, Hidetoshi" w:date="2015-10-16T14:26:00Z"/>
          <w:del w:id="2354" w:author="kitazawa" w:date="2015-11-13T01:32:00Z"/>
          <w:b/>
          <w:sz w:val="28"/>
        </w:rPr>
        <w:pPrChange w:id="2355" w:author="Yokota, Hidetoshi" w:date="2015-11-09T21:51:00Z">
          <w:pPr>
            <w:pStyle w:val="ListParagraph"/>
            <w:widowControl w:val="0"/>
            <w:spacing w:before="120"/>
            <w:ind w:leftChars="0" w:left="425"/>
          </w:pPr>
        </w:pPrChange>
      </w:pPr>
      <w:ins w:id="2356" w:author="Yokota, Hidetoshi" w:date="2015-10-16T14:21:00Z">
        <w:del w:id="2357" w:author="kitazawa" w:date="2015-11-13T01:32:00Z">
          <w:r w:rsidRPr="0097047A" w:rsidDel="00003EB4">
            <w:rPr>
              <w:b/>
              <w:sz w:val="28"/>
            </w:rPr>
            <w:delText>ED (Energy Detection)</w:delText>
          </w:r>
        </w:del>
      </w:ins>
      <w:bookmarkStart w:id="2358" w:name="_Toc439755096"/>
      <w:bookmarkStart w:id="2359" w:name="_Toc439756000"/>
      <w:bookmarkStart w:id="2360" w:name="_Toc439770085"/>
      <w:bookmarkStart w:id="2361" w:name="_Toc439839049"/>
      <w:bookmarkStart w:id="2362" w:name="_Toc439858193"/>
      <w:bookmarkEnd w:id="2358"/>
      <w:bookmarkEnd w:id="2359"/>
      <w:bookmarkEnd w:id="2360"/>
      <w:bookmarkEnd w:id="2361"/>
      <w:bookmarkEnd w:id="2362"/>
    </w:p>
    <w:p w:rsidR="00C76D37" w:rsidRDefault="00997DF2">
      <w:pPr>
        <w:pStyle w:val="ListParagraph"/>
        <w:numPr>
          <w:ilvl w:val="0"/>
          <w:numId w:val="6"/>
        </w:numPr>
        <w:ind w:leftChars="0"/>
        <w:rPr>
          <w:ins w:id="2363" w:author="Yokota, Hidetoshi" w:date="2015-10-16T14:26:00Z"/>
          <w:del w:id="2364" w:author="kitazawa" w:date="2015-11-13T01:32:00Z"/>
        </w:rPr>
        <w:pPrChange w:id="2365" w:author="Yokota, Hidetoshi" w:date="2015-10-16T14:26:00Z">
          <w:pPr>
            <w:widowControl w:val="0"/>
            <w:spacing w:before="120"/>
          </w:pPr>
        </w:pPrChange>
      </w:pPr>
      <w:ins w:id="2366" w:author="Yokota, Hidetoshi" w:date="2015-10-16T14:26:00Z">
        <w:del w:id="2367" w:author="kitazawa" w:date="2015-11-13T01:32:00Z">
          <w:r w:rsidRPr="00997DF2" w:rsidDel="00003EB4">
            <w:rPr>
              <w:rFonts w:hint="eastAsia"/>
            </w:rPr>
            <w:delText>The average of the received signal power over 8 symbol periods</w:delText>
          </w:r>
          <w:bookmarkStart w:id="2368" w:name="_Toc439755097"/>
          <w:bookmarkStart w:id="2369" w:name="_Toc439756001"/>
          <w:bookmarkStart w:id="2370" w:name="_Toc439770086"/>
          <w:bookmarkStart w:id="2371" w:name="_Toc439839050"/>
          <w:bookmarkStart w:id="2372" w:name="_Toc439858194"/>
          <w:bookmarkEnd w:id="2368"/>
          <w:bookmarkEnd w:id="2369"/>
          <w:bookmarkEnd w:id="2370"/>
          <w:bookmarkEnd w:id="2371"/>
          <w:bookmarkEnd w:id="2372"/>
        </w:del>
      </w:ins>
    </w:p>
    <w:p w:rsidR="00C76D37" w:rsidRDefault="00997DF2">
      <w:pPr>
        <w:pStyle w:val="ListParagraph"/>
        <w:numPr>
          <w:ilvl w:val="0"/>
          <w:numId w:val="6"/>
        </w:numPr>
        <w:ind w:leftChars="0"/>
        <w:rPr>
          <w:ins w:id="2373" w:author="Yokota, Hidetoshi" w:date="2015-10-16T14:26:00Z"/>
          <w:del w:id="2374" w:author="kitazawa" w:date="2015-11-13T01:32:00Z"/>
        </w:rPr>
        <w:pPrChange w:id="2375" w:author="Yokota, Hidetoshi" w:date="2015-10-16T14:26:00Z">
          <w:pPr>
            <w:widowControl w:val="0"/>
            <w:spacing w:before="120"/>
          </w:pPr>
        </w:pPrChange>
      </w:pPr>
      <w:ins w:id="2376" w:author="Yokota, Hidetoshi" w:date="2015-10-16T14:26:00Z">
        <w:del w:id="2377" w:author="kitazawa" w:date="2015-11-13T01:32:00Z">
          <w:r w:rsidRPr="00997DF2" w:rsidDel="00003EB4">
            <w:rPr>
              <w:rFonts w:hint="eastAsia"/>
            </w:rPr>
            <w:delText>The minimum and maximum values of ED are 0x00 and 0xff</w:delText>
          </w:r>
          <w:bookmarkStart w:id="2378" w:name="_Toc439755098"/>
          <w:bookmarkStart w:id="2379" w:name="_Toc439756002"/>
          <w:bookmarkStart w:id="2380" w:name="_Toc439770087"/>
          <w:bookmarkStart w:id="2381" w:name="_Toc439839051"/>
          <w:bookmarkStart w:id="2382" w:name="_Toc439858195"/>
          <w:bookmarkEnd w:id="2378"/>
          <w:bookmarkEnd w:id="2379"/>
          <w:bookmarkEnd w:id="2380"/>
          <w:bookmarkEnd w:id="2381"/>
          <w:bookmarkEnd w:id="2382"/>
        </w:del>
      </w:ins>
    </w:p>
    <w:p w:rsidR="00C76D37" w:rsidRDefault="00997DF2">
      <w:pPr>
        <w:pStyle w:val="ListParagraph"/>
        <w:numPr>
          <w:ilvl w:val="0"/>
          <w:numId w:val="6"/>
        </w:numPr>
        <w:ind w:leftChars="0"/>
        <w:rPr>
          <w:ins w:id="2383" w:author="Yokota, Hidetoshi" w:date="2015-10-16T14:25:00Z"/>
          <w:del w:id="2384" w:author="kitazawa" w:date="2015-11-13T01:32:00Z"/>
        </w:rPr>
        <w:pPrChange w:id="2385" w:author="Yokota, Hidetoshi" w:date="2015-10-16T14:26:00Z">
          <w:pPr>
            <w:pStyle w:val="ListParagraph"/>
            <w:widowControl w:val="0"/>
            <w:spacing w:before="120"/>
            <w:ind w:leftChars="0" w:left="425"/>
          </w:pPr>
        </w:pPrChange>
      </w:pPr>
      <w:ins w:id="2386" w:author="Yokota, Hidetoshi" w:date="2015-10-16T14:26:00Z">
        <w:del w:id="2387" w:author="kitazawa" w:date="2015-11-13T01:32:00Z">
          <w:r w:rsidRPr="00997DF2" w:rsidDel="00003EB4">
            <w:rPr>
              <w:rFonts w:hint="eastAsia"/>
            </w:rPr>
            <w:delText>The received power in units of dB is linearly mapped between these values</w:delText>
          </w:r>
        </w:del>
      </w:ins>
      <w:bookmarkStart w:id="2388" w:name="_Toc439755099"/>
      <w:bookmarkStart w:id="2389" w:name="_Toc439756003"/>
      <w:bookmarkStart w:id="2390" w:name="_Toc439770088"/>
      <w:bookmarkStart w:id="2391" w:name="_Toc439839052"/>
      <w:bookmarkStart w:id="2392" w:name="_Toc439858196"/>
      <w:bookmarkEnd w:id="2388"/>
      <w:bookmarkEnd w:id="2389"/>
      <w:bookmarkEnd w:id="2390"/>
      <w:bookmarkEnd w:id="2391"/>
      <w:bookmarkEnd w:id="2392"/>
    </w:p>
    <w:p w:rsidR="00C76D37" w:rsidRDefault="00997DF2">
      <w:pPr>
        <w:pStyle w:val="ListParagraph"/>
        <w:widowControl w:val="0"/>
        <w:numPr>
          <w:ilvl w:val="1"/>
          <w:numId w:val="6"/>
        </w:numPr>
        <w:spacing w:before="120"/>
        <w:ind w:leftChars="0"/>
        <w:outlineLvl w:val="1"/>
        <w:rPr>
          <w:ins w:id="2393" w:author="Yokota, Hidetoshi" w:date="2015-10-16T14:21:00Z"/>
          <w:del w:id="2394" w:author="kitazawa" w:date="2015-11-13T01:32:00Z"/>
          <w:b/>
          <w:sz w:val="28"/>
        </w:rPr>
        <w:pPrChange w:id="2395" w:author="Yokota, Hidetoshi" w:date="2015-11-09T21:51:00Z">
          <w:pPr>
            <w:pStyle w:val="ListParagraph"/>
            <w:widowControl w:val="0"/>
            <w:spacing w:before="120"/>
            <w:ind w:leftChars="0" w:left="425"/>
          </w:pPr>
        </w:pPrChange>
      </w:pPr>
      <w:ins w:id="2396" w:author="Yokota, Hidetoshi" w:date="2015-10-16T14:25:00Z">
        <w:del w:id="2397" w:author="kitazawa" w:date="2015-11-13T01:32:00Z">
          <w:r w:rsidRPr="00997DF2" w:rsidDel="00003EB4">
            <w:rPr>
              <w:b/>
              <w:sz w:val="28"/>
            </w:rPr>
            <w:delText>Percentage of time of failed transmissions (No Ack)</w:delText>
          </w:r>
        </w:del>
      </w:ins>
      <w:bookmarkStart w:id="2398" w:name="_Toc439755100"/>
      <w:bookmarkStart w:id="2399" w:name="_Toc439756004"/>
      <w:bookmarkStart w:id="2400" w:name="_Toc439770089"/>
      <w:bookmarkStart w:id="2401" w:name="_Toc439839053"/>
      <w:bookmarkStart w:id="2402" w:name="_Toc439858197"/>
      <w:bookmarkEnd w:id="2398"/>
      <w:bookmarkEnd w:id="2399"/>
      <w:bookmarkEnd w:id="2400"/>
      <w:bookmarkEnd w:id="2401"/>
      <w:bookmarkEnd w:id="2402"/>
    </w:p>
    <w:p w:rsidR="00C76D37" w:rsidRDefault="00E42056">
      <w:pPr>
        <w:pStyle w:val="ListParagraph"/>
        <w:numPr>
          <w:ilvl w:val="0"/>
          <w:numId w:val="6"/>
        </w:numPr>
        <w:ind w:leftChars="0"/>
        <w:rPr>
          <w:ins w:id="2403" w:author="Yokota, Hidetoshi" w:date="2015-11-09T12:45:00Z"/>
          <w:del w:id="2404" w:author="kitazawa" w:date="2015-11-13T01:32:00Z"/>
        </w:rPr>
        <w:pPrChange w:id="2405" w:author="Yokota, Hidetoshi" w:date="2015-10-16T14:22:00Z">
          <w:pPr>
            <w:pStyle w:val="ListParagraph"/>
            <w:widowControl w:val="0"/>
            <w:spacing w:before="120"/>
            <w:ind w:leftChars="0"/>
          </w:pPr>
        </w:pPrChange>
      </w:pPr>
      <w:ins w:id="2406" w:author="Yokota, Hidetoshi" w:date="2015-11-09T12:44:00Z">
        <w:del w:id="2407" w:author="kitazawa" w:date="2015-11-13T01:32:00Z">
          <w:r w:rsidRPr="00E42056" w:rsidDel="00003EB4">
            <w:delText>mac</w:delText>
          </w:r>
        </w:del>
      </w:ins>
      <w:ins w:id="2408" w:author="Yokota, Hidetoshi" w:date="2015-11-09T21:56:00Z">
        <w:del w:id="2409" w:author="kitazawa" w:date="2015-11-13T01:32:00Z">
          <w:r w:rsidR="0023207B" w:rsidDel="00003EB4">
            <w:delText>Tx</w:delText>
          </w:r>
        </w:del>
      </w:ins>
      <w:ins w:id="2410" w:author="Yokota, Hidetoshi" w:date="2015-11-09T12:44:00Z">
        <w:del w:id="2411" w:author="kitazawa" w:date="2015-11-13T01:32:00Z">
          <w:r w:rsidR="0023207B" w:rsidDel="00003EB4">
            <w:delText>Fail</w:delText>
          </w:r>
          <w:r w:rsidRPr="00E42056" w:rsidDel="00003EB4">
            <w:delText>Time</w:delText>
          </w:r>
          <w:r w:rsidDel="00003EB4">
            <w:delText xml:space="preserve"> is calculated with the following equation:</w:delText>
          </w:r>
          <w:r w:rsidDel="00003EB4">
            <w:br/>
          </w:r>
        </w:del>
      </w:ins>
      <w:bookmarkStart w:id="2412" w:name="_Toc439755101"/>
      <w:bookmarkStart w:id="2413" w:name="_Toc439756005"/>
      <w:bookmarkStart w:id="2414" w:name="_Toc439770090"/>
      <w:bookmarkStart w:id="2415" w:name="_Toc439839054"/>
      <w:bookmarkStart w:id="2416" w:name="_Toc439858198"/>
      <w:bookmarkEnd w:id="2412"/>
      <w:bookmarkEnd w:id="2413"/>
      <w:bookmarkEnd w:id="2414"/>
      <w:bookmarkEnd w:id="2415"/>
      <w:bookmarkEnd w:id="2416"/>
    </w:p>
    <w:p w:rsidR="00C76D37" w:rsidRPr="00C76D37" w:rsidRDefault="00E42056">
      <w:pPr>
        <w:pStyle w:val="ListParagraph"/>
        <w:numPr>
          <w:ilvl w:val="0"/>
          <w:numId w:val="6"/>
        </w:numPr>
        <w:ind w:leftChars="0" w:left="1380"/>
        <w:rPr>
          <w:ins w:id="2417" w:author="Yokota, Hidetoshi" w:date="2015-10-16T14:21:00Z"/>
          <w:del w:id="2418" w:author="kitazawa" w:date="2015-11-13T01:32:00Z"/>
          <w:rPrChange w:id="2419" w:author="Yokota, Hidetoshi" w:date="2015-10-16T14:22:00Z">
            <w:rPr>
              <w:ins w:id="2420" w:author="Yokota, Hidetoshi" w:date="2015-10-16T14:21:00Z"/>
              <w:del w:id="2421" w:author="kitazawa" w:date="2015-11-13T01:32:00Z"/>
              <w:b/>
              <w:sz w:val="28"/>
            </w:rPr>
          </w:rPrChange>
        </w:rPr>
        <w:pPrChange w:id="2422" w:author="Yokota, Hidetoshi" w:date="2015-11-09T12:45:00Z">
          <w:pPr>
            <w:pStyle w:val="ListParagraph"/>
            <w:widowControl w:val="0"/>
            <w:spacing w:before="120"/>
            <w:ind w:leftChars="0"/>
          </w:pPr>
        </w:pPrChange>
      </w:pPr>
      <w:ins w:id="2423" w:author="Yokota, Hidetoshi" w:date="2015-11-09T12:45:00Z">
        <w:del w:id="2424" w:author="kitazawa" w:date="2015-11-13T01:32:00Z">
          <w:r w:rsidRPr="00E42056" w:rsidDel="00003EB4">
            <w:delText>mac</w:delText>
          </w:r>
        </w:del>
      </w:ins>
      <w:ins w:id="2425" w:author="Yokota, Hidetoshi" w:date="2015-11-09T21:56:00Z">
        <w:del w:id="2426" w:author="kitazawa" w:date="2015-11-13T01:32:00Z">
          <w:r w:rsidR="0023207B" w:rsidDel="00003EB4">
            <w:delText>Tx</w:delText>
          </w:r>
        </w:del>
      </w:ins>
      <w:ins w:id="2427" w:author="Yokota, Hidetoshi" w:date="2015-11-09T12:45:00Z">
        <w:del w:id="2428" w:author="kitazawa" w:date="2015-11-13T01:32:00Z">
          <w:r w:rsidR="0023207B" w:rsidDel="00003EB4">
            <w:delText>Fail</w:delText>
          </w:r>
          <w:r w:rsidRPr="00E42056" w:rsidDel="00003EB4">
            <w:delText>Time =</w:delText>
          </w:r>
        </w:del>
      </w:ins>
      <m:oMath>
        <m:f>
          <m:fPr>
            <m:ctrlPr>
              <w:ins w:id="2429" w:author="Yokota, Hidetoshi" w:date="2015-11-09T22:30:00Z">
                <w:del w:id="2430" w:author="kitazawa" w:date="2015-11-13T01:32:00Z">
                  <w:rPr>
                    <w:rFonts w:ascii="Cambria Math" w:eastAsia="MS PGothic" w:hAnsi="Cambria Math" w:cs="MS PGothic"/>
                    <w:i/>
                    <w:iCs/>
                    <w:sz w:val="28"/>
                    <w:szCs w:val="28"/>
                  </w:rPr>
                </w:del>
              </w:ins>
            </m:ctrlPr>
          </m:fPr>
          <m:num>
            <m:nary>
              <m:naryPr>
                <m:chr m:val="∑"/>
                <m:subHide m:val="1"/>
                <m:supHide m:val="1"/>
                <m:ctrlPr>
                  <w:ins w:id="2431" w:author="Yokota, Hidetoshi" w:date="2015-11-09T22:30:00Z">
                    <w:del w:id="2432" w:author="kitazawa" w:date="2015-11-13T01:32:00Z">
                      <w:rPr>
                        <w:rFonts w:ascii="Cambria Math" w:eastAsia="MS PGothic" w:hAnsi="Cambria Math" w:cs="MS PGothic"/>
                        <w:i/>
                        <w:iCs/>
                        <w:sz w:val="28"/>
                        <w:szCs w:val="28"/>
                      </w:rPr>
                    </w:del>
                  </w:ins>
                </m:ctrlPr>
              </m:naryPr>
              <m:sub/>
              <m:sup/>
              <m:e>
                <m:r>
                  <w:ins w:id="2433" w:author="Yokota, Hidetoshi" w:date="2015-11-09T22:30:00Z">
                    <w:del w:id="2434" w:author="kitazawa" w:date="2015-11-13T01:32:00Z">
                      <w:rPr>
                        <w:rFonts w:ascii="Cambria Math" w:hAnsi="Cambria Math"/>
                        <w:sz w:val="28"/>
                      </w:rPr>
                      <m:t>tx fail time [i]</m:t>
                    </w:del>
                  </w:ins>
                </m:r>
              </m:e>
            </m:nary>
          </m:num>
          <m:den>
            <m:r>
              <w:ins w:id="2435" w:author="Yokota, Hidetoshi" w:date="2015-11-09T22:30:00Z">
                <w:del w:id="2436" w:author="kitazawa" w:date="2015-11-13T01:32:00Z">
                  <m:rPr>
                    <m:nor/>
                  </m:rPr>
                  <w:rPr>
                    <w:sz w:val="28"/>
                  </w:rPr>
                  <m:t>Measurement Time</m:t>
                </w:del>
              </w:ins>
            </m:r>
          </m:den>
        </m:f>
      </m:oMath>
      <w:bookmarkStart w:id="2437" w:name="_Toc439755102"/>
      <w:bookmarkStart w:id="2438" w:name="_Toc439756006"/>
      <w:bookmarkStart w:id="2439" w:name="_Toc439770091"/>
      <w:bookmarkStart w:id="2440" w:name="_Toc439839055"/>
      <w:bookmarkStart w:id="2441" w:name="_Toc439858199"/>
      <w:bookmarkEnd w:id="2437"/>
      <w:bookmarkEnd w:id="2438"/>
      <w:bookmarkEnd w:id="2439"/>
      <w:bookmarkEnd w:id="2440"/>
      <w:bookmarkEnd w:id="2441"/>
    </w:p>
    <w:p w:rsidR="00C76D37" w:rsidRDefault="00C76D37">
      <w:pPr>
        <w:numPr>
          <w:ilvl w:val="0"/>
          <w:numId w:val="6"/>
        </w:numPr>
        <w:rPr>
          <w:ins w:id="2442" w:author="Yokota, Hidetoshi" w:date="2015-10-16T16:24:00Z"/>
          <w:del w:id="2443" w:author="kitazawa" w:date="2015-11-13T01:32:00Z"/>
        </w:rPr>
        <w:pPrChange w:id="2444" w:author="Yokota, Hidetoshi" w:date="2015-10-16T16:24:00Z">
          <w:pPr>
            <w:pStyle w:val="ListParagraph"/>
            <w:widowControl w:val="0"/>
            <w:spacing w:before="120"/>
            <w:ind w:leftChars="0" w:left="425"/>
          </w:pPr>
        </w:pPrChange>
      </w:pPr>
      <w:bookmarkStart w:id="2445" w:name="_Toc439755103"/>
      <w:bookmarkStart w:id="2446" w:name="_Toc439756007"/>
      <w:bookmarkStart w:id="2447" w:name="_Toc439770092"/>
      <w:bookmarkStart w:id="2448" w:name="_Toc439839056"/>
      <w:bookmarkStart w:id="2449" w:name="_Toc439858200"/>
      <w:bookmarkEnd w:id="2445"/>
      <w:bookmarkEnd w:id="2446"/>
      <w:bookmarkEnd w:id="2447"/>
      <w:bookmarkEnd w:id="2448"/>
      <w:bookmarkEnd w:id="2449"/>
    </w:p>
    <w:p w:rsidR="00C76D37" w:rsidRDefault="00C621FE">
      <w:pPr>
        <w:numPr>
          <w:ilvl w:val="0"/>
          <w:numId w:val="6"/>
        </w:numPr>
        <w:jc w:val="center"/>
        <w:rPr>
          <w:ins w:id="2450" w:author="Yokota, Hidetoshi" w:date="2015-10-16T16:24:00Z"/>
          <w:del w:id="2451" w:author="kitazawa" w:date="2015-11-13T01:32:00Z"/>
        </w:rPr>
        <w:pPrChange w:id="2452" w:author="Yokota, Hidetoshi" w:date="2015-10-16T16:28:00Z">
          <w:pPr>
            <w:pStyle w:val="ListParagraph"/>
            <w:widowControl w:val="0"/>
            <w:spacing w:before="120"/>
            <w:ind w:leftChars="0" w:left="425"/>
          </w:pPr>
        </w:pPrChange>
      </w:pPr>
      <w:ins w:id="2453" w:author="Yokota, Hidetoshi" w:date="2015-11-09T22:31:00Z">
        <w:del w:id="2454" w:author="kitazawa" w:date="2015-11-13T01:32:00Z">
          <w:r>
            <w:rPr>
              <w:noProof/>
              <w:rPrChange w:id="2455" w:author="Unknown">
                <w:rPr>
                  <w:noProof/>
                  <w:color w:val="0000FF" w:themeColor="hyperlink"/>
                  <w:u w:val="single"/>
                </w:rPr>
              </w:rPrChange>
            </w:rPr>
            <w:drawing>
              <wp:inline distT="0" distB="0" distL="0" distR="0" wp14:anchorId="2DE4174E" wp14:editId="225EC675">
                <wp:extent cx="5687695" cy="18295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98063" cy="1832916"/>
                        </a:xfrm>
                        <a:prstGeom prst="rect">
                          <a:avLst/>
                        </a:prstGeom>
                        <a:noFill/>
                        <a:ln>
                          <a:noFill/>
                        </a:ln>
                      </pic:spPr>
                    </pic:pic>
                  </a:graphicData>
                </a:graphic>
              </wp:inline>
            </w:drawing>
          </w:r>
        </w:del>
      </w:ins>
      <w:bookmarkStart w:id="2456" w:name="_Toc439755104"/>
      <w:bookmarkStart w:id="2457" w:name="_Toc439756008"/>
      <w:bookmarkStart w:id="2458" w:name="_Toc439770093"/>
      <w:bookmarkStart w:id="2459" w:name="_Toc439839057"/>
      <w:bookmarkStart w:id="2460" w:name="_Toc439858201"/>
      <w:bookmarkEnd w:id="2456"/>
      <w:bookmarkEnd w:id="2457"/>
      <w:bookmarkEnd w:id="2458"/>
      <w:bookmarkEnd w:id="2459"/>
      <w:bookmarkEnd w:id="2460"/>
    </w:p>
    <w:p w:rsidR="00C76D37" w:rsidRDefault="00C76D37">
      <w:pPr>
        <w:numPr>
          <w:ilvl w:val="0"/>
          <w:numId w:val="6"/>
        </w:numPr>
        <w:rPr>
          <w:ins w:id="2461" w:author="Yokota, Hidetoshi" w:date="2015-10-16T14:24:00Z"/>
          <w:del w:id="2462" w:author="kitazawa" w:date="2015-11-13T01:32:00Z"/>
        </w:rPr>
        <w:pPrChange w:id="2463" w:author="Yokota, Hidetoshi" w:date="2015-10-16T16:24:00Z">
          <w:pPr>
            <w:pStyle w:val="ListParagraph"/>
            <w:widowControl w:val="0"/>
            <w:spacing w:before="120"/>
            <w:ind w:leftChars="0" w:left="425"/>
          </w:pPr>
        </w:pPrChange>
      </w:pPr>
      <w:bookmarkStart w:id="2464" w:name="_Toc439755105"/>
      <w:bookmarkStart w:id="2465" w:name="_Toc439756009"/>
      <w:bookmarkStart w:id="2466" w:name="_Toc439770094"/>
      <w:bookmarkStart w:id="2467" w:name="_Toc439839058"/>
      <w:bookmarkStart w:id="2468" w:name="_Toc439858202"/>
      <w:bookmarkEnd w:id="2464"/>
      <w:bookmarkEnd w:id="2465"/>
      <w:bookmarkEnd w:id="2466"/>
      <w:bookmarkEnd w:id="2467"/>
      <w:bookmarkEnd w:id="2468"/>
    </w:p>
    <w:p w:rsidR="00C76D37" w:rsidRDefault="002C03FF">
      <w:pPr>
        <w:pStyle w:val="ListParagraph"/>
        <w:widowControl w:val="0"/>
        <w:numPr>
          <w:ilvl w:val="1"/>
          <w:numId w:val="6"/>
        </w:numPr>
        <w:spacing w:before="120"/>
        <w:ind w:leftChars="0"/>
        <w:outlineLvl w:val="1"/>
        <w:rPr>
          <w:ins w:id="2469" w:author="Yokota, Hidetoshi" w:date="2015-10-16T14:27:00Z"/>
          <w:del w:id="2470" w:author="kitazawa" w:date="2015-11-13T01:32:00Z"/>
          <w:b/>
          <w:sz w:val="28"/>
        </w:rPr>
        <w:pPrChange w:id="2471" w:author="Yokota, Hidetoshi" w:date="2015-11-09T21:51:00Z">
          <w:pPr>
            <w:pStyle w:val="ListParagraph"/>
            <w:widowControl w:val="0"/>
            <w:numPr>
              <w:ilvl w:val="1"/>
              <w:numId w:val="53"/>
            </w:numPr>
            <w:spacing w:before="120"/>
            <w:ind w:leftChars="0" w:left="992" w:hanging="567"/>
          </w:pPr>
        </w:pPrChange>
      </w:pPr>
      <w:ins w:id="2472" w:author="Yokota, Hidetoshi" w:date="2015-10-16T14:37:00Z">
        <w:del w:id="2473" w:author="kitazawa" w:date="2015-11-13T01:32:00Z">
          <w:r w:rsidRPr="002C03FF" w:rsidDel="00003EB4">
            <w:rPr>
              <w:b/>
              <w:sz w:val="28"/>
            </w:rPr>
            <w:delText>Retry Histogram</w:delText>
          </w:r>
        </w:del>
      </w:ins>
      <w:bookmarkStart w:id="2474" w:name="_Toc439755106"/>
      <w:bookmarkStart w:id="2475" w:name="_Toc439756010"/>
      <w:bookmarkStart w:id="2476" w:name="_Toc439770095"/>
      <w:bookmarkStart w:id="2477" w:name="_Toc439839059"/>
      <w:bookmarkStart w:id="2478" w:name="_Toc439858203"/>
      <w:bookmarkEnd w:id="2474"/>
      <w:bookmarkEnd w:id="2475"/>
      <w:bookmarkEnd w:id="2476"/>
      <w:bookmarkEnd w:id="2477"/>
      <w:bookmarkEnd w:id="2478"/>
    </w:p>
    <w:p w:rsidR="00C76D37" w:rsidRDefault="000F5F8C">
      <w:pPr>
        <w:pStyle w:val="ListParagraph"/>
        <w:numPr>
          <w:ilvl w:val="0"/>
          <w:numId w:val="6"/>
        </w:numPr>
        <w:ind w:leftChars="0"/>
        <w:rPr>
          <w:ins w:id="2479" w:author="Yokota, Hidetoshi" w:date="2015-10-16T14:38:00Z"/>
          <w:del w:id="2480" w:author="kitazawa" w:date="2015-11-13T01:32:00Z"/>
        </w:rPr>
        <w:pPrChange w:id="2481" w:author="Yokota, Hidetoshi" w:date="2015-10-16T14:38:00Z">
          <w:pPr>
            <w:pStyle w:val="ListParagraph"/>
            <w:ind w:left="960"/>
          </w:pPr>
        </w:pPrChange>
      </w:pPr>
      <w:ins w:id="2482" w:author="Yokota, Hidetoshi" w:date="2015-10-16T14:38:00Z">
        <w:del w:id="2483" w:author="kitazawa" w:date="2015-11-13T01:32:00Z">
          <w:r w:rsidRPr="000F5F8C" w:rsidDel="00003EB4">
            <w:delText>Histogram of the number of retries for one transmission during the measurement time</w:delText>
          </w:r>
          <w:bookmarkStart w:id="2484" w:name="_Toc439755107"/>
          <w:bookmarkStart w:id="2485" w:name="_Toc439756011"/>
          <w:bookmarkStart w:id="2486" w:name="_Toc439770096"/>
          <w:bookmarkStart w:id="2487" w:name="_Toc439839060"/>
          <w:bookmarkStart w:id="2488" w:name="_Toc439858204"/>
          <w:bookmarkEnd w:id="2484"/>
          <w:bookmarkEnd w:id="2485"/>
          <w:bookmarkEnd w:id="2486"/>
          <w:bookmarkEnd w:id="2487"/>
          <w:bookmarkEnd w:id="2488"/>
        </w:del>
      </w:ins>
    </w:p>
    <w:p w:rsidR="00C76D37" w:rsidRDefault="000F5F8C">
      <w:pPr>
        <w:pStyle w:val="ListParagraph"/>
        <w:numPr>
          <w:ilvl w:val="0"/>
          <w:numId w:val="6"/>
        </w:numPr>
        <w:ind w:leftChars="0"/>
        <w:rPr>
          <w:ins w:id="2489" w:author="Yokota, Hidetoshi" w:date="2015-10-16T14:38:00Z"/>
          <w:del w:id="2490" w:author="kitazawa" w:date="2015-11-13T01:32:00Z"/>
        </w:rPr>
        <w:pPrChange w:id="2491" w:author="Yokota, Hidetoshi" w:date="2015-10-16T14:38:00Z">
          <w:pPr>
            <w:pStyle w:val="ListParagraph"/>
            <w:ind w:left="960"/>
          </w:pPr>
        </w:pPrChange>
      </w:pPr>
      <w:ins w:id="2492" w:author="Yokota, Hidetoshi" w:date="2015-10-16T14:38:00Z">
        <w:del w:id="2493" w:author="kitazawa" w:date="2015-11-13T01:32:00Z">
          <w:r w:rsidRPr="000F5F8C" w:rsidDel="00003EB4">
            <w:delText>Range: from 0 to macMaxFrameRetries</w:delText>
          </w:r>
          <w:bookmarkStart w:id="2494" w:name="_Toc439755108"/>
          <w:bookmarkStart w:id="2495" w:name="_Toc439756012"/>
          <w:bookmarkStart w:id="2496" w:name="_Toc439770097"/>
          <w:bookmarkStart w:id="2497" w:name="_Toc439839061"/>
          <w:bookmarkStart w:id="2498" w:name="_Toc439858205"/>
          <w:bookmarkEnd w:id="2494"/>
          <w:bookmarkEnd w:id="2495"/>
          <w:bookmarkEnd w:id="2496"/>
          <w:bookmarkEnd w:id="2497"/>
          <w:bookmarkEnd w:id="2498"/>
        </w:del>
      </w:ins>
    </w:p>
    <w:p w:rsidR="00C76D37" w:rsidRDefault="000F5F8C">
      <w:pPr>
        <w:pStyle w:val="ListParagraph"/>
        <w:numPr>
          <w:ilvl w:val="1"/>
          <w:numId w:val="6"/>
        </w:numPr>
        <w:ind w:leftChars="0"/>
        <w:rPr>
          <w:ins w:id="2499" w:author="Yokota, Hidetoshi" w:date="2015-10-16T14:38:00Z"/>
          <w:del w:id="2500" w:author="kitazawa" w:date="2015-11-13T01:32:00Z"/>
        </w:rPr>
        <w:pPrChange w:id="2501" w:author="Yokota, Hidetoshi" w:date="2015-10-16T16:25:00Z">
          <w:pPr>
            <w:pStyle w:val="ListParagraph"/>
            <w:ind w:left="960"/>
          </w:pPr>
        </w:pPrChange>
      </w:pPr>
      <w:ins w:id="2502" w:author="Yokota, Hidetoshi" w:date="2015-10-16T14:38:00Z">
        <w:del w:id="2503" w:author="kitazawa" w:date="2015-11-13T01:32:00Z">
          <w:r w:rsidDel="00003EB4">
            <w:delText xml:space="preserve">0 </w:delText>
          </w:r>
          <w:r w:rsidDel="00003EB4">
            <w:sym w:font="Wingdings" w:char="F0E0"/>
          </w:r>
          <w:r w:rsidRPr="000F5F8C" w:rsidDel="00003EB4">
            <w:delText xml:space="preserve"> Tx success without retry</w:delText>
          </w:r>
          <w:bookmarkStart w:id="2504" w:name="_Toc439755109"/>
          <w:bookmarkStart w:id="2505" w:name="_Toc439756013"/>
          <w:bookmarkStart w:id="2506" w:name="_Toc439770098"/>
          <w:bookmarkStart w:id="2507" w:name="_Toc439839062"/>
          <w:bookmarkStart w:id="2508" w:name="_Toc439858206"/>
          <w:bookmarkEnd w:id="2504"/>
          <w:bookmarkEnd w:id="2505"/>
          <w:bookmarkEnd w:id="2506"/>
          <w:bookmarkEnd w:id="2507"/>
          <w:bookmarkEnd w:id="2508"/>
        </w:del>
      </w:ins>
    </w:p>
    <w:p w:rsidR="00C76D37" w:rsidRDefault="008E27DA">
      <w:pPr>
        <w:pStyle w:val="ListParagraph"/>
        <w:numPr>
          <w:ilvl w:val="1"/>
          <w:numId w:val="6"/>
        </w:numPr>
        <w:ind w:leftChars="0"/>
        <w:rPr>
          <w:ins w:id="2509" w:author="Yokota, Hidetoshi" w:date="2015-10-16T16:25:00Z"/>
          <w:del w:id="2510" w:author="kitazawa" w:date="2015-11-13T01:32:00Z"/>
        </w:rPr>
        <w:pPrChange w:id="2511" w:author="Yokota, Hidetoshi" w:date="2015-10-16T16:26:00Z">
          <w:pPr>
            <w:pStyle w:val="ListParagraph"/>
            <w:widowControl w:val="0"/>
            <w:numPr>
              <w:numId w:val="6"/>
            </w:numPr>
            <w:spacing w:before="120"/>
            <w:ind w:leftChars="0" w:left="425" w:hanging="425"/>
            <w:outlineLvl w:val="0"/>
          </w:pPr>
        </w:pPrChange>
      </w:pPr>
      <w:ins w:id="2512" w:author="Yokota, Hidetoshi" w:date="2015-10-16T16:26:00Z">
        <w:del w:id="2513" w:author="kitazawa" w:date="2015-11-13T01:32:00Z">
          <w:r w:rsidDel="00003EB4">
            <w:delText xml:space="preserve">macMaxFrameRetries </w:delText>
          </w:r>
          <w:r w:rsidDel="00003EB4">
            <w:sym w:font="Wingdings" w:char="F0E0"/>
          </w:r>
          <w:r w:rsidRPr="000F5F8C" w:rsidDel="00003EB4">
            <w:delText xml:space="preserve"> Tx failure</w:delText>
          </w:r>
        </w:del>
      </w:ins>
      <w:bookmarkStart w:id="2514" w:name="_Toc439755110"/>
      <w:bookmarkStart w:id="2515" w:name="_Toc439756014"/>
      <w:bookmarkStart w:id="2516" w:name="_Toc439770099"/>
      <w:bookmarkStart w:id="2517" w:name="_Toc439839063"/>
      <w:bookmarkStart w:id="2518" w:name="_Toc439858207"/>
      <w:bookmarkEnd w:id="2514"/>
      <w:bookmarkEnd w:id="2515"/>
      <w:bookmarkEnd w:id="2516"/>
      <w:bookmarkEnd w:id="2517"/>
      <w:bookmarkEnd w:id="2518"/>
    </w:p>
    <w:p w:rsidR="00C76D37" w:rsidRDefault="00C76D37">
      <w:pPr>
        <w:numPr>
          <w:ilvl w:val="0"/>
          <w:numId w:val="6"/>
        </w:numPr>
        <w:rPr>
          <w:del w:id="2519" w:author="kitazawa" w:date="2015-11-13T01:32:00Z"/>
        </w:rPr>
        <w:pPrChange w:id="2520" w:author="Yokota, Hidetoshi" w:date="2015-10-16T16:26:00Z">
          <w:pPr>
            <w:pStyle w:val="ListParagraph"/>
            <w:widowControl w:val="0"/>
            <w:spacing w:before="120"/>
            <w:ind w:leftChars="0" w:left="425"/>
          </w:pPr>
        </w:pPrChange>
      </w:pPr>
      <w:bookmarkStart w:id="2521" w:name="_Toc439755111"/>
      <w:bookmarkStart w:id="2522" w:name="_Toc439756015"/>
      <w:bookmarkStart w:id="2523" w:name="_Toc439770100"/>
      <w:bookmarkStart w:id="2524" w:name="_Toc439839064"/>
      <w:bookmarkStart w:id="2525" w:name="_Toc439858208"/>
      <w:bookmarkEnd w:id="2521"/>
      <w:bookmarkEnd w:id="2522"/>
      <w:bookmarkEnd w:id="2523"/>
      <w:bookmarkEnd w:id="2524"/>
      <w:bookmarkEnd w:id="2525"/>
    </w:p>
    <w:p w:rsidR="00C76D37" w:rsidRPr="00C76D37" w:rsidRDefault="005E3CD8">
      <w:pPr>
        <w:numPr>
          <w:ilvl w:val="0"/>
          <w:numId w:val="6"/>
        </w:numPr>
        <w:rPr>
          <w:del w:id="2526" w:author="kitazawa" w:date="2015-11-13T01:32:00Z"/>
          <w:b/>
          <w:sz w:val="28"/>
          <w:rPrChange w:id="2527" w:author="Yokota, Hidetoshi" w:date="2015-10-16T14:15:00Z">
            <w:rPr>
              <w:del w:id="2528" w:author="kitazawa" w:date="2015-11-13T01:32:00Z"/>
            </w:rPr>
          </w:rPrChange>
        </w:rPr>
        <w:pPrChange w:id="2529" w:author="Yokota, Hidetoshi" w:date="2015-10-16T16:26:00Z">
          <w:pPr>
            <w:pStyle w:val="ListParagraph"/>
            <w:widowControl w:val="0"/>
            <w:numPr>
              <w:numId w:val="6"/>
            </w:numPr>
            <w:spacing w:before="120"/>
            <w:ind w:leftChars="0" w:left="425" w:hanging="425"/>
            <w:outlineLvl w:val="0"/>
          </w:pPr>
        </w:pPrChange>
      </w:pPr>
      <w:del w:id="2530" w:author="kitazawa" w:date="2015-11-13T01:32:00Z">
        <w:r w:rsidRPr="005E3CD8">
          <w:rPr>
            <w:b/>
            <w:sz w:val="28"/>
            <w:rPrChange w:id="2531" w:author="Yokota, Hidetoshi" w:date="2015-10-16T14:15:00Z">
              <w:rPr>
                <w:color w:val="0000FF" w:themeColor="hyperlink"/>
                <w:u w:val="single"/>
              </w:rPr>
            </w:rPrChange>
          </w:rPr>
          <w:br w:type="page"/>
        </w:r>
      </w:del>
    </w:p>
    <w:p w:rsidR="00C76D37" w:rsidRDefault="000F5524">
      <w:pPr>
        <w:pStyle w:val="ListParagraph"/>
        <w:widowControl w:val="0"/>
        <w:numPr>
          <w:ilvl w:val="1"/>
          <w:numId w:val="6"/>
        </w:numPr>
        <w:spacing w:before="120"/>
        <w:ind w:leftChars="0"/>
        <w:outlineLvl w:val="1"/>
        <w:rPr>
          <w:ins w:id="2532" w:author="Yokota, Hidetoshi" w:date="2015-10-16T14:39:00Z"/>
          <w:del w:id="2533" w:author="kitazawa" w:date="2015-11-13T01:32:00Z"/>
          <w:b/>
          <w:sz w:val="28"/>
        </w:rPr>
        <w:pPrChange w:id="2534" w:author="Yokota, Hidetoshi" w:date="2015-11-09T21:52:00Z">
          <w:pPr>
            <w:pStyle w:val="ListParagraph"/>
            <w:widowControl w:val="0"/>
            <w:numPr>
              <w:ilvl w:val="1"/>
              <w:numId w:val="53"/>
            </w:numPr>
            <w:spacing w:before="120"/>
            <w:ind w:leftChars="0" w:left="992" w:hanging="567"/>
          </w:pPr>
        </w:pPrChange>
      </w:pPr>
      <w:ins w:id="2535" w:author="Yokota, Hidetoshi" w:date="2015-10-16T14:39:00Z">
        <w:del w:id="2536" w:author="kitazawa" w:date="2015-11-13T01:32:00Z">
          <w:r w:rsidRPr="000F5524" w:rsidDel="00003EB4">
            <w:rPr>
              <w:b/>
              <w:sz w:val="28"/>
            </w:rPr>
            <w:delText>Percentage of time of deferred transmissions (CCA)</w:delText>
          </w:r>
          <w:bookmarkStart w:id="2537" w:name="_Toc439755112"/>
          <w:bookmarkStart w:id="2538" w:name="_Toc439756016"/>
          <w:bookmarkStart w:id="2539" w:name="_Toc439770101"/>
          <w:bookmarkStart w:id="2540" w:name="_Toc439839065"/>
          <w:bookmarkStart w:id="2541" w:name="_Toc439858209"/>
          <w:bookmarkEnd w:id="2537"/>
          <w:bookmarkEnd w:id="2538"/>
          <w:bookmarkEnd w:id="2539"/>
          <w:bookmarkEnd w:id="2540"/>
          <w:bookmarkEnd w:id="2541"/>
        </w:del>
      </w:ins>
    </w:p>
    <w:p w:rsidR="00F8066F" w:rsidRPr="007C3C70" w:rsidDel="00003EB4" w:rsidRDefault="00F8066F" w:rsidP="002D6D13">
      <w:pPr>
        <w:pStyle w:val="ListParagraph"/>
        <w:numPr>
          <w:ilvl w:val="0"/>
          <w:numId w:val="6"/>
        </w:numPr>
        <w:ind w:leftChars="0"/>
        <w:rPr>
          <w:ins w:id="2542" w:author="Yokota, Hidetoshi" w:date="2015-10-16T14:56:00Z"/>
          <w:del w:id="2543" w:author="kitazawa" w:date="2015-11-13T01:32:00Z"/>
        </w:rPr>
      </w:pPr>
      <w:ins w:id="2544" w:author="Yokota, Hidetoshi" w:date="2015-10-16T14:56:00Z">
        <w:del w:id="2545" w:author="kitazawa" w:date="2015-11-13T01:32:00Z">
          <w:r w:rsidRPr="00F8066F" w:rsidDel="00003EB4">
            <w:delText xml:space="preserve">macDeferredTxTime= </w:delText>
          </w:r>
          <m:oMath>
            <m:f>
              <m:fPr>
                <m:ctrlPr>
                  <w:rPr>
                    <w:rFonts w:ascii="Cambria Math" w:hAnsi="Cambria Math"/>
                    <w:i/>
                    <w:iCs/>
                  </w:rPr>
                </m:ctrlPr>
              </m:fPr>
              <m:num>
                <m:nary>
                  <m:naryPr>
                    <m:chr m:val="∑"/>
                    <m:subHide m:val="1"/>
                    <m:supHide m:val="1"/>
                    <m:ctrlPr>
                      <w:rPr>
                        <w:rFonts w:ascii="Cambria Math" w:hAnsi="Cambria Math"/>
                        <w:i/>
                        <w:iCs/>
                      </w:rPr>
                    </m:ctrlPr>
                  </m:naryPr>
                  <m:sub/>
                  <m:sup/>
                  <m:e>
                    <m:r>
                      <w:rPr>
                        <w:rFonts w:ascii="Cambria Math" w:hAnsi="Cambria Math"/>
                      </w:rPr>
                      <m:t>Deferred period</m:t>
                    </m:r>
                  </m:e>
                </m:nary>
              </m:num>
              <m:den>
                <m:r>
                  <w:rPr>
                    <w:rFonts w:ascii="Cambria Math" w:hAnsi="Cambria Math"/>
                  </w:rPr>
                  <m:t>Measurement Time</m:t>
                </m:r>
              </m:den>
            </m:f>
          </m:oMath>
          <w:bookmarkStart w:id="2546" w:name="_Toc439755113"/>
          <w:bookmarkStart w:id="2547" w:name="_Toc439756017"/>
          <w:bookmarkStart w:id="2548" w:name="_Toc439770102"/>
          <w:bookmarkStart w:id="2549" w:name="_Toc439839066"/>
          <w:bookmarkStart w:id="2550" w:name="_Toc439858210"/>
          <w:bookmarkEnd w:id="2546"/>
          <w:bookmarkEnd w:id="2547"/>
          <w:bookmarkEnd w:id="2548"/>
          <w:bookmarkEnd w:id="2549"/>
          <w:bookmarkEnd w:id="2550"/>
        </w:del>
      </w:ins>
    </w:p>
    <w:p w:rsidR="00F8066F" w:rsidRPr="00F8066F" w:rsidDel="00003EB4" w:rsidRDefault="00F8066F" w:rsidP="002D6D13">
      <w:pPr>
        <w:pStyle w:val="ListParagraph"/>
        <w:numPr>
          <w:ilvl w:val="0"/>
          <w:numId w:val="6"/>
        </w:numPr>
        <w:ind w:leftChars="0"/>
        <w:rPr>
          <w:ins w:id="2551" w:author="Yokota, Hidetoshi" w:date="2015-10-16T14:56:00Z"/>
          <w:del w:id="2552" w:author="kitazawa" w:date="2015-11-13T01:32:00Z"/>
        </w:rPr>
      </w:pPr>
      <w:ins w:id="2553" w:author="Yokota, Hidetoshi" w:date="2015-10-16T14:56:00Z">
        <w:del w:id="2554" w:author="kitazawa" w:date="2015-11-13T01:32:00Z">
          <w:r w:rsidRPr="00F8066F" w:rsidDel="00003EB4">
            <w:delText>Deferred period: total back-off period after first CCA</w:delText>
          </w:r>
          <w:bookmarkStart w:id="2555" w:name="_Toc439755114"/>
          <w:bookmarkStart w:id="2556" w:name="_Toc439756018"/>
          <w:bookmarkStart w:id="2557" w:name="_Toc439770103"/>
          <w:bookmarkStart w:id="2558" w:name="_Toc439839067"/>
          <w:bookmarkStart w:id="2559" w:name="_Toc439858211"/>
          <w:bookmarkEnd w:id="2555"/>
          <w:bookmarkEnd w:id="2556"/>
          <w:bookmarkEnd w:id="2557"/>
          <w:bookmarkEnd w:id="2558"/>
          <w:bookmarkEnd w:id="2559"/>
        </w:del>
      </w:ins>
    </w:p>
    <w:p w:rsidR="00C76D37" w:rsidRDefault="00724722">
      <w:pPr>
        <w:pStyle w:val="ListParagraph"/>
        <w:widowControl w:val="0"/>
        <w:numPr>
          <w:ilvl w:val="1"/>
          <w:numId w:val="6"/>
        </w:numPr>
        <w:spacing w:before="120"/>
        <w:ind w:leftChars="0"/>
        <w:outlineLvl w:val="1"/>
        <w:rPr>
          <w:ins w:id="2560" w:author="Yokota, Hidetoshi" w:date="2015-10-16T14:57:00Z"/>
          <w:del w:id="2561" w:author="kitazawa" w:date="2015-11-13T01:32:00Z"/>
          <w:b/>
          <w:sz w:val="28"/>
        </w:rPr>
        <w:pPrChange w:id="2562" w:author="Yokota, Hidetoshi" w:date="2015-11-09T21:52:00Z">
          <w:pPr>
            <w:pStyle w:val="ListParagraph"/>
            <w:widowControl w:val="0"/>
            <w:numPr>
              <w:ilvl w:val="1"/>
              <w:numId w:val="53"/>
            </w:numPr>
            <w:spacing w:before="120"/>
            <w:ind w:leftChars="0" w:left="992" w:hanging="567"/>
          </w:pPr>
        </w:pPrChange>
      </w:pPr>
      <w:ins w:id="2563" w:author="Yokota, Hidetoshi" w:date="2015-10-16T14:57:00Z">
        <w:del w:id="2564" w:author="kitazawa" w:date="2015-11-13T01:32:00Z">
          <w:r w:rsidRPr="00724722" w:rsidDel="00003EB4">
            <w:rPr>
              <w:b/>
              <w:sz w:val="28"/>
            </w:rPr>
            <w:delText>Channel Utilization</w:delText>
          </w:r>
          <w:bookmarkStart w:id="2565" w:name="_Toc439755115"/>
          <w:bookmarkStart w:id="2566" w:name="_Toc439756019"/>
          <w:bookmarkStart w:id="2567" w:name="_Toc439770104"/>
          <w:bookmarkStart w:id="2568" w:name="_Toc439839068"/>
          <w:bookmarkStart w:id="2569" w:name="_Toc439858212"/>
          <w:bookmarkEnd w:id="2565"/>
          <w:bookmarkEnd w:id="2566"/>
          <w:bookmarkEnd w:id="2567"/>
          <w:bookmarkEnd w:id="2568"/>
          <w:bookmarkEnd w:id="2569"/>
        </w:del>
      </w:ins>
    </w:p>
    <w:p w:rsidR="007D09B6" w:rsidRPr="007D09B6" w:rsidDel="00003EB4" w:rsidRDefault="007D09B6" w:rsidP="002D6D13">
      <w:pPr>
        <w:pStyle w:val="ListParagraph"/>
        <w:numPr>
          <w:ilvl w:val="0"/>
          <w:numId w:val="6"/>
        </w:numPr>
        <w:ind w:leftChars="0"/>
        <w:rPr>
          <w:ins w:id="2570" w:author="Yokota, Hidetoshi" w:date="2015-10-16T14:57:00Z"/>
          <w:del w:id="2571" w:author="kitazawa" w:date="2015-11-13T01:32:00Z"/>
        </w:rPr>
      </w:pPr>
      <w:ins w:id="2572" w:author="Yokota, Hidetoshi" w:date="2015-10-16T14:57:00Z">
        <w:del w:id="2573" w:author="kitazawa" w:date="2015-11-13T01:32:00Z">
          <w:r w:rsidRPr="007D09B6" w:rsidDel="00003EB4">
            <w:delText>Total channel used time for Tx and Rx and occupied time for the other devices over the measurement duration, linearly scaled with 255 representing100%</w:delText>
          </w:r>
          <w:bookmarkStart w:id="2574" w:name="_Toc439755116"/>
          <w:bookmarkStart w:id="2575" w:name="_Toc439756020"/>
          <w:bookmarkStart w:id="2576" w:name="_Toc439770105"/>
          <w:bookmarkStart w:id="2577" w:name="_Toc439839069"/>
          <w:bookmarkStart w:id="2578" w:name="_Toc439858213"/>
          <w:bookmarkEnd w:id="2574"/>
          <w:bookmarkEnd w:id="2575"/>
          <w:bookmarkEnd w:id="2576"/>
          <w:bookmarkEnd w:id="2577"/>
          <w:bookmarkEnd w:id="2578"/>
        </w:del>
      </w:ins>
    </w:p>
    <w:p w:rsidR="00072514" w:rsidRPr="00072514" w:rsidDel="00003EB4" w:rsidRDefault="00072514" w:rsidP="002D6D13">
      <w:pPr>
        <w:pStyle w:val="ListParagraph"/>
        <w:numPr>
          <w:ilvl w:val="0"/>
          <w:numId w:val="6"/>
        </w:numPr>
        <w:ind w:leftChars="0"/>
        <w:rPr>
          <w:ins w:id="2579" w:author="Yokota, Hidetoshi" w:date="2015-10-16T14:58:00Z"/>
          <w:del w:id="2580" w:author="kitazawa" w:date="2015-11-13T01:32:00Z"/>
        </w:rPr>
      </w:pPr>
      <w:ins w:id="2581" w:author="Yokota, Hidetoshi" w:date="2015-10-16T14:58:00Z">
        <w:del w:id="2582" w:author="kitazawa" w:date="2015-11-13T01:32:00Z">
          <w:r w:rsidRPr="00072514" w:rsidDel="00003EB4">
            <w:delText>Channel Busy Time:</w:delText>
          </w:r>
          <w:bookmarkStart w:id="2583" w:name="_Toc439755117"/>
          <w:bookmarkStart w:id="2584" w:name="_Toc439756021"/>
          <w:bookmarkStart w:id="2585" w:name="_Toc439770106"/>
          <w:bookmarkStart w:id="2586" w:name="_Toc439839070"/>
          <w:bookmarkStart w:id="2587" w:name="_Toc439858214"/>
          <w:bookmarkEnd w:id="2583"/>
          <w:bookmarkEnd w:id="2584"/>
          <w:bookmarkEnd w:id="2585"/>
          <w:bookmarkEnd w:id="2586"/>
          <w:bookmarkEnd w:id="2587"/>
        </w:del>
      </w:ins>
    </w:p>
    <w:p w:rsidR="00C76D37" w:rsidRDefault="00072514">
      <w:pPr>
        <w:pStyle w:val="ListParagraph"/>
        <w:numPr>
          <w:ilvl w:val="1"/>
          <w:numId w:val="6"/>
        </w:numPr>
        <w:ind w:leftChars="0"/>
        <w:rPr>
          <w:ins w:id="2588" w:author="Yokota, Hidetoshi" w:date="2015-10-16T14:58:00Z"/>
          <w:del w:id="2589" w:author="kitazawa" w:date="2015-11-13T01:32:00Z"/>
        </w:rPr>
        <w:pPrChange w:id="2590" w:author="Yokota, Hidetoshi" w:date="2015-10-16T14:58:00Z">
          <w:pPr>
            <w:pStyle w:val="ListParagraph"/>
            <w:numPr>
              <w:numId w:val="42"/>
            </w:numPr>
            <w:ind w:leftChars="0" w:left="1380" w:hanging="420"/>
          </w:pPr>
        </w:pPrChange>
      </w:pPr>
      <w:ins w:id="2591" w:author="Yokota, Hidetoshi" w:date="2015-10-16T14:58:00Z">
        <w:del w:id="2592" w:author="kitazawa" w:date="2015-11-13T01:32:00Z">
          <w:r w:rsidRPr="00072514" w:rsidDel="00003EB4">
            <w:delText>Total time of Tx and Rx of all Frames and ACKs</w:delText>
          </w:r>
          <w:bookmarkStart w:id="2593" w:name="_Toc439755118"/>
          <w:bookmarkStart w:id="2594" w:name="_Toc439756022"/>
          <w:bookmarkStart w:id="2595" w:name="_Toc439770107"/>
          <w:bookmarkStart w:id="2596" w:name="_Toc439839071"/>
          <w:bookmarkStart w:id="2597" w:name="_Toc439858215"/>
          <w:bookmarkEnd w:id="2593"/>
          <w:bookmarkEnd w:id="2594"/>
          <w:bookmarkEnd w:id="2595"/>
          <w:bookmarkEnd w:id="2596"/>
          <w:bookmarkEnd w:id="2597"/>
        </w:del>
      </w:ins>
    </w:p>
    <w:p w:rsidR="00C76D37" w:rsidRDefault="00072514">
      <w:pPr>
        <w:pStyle w:val="ListParagraph"/>
        <w:numPr>
          <w:ilvl w:val="1"/>
          <w:numId w:val="6"/>
        </w:numPr>
        <w:ind w:leftChars="0"/>
        <w:rPr>
          <w:ins w:id="2598" w:author="Yokota, Hidetoshi" w:date="2015-10-16T16:27:00Z"/>
          <w:del w:id="2599" w:author="kitazawa" w:date="2015-11-13T01:32:00Z"/>
        </w:rPr>
        <w:pPrChange w:id="2600" w:author="Yokota, Hidetoshi" w:date="2015-10-16T14:58:00Z">
          <w:pPr>
            <w:pStyle w:val="ListParagraph"/>
            <w:numPr>
              <w:numId w:val="42"/>
            </w:numPr>
            <w:ind w:leftChars="0" w:left="1380" w:hanging="420"/>
          </w:pPr>
        </w:pPrChange>
      </w:pPr>
      <w:ins w:id="2601" w:author="Yokota, Hidetoshi" w:date="2015-10-16T14:58:00Z">
        <w:del w:id="2602" w:author="kitazawa" w:date="2015-11-13T01:32:00Z">
          <w:r w:rsidRPr="00072514" w:rsidDel="00003EB4">
            <w:delText>Deferred periods (previous page) and reception periods of frames that are not destined for this device are also added</w:delText>
          </w:r>
        </w:del>
      </w:ins>
      <w:bookmarkStart w:id="2603" w:name="_Toc439755119"/>
      <w:bookmarkStart w:id="2604" w:name="_Toc439756023"/>
      <w:bookmarkStart w:id="2605" w:name="_Toc439770108"/>
      <w:bookmarkStart w:id="2606" w:name="_Toc439839072"/>
      <w:bookmarkStart w:id="2607" w:name="_Toc439858216"/>
      <w:bookmarkEnd w:id="2603"/>
      <w:bookmarkEnd w:id="2604"/>
      <w:bookmarkEnd w:id="2605"/>
      <w:bookmarkEnd w:id="2606"/>
      <w:bookmarkEnd w:id="2607"/>
    </w:p>
    <w:p w:rsidR="00C76D37" w:rsidRDefault="00C76D37">
      <w:pPr>
        <w:numPr>
          <w:ilvl w:val="0"/>
          <w:numId w:val="6"/>
        </w:numPr>
        <w:rPr>
          <w:ins w:id="2608" w:author="Yokota, Hidetoshi" w:date="2015-10-16T16:27:00Z"/>
          <w:del w:id="2609" w:author="kitazawa" w:date="2015-11-13T01:32:00Z"/>
        </w:rPr>
        <w:pPrChange w:id="2610" w:author="Yokota, Hidetoshi" w:date="2015-10-16T16:27:00Z">
          <w:pPr>
            <w:pStyle w:val="ListParagraph"/>
            <w:numPr>
              <w:numId w:val="42"/>
            </w:numPr>
            <w:ind w:leftChars="0" w:left="1380" w:hanging="420"/>
          </w:pPr>
        </w:pPrChange>
      </w:pPr>
      <w:bookmarkStart w:id="2611" w:name="_Toc439755120"/>
      <w:bookmarkStart w:id="2612" w:name="_Toc439756024"/>
      <w:bookmarkStart w:id="2613" w:name="_Toc439770109"/>
      <w:bookmarkStart w:id="2614" w:name="_Toc439839073"/>
      <w:bookmarkStart w:id="2615" w:name="_Toc439858217"/>
      <w:bookmarkEnd w:id="2611"/>
      <w:bookmarkEnd w:id="2612"/>
      <w:bookmarkEnd w:id="2613"/>
      <w:bookmarkEnd w:id="2614"/>
      <w:bookmarkEnd w:id="2615"/>
    </w:p>
    <w:p w:rsidR="00C76D37" w:rsidRDefault="00C621FE">
      <w:pPr>
        <w:numPr>
          <w:ilvl w:val="0"/>
          <w:numId w:val="6"/>
        </w:numPr>
        <w:jc w:val="center"/>
        <w:rPr>
          <w:ins w:id="2616" w:author="Yokota, Hidetoshi" w:date="2015-10-16T16:27:00Z"/>
          <w:del w:id="2617" w:author="kitazawa" w:date="2015-11-13T01:32:00Z"/>
        </w:rPr>
        <w:pPrChange w:id="2618" w:author="Yokota, Hidetoshi" w:date="2015-10-16T16:28:00Z">
          <w:pPr>
            <w:pStyle w:val="ListParagraph"/>
            <w:numPr>
              <w:numId w:val="42"/>
            </w:numPr>
            <w:ind w:leftChars="0" w:left="1380" w:hanging="420"/>
          </w:pPr>
        </w:pPrChange>
      </w:pPr>
      <w:ins w:id="2619" w:author="Yokota, Hidetoshi" w:date="2015-10-16T16:27:00Z">
        <w:del w:id="2620" w:author="kitazawa" w:date="2015-11-13T01:32:00Z">
          <w:r>
            <w:rPr>
              <w:noProof/>
              <w:rPrChange w:id="2621" w:author="Unknown">
                <w:rPr>
                  <w:noProof/>
                  <w:color w:val="0000FF" w:themeColor="hyperlink"/>
                  <w:u w:val="single"/>
                </w:rPr>
              </w:rPrChange>
            </w:rPr>
            <w:drawing>
              <wp:inline distT="0" distB="0" distL="0" distR="0" wp14:anchorId="28F0360B" wp14:editId="22561F09">
                <wp:extent cx="5640070" cy="1148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0070" cy="1148215"/>
                        </a:xfrm>
                        <a:prstGeom prst="rect">
                          <a:avLst/>
                        </a:prstGeom>
                        <a:noFill/>
                        <a:ln>
                          <a:noFill/>
                        </a:ln>
                      </pic:spPr>
                    </pic:pic>
                  </a:graphicData>
                </a:graphic>
              </wp:inline>
            </w:drawing>
          </w:r>
          <w:bookmarkStart w:id="2622" w:name="_Toc439755121"/>
          <w:bookmarkStart w:id="2623" w:name="_Toc439756025"/>
          <w:bookmarkStart w:id="2624" w:name="_Toc439770110"/>
          <w:bookmarkStart w:id="2625" w:name="_Toc439839074"/>
          <w:bookmarkStart w:id="2626" w:name="_Toc439858218"/>
          <w:bookmarkEnd w:id="2622"/>
          <w:bookmarkEnd w:id="2623"/>
          <w:bookmarkEnd w:id="2624"/>
          <w:bookmarkEnd w:id="2625"/>
          <w:bookmarkEnd w:id="2626"/>
        </w:del>
      </w:ins>
    </w:p>
    <w:p w:rsidR="00C76D37" w:rsidRDefault="00C76D37">
      <w:pPr>
        <w:numPr>
          <w:ilvl w:val="0"/>
          <w:numId w:val="6"/>
        </w:numPr>
        <w:rPr>
          <w:ins w:id="2627" w:author="Yokota, Hidetoshi" w:date="2015-10-16T14:58:00Z"/>
          <w:del w:id="2628" w:author="kitazawa" w:date="2015-11-13T01:32:00Z"/>
        </w:rPr>
        <w:pPrChange w:id="2629" w:author="Yokota, Hidetoshi" w:date="2015-10-16T16:27:00Z">
          <w:pPr>
            <w:pStyle w:val="ListParagraph"/>
            <w:numPr>
              <w:numId w:val="42"/>
            </w:numPr>
            <w:ind w:leftChars="0" w:left="1380" w:hanging="420"/>
          </w:pPr>
        </w:pPrChange>
      </w:pPr>
      <w:bookmarkStart w:id="2630" w:name="_Toc439755122"/>
      <w:bookmarkStart w:id="2631" w:name="_Toc439756026"/>
      <w:bookmarkStart w:id="2632" w:name="_Toc439770111"/>
      <w:bookmarkStart w:id="2633" w:name="_Toc439839075"/>
      <w:bookmarkStart w:id="2634" w:name="_Toc439858219"/>
      <w:bookmarkEnd w:id="2630"/>
      <w:bookmarkEnd w:id="2631"/>
      <w:bookmarkEnd w:id="2632"/>
      <w:bookmarkEnd w:id="2633"/>
      <w:bookmarkEnd w:id="2634"/>
    </w:p>
    <w:p w:rsidR="00C76D37" w:rsidRDefault="00471CC5">
      <w:pPr>
        <w:pStyle w:val="ListParagraph"/>
        <w:widowControl w:val="0"/>
        <w:numPr>
          <w:ilvl w:val="1"/>
          <w:numId w:val="6"/>
        </w:numPr>
        <w:spacing w:before="120"/>
        <w:ind w:leftChars="0"/>
        <w:outlineLvl w:val="1"/>
        <w:rPr>
          <w:ins w:id="2635" w:author="Yokota, Hidetoshi" w:date="2015-10-16T14:59:00Z"/>
          <w:del w:id="2636" w:author="kitazawa" w:date="2015-11-13T01:32:00Z"/>
          <w:b/>
          <w:sz w:val="28"/>
        </w:rPr>
        <w:pPrChange w:id="2637" w:author="Yokota, Hidetoshi" w:date="2015-11-09T21:52:00Z">
          <w:pPr>
            <w:pStyle w:val="ListParagraph"/>
            <w:widowControl w:val="0"/>
            <w:numPr>
              <w:ilvl w:val="1"/>
              <w:numId w:val="53"/>
            </w:numPr>
            <w:spacing w:before="120"/>
            <w:ind w:leftChars="0" w:left="992" w:hanging="567"/>
          </w:pPr>
        </w:pPrChange>
      </w:pPr>
      <w:ins w:id="2638" w:author="Yokota, Hidetoshi" w:date="2015-10-16T14:59:00Z">
        <w:del w:id="2639" w:author="kitazawa" w:date="2015-11-13T01:32:00Z">
          <w:r w:rsidRPr="00471CC5" w:rsidDel="00003EB4">
            <w:rPr>
              <w:b/>
              <w:sz w:val="28"/>
            </w:rPr>
            <w:delText>LQI (Link Quality Indicator)</w:delText>
          </w:r>
          <w:bookmarkStart w:id="2640" w:name="_Toc439755123"/>
          <w:bookmarkStart w:id="2641" w:name="_Toc439756027"/>
          <w:bookmarkStart w:id="2642" w:name="_Toc439770112"/>
          <w:bookmarkStart w:id="2643" w:name="_Toc439839076"/>
          <w:bookmarkStart w:id="2644" w:name="_Toc439858220"/>
          <w:bookmarkEnd w:id="2640"/>
          <w:bookmarkEnd w:id="2641"/>
          <w:bookmarkEnd w:id="2642"/>
          <w:bookmarkEnd w:id="2643"/>
          <w:bookmarkEnd w:id="2644"/>
        </w:del>
      </w:ins>
    </w:p>
    <w:p w:rsidR="00C76D37" w:rsidRDefault="009D7AB9">
      <w:pPr>
        <w:pStyle w:val="ListParagraph"/>
        <w:numPr>
          <w:ilvl w:val="0"/>
          <w:numId w:val="6"/>
        </w:numPr>
        <w:ind w:leftChars="0"/>
        <w:rPr>
          <w:ins w:id="2645" w:author="Yokota, Hidetoshi" w:date="2015-10-16T14:59:00Z"/>
          <w:del w:id="2646" w:author="kitazawa" w:date="2015-11-13T01:32:00Z"/>
        </w:rPr>
        <w:pPrChange w:id="2647" w:author="Yokota, Hidetoshi" w:date="2015-10-16T14:59:00Z">
          <w:pPr/>
        </w:pPrChange>
      </w:pPr>
      <w:ins w:id="2648" w:author="Yokota, Hidetoshi" w:date="2015-10-16T14:59:00Z">
        <w:del w:id="2649" w:author="kitazawa" w:date="2015-11-13T01:32:00Z">
          <w:r w:rsidRPr="009D7AB9" w:rsidDel="00003EB4">
            <w:delText xml:space="preserve">A characterization of the strength and/or quality of a received packet </w:delText>
          </w:r>
          <w:bookmarkStart w:id="2650" w:name="_Toc439755124"/>
          <w:bookmarkStart w:id="2651" w:name="_Toc439756028"/>
          <w:bookmarkStart w:id="2652" w:name="_Toc439770113"/>
          <w:bookmarkStart w:id="2653" w:name="_Toc439839077"/>
          <w:bookmarkStart w:id="2654" w:name="_Toc439858221"/>
          <w:bookmarkEnd w:id="2650"/>
          <w:bookmarkEnd w:id="2651"/>
          <w:bookmarkEnd w:id="2652"/>
          <w:bookmarkEnd w:id="2653"/>
          <w:bookmarkEnd w:id="2654"/>
        </w:del>
      </w:ins>
    </w:p>
    <w:p w:rsidR="00F8066F" w:rsidRPr="00305DF4" w:rsidDel="00003EB4" w:rsidRDefault="009D7AB9" w:rsidP="002D6D13">
      <w:pPr>
        <w:pStyle w:val="ListParagraph"/>
        <w:numPr>
          <w:ilvl w:val="0"/>
          <w:numId w:val="6"/>
        </w:numPr>
        <w:ind w:leftChars="0"/>
        <w:rPr>
          <w:ins w:id="2655" w:author="Yokota, Hidetoshi" w:date="2015-10-16T14:39:00Z"/>
          <w:del w:id="2656" w:author="kitazawa" w:date="2015-11-13T01:32:00Z"/>
        </w:rPr>
      </w:pPr>
      <w:ins w:id="2657" w:author="Yokota, Hidetoshi" w:date="2015-10-16T14:59:00Z">
        <w:del w:id="2658" w:author="kitazawa" w:date="2015-11-13T01:32:00Z">
          <w:r w:rsidRPr="009D7AB9" w:rsidDel="00003EB4">
            <w:delText>The minimum and maximum LQI values (0x00 and 0xff) should be associated with the lowest and highest quality compliant signals detectable by the receiver, and LQI values in between should be uniformly distributed between these two limits</w:delText>
          </w:r>
        </w:del>
      </w:ins>
      <w:bookmarkStart w:id="2659" w:name="_Toc439755125"/>
      <w:bookmarkStart w:id="2660" w:name="_Toc439756029"/>
      <w:bookmarkStart w:id="2661" w:name="_Toc439770114"/>
      <w:bookmarkStart w:id="2662" w:name="_Toc439839078"/>
      <w:bookmarkStart w:id="2663" w:name="_Toc439858222"/>
      <w:bookmarkEnd w:id="2659"/>
      <w:bookmarkEnd w:id="2660"/>
      <w:bookmarkEnd w:id="2661"/>
      <w:bookmarkEnd w:id="2662"/>
      <w:bookmarkEnd w:id="2663"/>
    </w:p>
    <w:p w:rsidR="00C76D37" w:rsidRDefault="009A0F7C">
      <w:pPr>
        <w:pStyle w:val="ListParagraph"/>
        <w:widowControl w:val="0"/>
        <w:numPr>
          <w:ilvl w:val="1"/>
          <w:numId w:val="6"/>
        </w:numPr>
        <w:spacing w:before="120"/>
        <w:ind w:leftChars="0"/>
        <w:outlineLvl w:val="1"/>
        <w:rPr>
          <w:ins w:id="2664" w:author="Yokota, Hidetoshi" w:date="2015-10-16T15:00:00Z"/>
          <w:b/>
          <w:sz w:val="28"/>
        </w:rPr>
        <w:pPrChange w:id="2665" w:author="kitazawa" w:date="2015-11-13T01:32:00Z">
          <w:pPr>
            <w:pStyle w:val="ListParagraph"/>
            <w:widowControl w:val="0"/>
            <w:numPr>
              <w:ilvl w:val="1"/>
              <w:numId w:val="53"/>
            </w:numPr>
            <w:spacing w:before="120"/>
            <w:ind w:leftChars="0" w:left="992" w:hanging="567"/>
          </w:pPr>
        </w:pPrChange>
      </w:pPr>
      <w:moveFromRangeStart w:id="2666" w:author="kitazawa" w:date="2015-11-13T01:32:00Z" w:name="move435141688"/>
      <w:moveFrom w:id="2667" w:author="kitazawa" w:date="2015-11-13T01:32:00Z">
        <w:ins w:id="2668" w:author="Yokota, Hidetoshi" w:date="2015-10-16T15:01:00Z">
          <w:r w:rsidRPr="009A0F7C" w:rsidDel="00003EB4">
            <w:rPr>
              <w:b/>
              <w:sz w:val="28"/>
            </w:rPr>
            <w:t>Transmit Power Used</w:t>
          </w:r>
        </w:ins>
      </w:moveFrom>
      <w:bookmarkStart w:id="2669" w:name="_Toc439858223"/>
      <w:bookmarkEnd w:id="2669"/>
    </w:p>
    <w:p w:rsidR="00C76D37" w:rsidRPr="00AE3406" w:rsidRDefault="008C6087">
      <w:pPr>
        <w:pStyle w:val="ListParagraph"/>
        <w:widowControl w:val="0"/>
        <w:numPr>
          <w:ilvl w:val="1"/>
          <w:numId w:val="6"/>
        </w:numPr>
        <w:spacing w:before="120"/>
        <w:ind w:leftChars="0"/>
        <w:outlineLvl w:val="1"/>
        <w:rPr>
          <w:ins w:id="2670" w:author="Yokota, Hidetoshi" w:date="2015-11-04T20:51:00Z"/>
          <w:b/>
          <w:sz w:val="28"/>
          <w:rPrChange w:id="2671" w:author="Yokota, Hidetoshi" w:date="2016-01-05T10:56:00Z">
            <w:rPr>
              <w:ins w:id="2672" w:author="Yokota, Hidetoshi" w:date="2015-11-04T20:51:00Z"/>
            </w:rPr>
          </w:rPrChange>
        </w:rPr>
        <w:pPrChange w:id="2673" w:author="kitazawa" w:date="2015-11-13T01:32:00Z">
          <w:pPr>
            <w:pStyle w:val="ListParagraph"/>
            <w:numPr>
              <w:numId w:val="42"/>
            </w:numPr>
            <w:ind w:leftChars="0" w:left="1380" w:hanging="420"/>
          </w:pPr>
        </w:pPrChange>
      </w:pPr>
      <w:moveFrom w:id="2674" w:author="kitazawa" w:date="2015-11-13T01:32:00Z">
        <w:ins w:id="2675" w:author="Yokota, Hidetoshi" w:date="2015-11-04T20:51:00Z">
          <w:r w:rsidRPr="00AE3406" w:rsidDel="00003EB4">
            <w:rPr>
              <w:b/>
              <w:sz w:val="28"/>
              <w:rPrChange w:id="2676" w:author="Yokota, Hidetoshi" w:date="2016-01-05T10:56:00Z">
                <w:rPr>
                  <w:lang w:val="en-CA"/>
                </w:rPr>
              </w:rPrChange>
            </w:rPr>
            <w:t xml:space="preserve">Nominal transmit power of the device </w:t>
          </w:r>
        </w:ins>
        <w:ins w:id="2677" w:author="Yokota, Hidetoshi" w:date="2015-11-09T22:33:00Z">
          <w:r w:rsidR="001F4CE3" w:rsidRPr="00AE3406" w:rsidDel="00003EB4">
            <w:rPr>
              <w:b/>
              <w:sz w:val="28"/>
              <w:rPrChange w:id="2678" w:author="Yokota, Hidetoshi" w:date="2016-01-05T10:56:00Z">
                <w:rPr>
                  <w:lang w:val="en-CA"/>
                </w:rPr>
              </w:rPrChange>
            </w:rPr>
            <w:t xml:space="preserve">indicated as </w:t>
          </w:r>
        </w:ins>
        <w:ins w:id="2679" w:author="Yokota, Hidetoshi" w:date="2015-11-09T22:34:00Z">
          <w:r w:rsidR="001F4CE3" w:rsidRPr="00AE3406" w:rsidDel="00003EB4">
            <w:rPr>
              <w:b/>
              <w:sz w:val="28"/>
              <w:rPrChange w:id="2680" w:author="Yokota, Hidetoshi" w:date="2016-01-05T10:56:00Z">
                <w:rPr>
                  <w:i/>
                  <w:lang w:val="en-CA"/>
                </w:rPr>
              </w:rPrChange>
            </w:rPr>
            <w:t>phyTxPower</w:t>
          </w:r>
          <w:r w:rsidR="001F4CE3" w:rsidRPr="00AE3406" w:rsidDel="00003EB4">
            <w:rPr>
              <w:b/>
              <w:sz w:val="28"/>
              <w:rPrChange w:id="2681" w:author="Yokota, Hidetoshi" w:date="2016-01-05T10:56:00Z">
                <w:rPr>
                  <w:lang w:val="en-CA"/>
                </w:rPr>
              </w:rPrChange>
            </w:rPr>
            <w:t xml:space="preserve"> </w:t>
          </w:r>
        </w:ins>
        <w:ins w:id="2682" w:author="Yokota, Hidetoshi" w:date="2015-11-04T20:51:00Z">
          <w:r w:rsidRPr="00AE3406" w:rsidDel="00003EB4">
            <w:rPr>
              <w:b/>
              <w:sz w:val="28"/>
              <w:rPrChange w:id="2683" w:author="Yokota, Hidetoshi" w:date="2016-01-05T10:56:00Z">
                <w:rPr>
                  <w:lang w:val="en-CA"/>
                </w:rPr>
              </w:rPrChange>
            </w:rPr>
            <w:t>in dB</w:t>
          </w:r>
          <w:r w:rsidR="00A440A8" w:rsidRPr="00AE3406" w:rsidDel="00003EB4">
            <w:rPr>
              <w:b/>
              <w:sz w:val="28"/>
              <w:rPrChange w:id="2684" w:author="Yokota, Hidetoshi" w:date="2016-01-05T10:56:00Z">
                <w:rPr>
                  <w:lang w:val="en-CA"/>
                </w:rPr>
              </w:rPrChange>
            </w:rPr>
            <w:t>m</w:t>
          </w:r>
          <w:r w:rsidRPr="00AE3406" w:rsidDel="00003EB4">
            <w:rPr>
              <w:b/>
              <w:sz w:val="28"/>
              <w:rPrChange w:id="2685" w:author="Yokota, Hidetoshi" w:date="2016-01-05T10:56:00Z">
                <w:rPr>
                  <w:lang w:val="en-CA"/>
                </w:rPr>
              </w:rPrChange>
            </w:rPr>
            <w:t>.</w:t>
          </w:r>
        </w:ins>
      </w:moveFrom>
      <w:bookmarkStart w:id="2686" w:name="_Toc439858224"/>
      <w:bookmarkEnd w:id="2686"/>
    </w:p>
    <w:p w:rsidR="00C76D37" w:rsidRPr="00AE3406" w:rsidRDefault="00643C5C">
      <w:pPr>
        <w:pStyle w:val="ListParagraph"/>
        <w:widowControl w:val="0"/>
        <w:numPr>
          <w:ilvl w:val="1"/>
          <w:numId w:val="6"/>
        </w:numPr>
        <w:spacing w:before="120"/>
        <w:ind w:leftChars="0"/>
        <w:outlineLvl w:val="1"/>
        <w:rPr>
          <w:ins w:id="2687" w:author="Yokota, Hidetoshi" w:date="2015-10-16T14:39:00Z"/>
          <w:b/>
          <w:sz w:val="28"/>
          <w:rPrChange w:id="2688" w:author="Yokota, Hidetoshi" w:date="2016-01-05T10:56:00Z">
            <w:rPr>
              <w:ins w:id="2689" w:author="Yokota, Hidetoshi" w:date="2015-10-16T14:39:00Z"/>
            </w:rPr>
          </w:rPrChange>
        </w:rPr>
        <w:pPrChange w:id="2690" w:author="kitazawa" w:date="2015-11-13T01:32:00Z">
          <w:pPr>
            <w:pStyle w:val="ListParagraph"/>
            <w:widowControl w:val="0"/>
            <w:spacing w:before="120"/>
            <w:ind w:leftChars="0" w:left="425"/>
            <w:outlineLvl w:val="0"/>
          </w:pPr>
        </w:pPrChange>
      </w:pPr>
      <w:moveFrom w:id="2691" w:author="kitazawa" w:date="2015-11-13T01:32:00Z">
        <w:ins w:id="2692" w:author="Yokota, Hidetoshi" w:date="2015-10-16T15:03:00Z">
          <w:r w:rsidRPr="00AE3406" w:rsidDel="00003EB4">
            <w:rPr>
              <w:b/>
              <w:sz w:val="28"/>
              <w:rPrChange w:id="2693" w:author="Yokota, Hidetoshi" w:date="2016-01-05T10:56:00Z">
                <w:rPr/>
              </w:rPrChange>
            </w:rPr>
            <w:t>The value shall be less than or equal to the Max Transmit Power</w:t>
          </w:r>
        </w:ins>
        <w:ins w:id="2694" w:author="Yokota, Hidetoshi" w:date="2015-11-04T20:52:00Z">
          <w:r w:rsidR="00150734" w:rsidRPr="00AE3406" w:rsidDel="00003EB4">
            <w:rPr>
              <w:b/>
              <w:sz w:val="28"/>
              <w:rPrChange w:id="2695" w:author="Yokota, Hidetoshi" w:date="2016-01-05T10:56:00Z">
                <w:rPr/>
              </w:rPrChange>
            </w:rPr>
            <w:t xml:space="preserve">, </w:t>
          </w:r>
        </w:ins>
        <w:ins w:id="2696" w:author="Yokota, Hidetoshi" w:date="2015-10-16T15:03:00Z">
          <w:r w:rsidR="005E3CD8" w:rsidRPr="00AE3406">
            <w:rPr>
              <w:b/>
              <w:sz w:val="28"/>
              <w:rPrChange w:id="2697" w:author="Yokota, Hidetoshi" w:date="2016-01-05T10:56:00Z">
                <w:rPr>
                  <w:color w:val="0000FF" w:themeColor="hyperlink"/>
                  <w:u w:val="single"/>
                </w:rPr>
              </w:rPrChange>
            </w:rPr>
            <w:t>phy</w:t>
          </w:r>
        </w:ins>
        <w:ins w:id="2698" w:author="Yokota, Hidetoshi" w:date="2015-11-09T22:08:00Z">
          <w:r w:rsidR="00150734" w:rsidRPr="00AE3406" w:rsidDel="00003EB4">
            <w:rPr>
              <w:b/>
              <w:sz w:val="28"/>
              <w:rPrChange w:id="2699" w:author="Yokota, Hidetoshi" w:date="2016-01-05T10:56:00Z">
                <w:rPr>
                  <w:i/>
                </w:rPr>
              </w:rPrChange>
            </w:rPr>
            <w:t>Max</w:t>
          </w:r>
        </w:ins>
        <w:ins w:id="2700" w:author="Yokota, Hidetoshi" w:date="2015-10-16T15:03:00Z">
          <w:r w:rsidR="005E3CD8" w:rsidRPr="00AE3406">
            <w:rPr>
              <w:b/>
              <w:sz w:val="28"/>
              <w:rPrChange w:id="2701" w:author="Yokota, Hidetoshi" w:date="2016-01-05T10:56:00Z">
                <w:rPr>
                  <w:color w:val="0000FF" w:themeColor="hyperlink"/>
                  <w:u w:val="single"/>
                </w:rPr>
              </w:rPrChange>
            </w:rPr>
            <w:t>TxPower</w:t>
          </w:r>
          <w:r w:rsidR="001C420F" w:rsidRPr="00AE3406" w:rsidDel="00003EB4">
            <w:rPr>
              <w:b/>
              <w:sz w:val="28"/>
              <w:rPrChange w:id="2702" w:author="Yokota, Hidetoshi" w:date="2016-01-05T10:56:00Z">
                <w:rPr/>
              </w:rPrChange>
            </w:rPr>
            <w:t xml:space="preserve"> (Table 181 [22</w:t>
          </w:r>
          <w:r w:rsidR="00150734" w:rsidRPr="00AE3406" w:rsidDel="00003EB4">
            <w:rPr>
              <w:b/>
              <w:sz w:val="28"/>
              <w:rPrChange w:id="2703" w:author="Yokota, Hidetoshi" w:date="2016-01-05T10:56:00Z">
                <w:rPr/>
              </w:rPrChange>
            </w:rPr>
            <w:t>])</w:t>
          </w:r>
        </w:ins>
        <w:ins w:id="2704" w:author="Yokota, Hidetoshi" w:date="2015-11-04T20:52:00Z">
          <w:r w:rsidR="003F2888" w:rsidRPr="00AE3406" w:rsidDel="00003EB4">
            <w:rPr>
              <w:b/>
              <w:sz w:val="28"/>
              <w:rPrChange w:id="2705" w:author="Yokota, Hidetoshi" w:date="2016-01-05T10:56:00Z">
                <w:rPr/>
              </w:rPrChange>
            </w:rPr>
            <w:t>.</w:t>
          </w:r>
        </w:ins>
      </w:moveFrom>
      <w:bookmarkStart w:id="2706" w:name="_Toc439858225"/>
      <w:bookmarkEnd w:id="2706"/>
    </w:p>
    <w:p w:rsidR="00C76D37" w:rsidRDefault="00DA717B">
      <w:pPr>
        <w:pStyle w:val="ListParagraph"/>
        <w:widowControl w:val="0"/>
        <w:numPr>
          <w:ilvl w:val="1"/>
          <w:numId w:val="6"/>
        </w:numPr>
        <w:spacing w:before="120"/>
        <w:ind w:leftChars="0"/>
        <w:outlineLvl w:val="1"/>
        <w:rPr>
          <w:ins w:id="2707" w:author="Yokota, Hidetoshi" w:date="2015-10-16T15:08:00Z"/>
          <w:b/>
          <w:sz w:val="28"/>
        </w:rPr>
        <w:pPrChange w:id="2708" w:author="kitazawa" w:date="2015-11-13T01:32:00Z">
          <w:pPr>
            <w:pStyle w:val="ListParagraph"/>
            <w:widowControl w:val="0"/>
            <w:numPr>
              <w:ilvl w:val="1"/>
              <w:numId w:val="53"/>
            </w:numPr>
            <w:spacing w:before="120"/>
            <w:ind w:leftChars="0" w:left="992" w:hanging="567"/>
          </w:pPr>
        </w:pPrChange>
      </w:pPr>
      <w:moveFrom w:id="2709" w:author="kitazawa" w:date="2015-11-13T01:32:00Z">
        <w:ins w:id="2710" w:author="Yokota, Hidetoshi" w:date="2015-10-23T13:18:00Z">
          <w:r w:rsidDel="00003EB4">
            <w:rPr>
              <w:b/>
              <w:sz w:val="28"/>
            </w:rPr>
            <w:t xml:space="preserve">Max </w:t>
          </w:r>
        </w:ins>
        <w:ins w:id="2711" w:author="Yokota, Hidetoshi" w:date="2015-10-16T15:08:00Z">
          <w:r w:rsidDel="00003EB4">
            <w:rPr>
              <w:b/>
              <w:sz w:val="28"/>
            </w:rPr>
            <w:t>Transmit Power</w:t>
          </w:r>
        </w:ins>
      </w:moveFrom>
      <w:bookmarkStart w:id="2712" w:name="_Toc439858226"/>
      <w:bookmarkEnd w:id="2712"/>
    </w:p>
    <w:p w:rsidR="00C76D37" w:rsidRDefault="003F2888">
      <w:pPr>
        <w:pStyle w:val="ListParagraph"/>
        <w:widowControl w:val="0"/>
        <w:numPr>
          <w:ilvl w:val="1"/>
          <w:numId w:val="6"/>
        </w:numPr>
        <w:spacing w:before="120"/>
        <w:ind w:leftChars="0"/>
        <w:outlineLvl w:val="1"/>
        <w:rPr>
          <w:ins w:id="2713" w:author="Yokota, Hidetoshi" w:date="2015-10-16T14:39:00Z"/>
        </w:rPr>
        <w:pPrChange w:id="2714" w:author="kitazawa" w:date="2015-11-13T01:32:00Z">
          <w:pPr>
            <w:pStyle w:val="ListParagraph"/>
            <w:widowControl w:val="0"/>
            <w:spacing w:before="120"/>
            <w:ind w:leftChars="0" w:left="425"/>
            <w:outlineLvl w:val="0"/>
          </w:pPr>
        </w:pPrChange>
      </w:pPr>
      <w:moveFrom w:id="2715" w:author="kitazawa" w:date="2015-11-13T01:32:00Z">
        <w:ins w:id="2716" w:author="Yokota, Hidetoshi" w:date="2015-11-04T20:54:00Z">
          <w:r w:rsidRPr="003F2888" w:rsidDel="00003EB4">
            <w:t>Nominal transmit power level allowed on a network</w:t>
          </w:r>
        </w:ins>
        <w:ins w:id="2717" w:author="Yokota, Hidetoshi" w:date="2015-11-09T22:08:00Z">
          <w:r w:rsidR="00630D29" w:rsidDel="00003EB4">
            <w:t xml:space="preserve"> indicated as </w:t>
          </w:r>
          <w:r w:rsidR="005E3CD8" w:rsidRPr="005E3CD8">
            <w:rPr>
              <w:i/>
              <w:rPrChange w:id="2718" w:author="Yokota, Hidetoshi" w:date="2015-11-09T22:09:00Z">
                <w:rPr>
                  <w:color w:val="0000FF" w:themeColor="hyperlink"/>
                  <w:u w:val="single"/>
                </w:rPr>
              </w:rPrChange>
            </w:rPr>
            <w:t>phyMaxTxPower</w:t>
          </w:r>
        </w:ins>
        <w:ins w:id="2719" w:author="Yokota, Hidetoshi" w:date="2015-11-04T20:54:00Z">
          <w:r w:rsidRPr="003F2888" w:rsidDel="00003EB4">
            <w:t>.</w:t>
          </w:r>
        </w:ins>
        <w:ins w:id="2720" w:author="Yokota, Hidetoshi" w:date="2015-11-04T20:55:00Z">
          <w:r w:rsidR="00004BBB" w:rsidDel="00003EB4">
            <w:t xml:space="preserve"> </w:t>
          </w:r>
        </w:ins>
        <w:ins w:id="2721" w:author="Yokota, Hidetoshi" w:date="2015-10-16T15:08:00Z">
          <w:r w:rsidR="0096159F" w:rsidRPr="0096159F" w:rsidDel="00003EB4">
            <w:t>The upper limit, in units of dBm, on the transmit power as measured at the output of the antenna connector to be used by the device on the current channel (defined in 8.4.1.19 [2</w:t>
          </w:r>
        </w:ins>
        <w:ins w:id="2722" w:author="Yokota, Hidetoshi" w:date="2015-10-16T16:22:00Z">
          <w:r w:rsidR="00FF0E33" w:rsidDel="00003EB4">
            <w:t>3</w:t>
          </w:r>
        </w:ins>
        <w:ins w:id="2723" w:author="Yokota, Hidetoshi" w:date="2015-10-16T15:08:00Z">
          <w:r w:rsidR="0096159F" w:rsidRPr="0096159F" w:rsidDel="00003EB4">
            <w:t>])</w:t>
          </w:r>
        </w:ins>
      </w:moveFrom>
      <w:bookmarkStart w:id="2724" w:name="_Toc439858227"/>
      <w:bookmarkEnd w:id="2724"/>
    </w:p>
    <w:moveFromRangeEnd w:id="2666"/>
    <w:p w:rsidR="00C76D37" w:rsidRPr="00C76D37" w:rsidRDefault="005E3CD8">
      <w:pPr>
        <w:widowControl w:val="0"/>
        <w:spacing w:before="120"/>
        <w:outlineLvl w:val="1"/>
        <w:rPr>
          <w:ins w:id="2725" w:author="Yokota, Hidetoshi" w:date="2015-10-16T15:09:00Z"/>
          <w:del w:id="2726" w:author="kitazawa" w:date="2015-11-13T01:33:00Z"/>
          <w:b/>
          <w:sz w:val="28"/>
          <w:rPrChange w:id="2727" w:author="kitazawa" w:date="2015-11-13T01:34:00Z">
            <w:rPr>
              <w:ins w:id="2728" w:author="Yokota, Hidetoshi" w:date="2015-10-16T15:09:00Z"/>
              <w:del w:id="2729" w:author="kitazawa" w:date="2015-11-13T01:33:00Z"/>
            </w:rPr>
          </w:rPrChange>
        </w:rPr>
        <w:pPrChange w:id="2730" w:author="kitazawa" w:date="2015-11-13T01:34:00Z">
          <w:pPr>
            <w:pStyle w:val="ListParagraph"/>
            <w:widowControl w:val="0"/>
            <w:numPr>
              <w:ilvl w:val="1"/>
              <w:numId w:val="53"/>
            </w:numPr>
            <w:spacing w:before="120"/>
            <w:ind w:leftChars="0" w:left="992" w:hanging="567"/>
          </w:pPr>
        </w:pPrChange>
      </w:pPr>
      <w:ins w:id="2731" w:author="Yokota, Hidetoshi" w:date="2015-10-16T15:10:00Z">
        <w:del w:id="2732" w:author="kitazawa" w:date="2015-11-13T01:34:00Z">
          <w:r w:rsidRPr="005E3CD8">
            <w:rPr>
              <w:b/>
              <w:sz w:val="28"/>
              <w:rPrChange w:id="2733" w:author="kitazawa" w:date="2015-11-13T01:34:00Z">
                <w:rPr>
                  <w:color w:val="0000FF" w:themeColor="hyperlink"/>
                  <w:u w:val="single"/>
                </w:rPr>
              </w:rPrChange>
            </w:rPr>
            <w:delText>R</w:delText>
          </w:r>
        </w:del>
        <w:del w:id="2734" w:author="kitazawa" w:date="2015-11-13T01:33:00Z">
          <w:r w:rsidRPr="005E3CD8">
            <w:rPr>
              <w:b/>
              <w:sz w:val="28"/>
              <w:rPrChange w:id="2735" w:author="kitazawa" w:date="2015-11-13T01:34:00Z">
                <w:rPr>
                  <w:color w:val="0000FF" w:themeColor="hyperlink"/>
                  <w:u w:val="single"/>
                </w:rPr>
              </w:rPrChange>
            </w:rPr>
            <w:delText>eceived Channel Power Indicator (RCPI)</w:delText>
          </w:r>
        </w:del>
      </w:ins>
    </w:p>
    <w:p w:rsidR="00C76D37" w:rsidRDefault="0096404F">
      <w:pPr>
        <w:rPr>
          <w:ins w:id="2736" w:author="Yokota, Hidetoshi" w:date="2015-10-16T15:09:00Z"/>
          <w:del w:id="2737" w:author="kitazawa" w:date="2015-11-13T01:33:00Z"/>
        </w:rPr>
        <w:pPrChange w:id="2738" w:author="kitazawa" w:date="2015-11-13T01:34:00Z">
          <w:pPr>
            <w:pStyle w:val="ListParagraph"/>
            <w:numPr>
              <w:numId w:val="42"/>
            </w:numPr>
            <w:ind w:leftChars="0" w:left="1380" w:hanging="420"/>
          </w:pPr>
        </w:pPrChange>
      </w:pPr>
      <w:ins w:id="2739" w:author="Yokota, Hidetoshi" w:date="2015-10-16T15:09:00Z">
        <w:del w:id="2740" w:author="kitazawa" w:date="2015-11-13T01:33:00Z">
          <w:r w:rsidRPr="0096404F" w:rsidDel="00003EB4">
            <w:delText>The total channel power (signal, noise, and interference) of a received frame measured on the channel and at the antenna connector used to receive the frame (defined in 20.3.21.6 [2</w:delText>
          </w:r>
        </w:del>
      </w:ins>
      <w:ins w:id="2741" w:author="Yokota, Hidetoshi" w:date="2015-10-16T16:22:00Z">
        <w:del w:id="2742" w:author="kitazawa" w:date="2015-11-13T01:33:00Z">
          <w:r w:rsidR="00FF0E33" w:rsidDel="00003EB4">
            <w:delText>3</w:delText>
          </w:r>
        </w:del>
      </w:ins>
      <w:ins w:id="2743" w:author="Yokota, Hidetoshi" w:date="2015-10-16T15:09:00Z">
        <w:del w:id="2744" w:author="kitazawa" w:date="2015-11-13T01:33:00Z">
          <w:r w:rsidRPr="0096404F" w:rsidDel="00003EB4">
            <w:delText>])</w:delText>
          </w:r>
        </w:del>
      </w:ins>
    </w:p>
    <w:p w:rsidR="00C76D37" w:rsidRDefault="0096404F">
      <w:pPr>
        <w:rPr>
          <w:ins w:id="2745" w:author="Yokota, Hidetoshi" w:date="2015-10-16T16:28:00Z"/>
          <w:del w:id="2746" w:author="kitazawa" w:date="2015-11-13T01:33:00Z"/>
        </w:rPr>
        <w:pPrChange w:id="2747" w:author="kitazawa" w:date="2015-11-13T01:34:00Z">
          <w:pPr>
            <w:pStyle w:val="ListParagraph"/>
            <w:widowControl w:val="0"/>
            <w:spacing w:before="120"/>
            <w:ind w:leftChars="0" w:left="425"/>
            <w:outlineLvl w:val="0"/>
          </w:pPr>
        </w:pPrChange>
      </w:pPr>
      <w:ins w:id="2748" w:author="Yokota, Hidetoshi" w:date="2015-10-16T15:09:00Z">
        <w:del w:id="2749" w:author="kitazawa" w:date="2015-11-13T01:33:00Z">
          <w:r w:rsidRPr="0096404F" w:rsidDel="00003EB4">
            <w:delText>RCPI shall be a monotonically increasing, logarithmic function of the received power level defined in dBm. The allowed values shall be an 8 bit value in the range from 0 to 220</w:delText>
          </w:r>
        </w:del>
      </w:ins>
    </w:p>
    <w:p w:rsidR="00C76D37" w:rsidRDefault="00C621FE">
      <w:pPr>
        <w:rPr>
          <w:ins w:id="2750" w:author="Yokota, Hidetoshi" w:date="2015-10-16T14:39:00Z"/>
          <w:del w:id="2751" w:author="kitazawa" w:date="2015-11-13T01:33:00Z"/>
        </w:rPr>
        <w:pPrChange w:id="2752" w:author="kitazawa" w:date="2015-11-13T01:34:00Z">
          <w:pPr>
            <w:pStyle w:val="ListParagraph"/>
            <w:widowControl w:val="0"/>
            <w:spacing w:before="120"/>
            <w:ind w:leftChars="0" w:left="425"/>
            <w:outlineLvl w:val="0"/>
          </w:pPr>
        </w:pPrChange>
      </w:pPr>
      <w:ins w:id="2753" w:author="Yokota, Hidetoshi" w:date="2015-10-16T16:28:00Z">
        <w:del w:id="2754" w:author="kitazawa" w:date="2015-11-13T01:33:00Z">
          <w:r>
            <w:rPr>
              <w:noProof/>
              <w:rPrChange w:id="2755" w:author="Unknown">
                <w:rPr>
                  <w:noProof/>
                  <w:color w:val="0000FF" w:themeColor="hyperlink"/>
                  <w:u w:val="single"/>
                </w:rPr>
              </w:rPrChange>
            </w:rPr>
            <w:drawing>
              <wp:inline distT="0" distB="0" distL="0" distR="0" wp14:anchorId="09348E4D" wp14:editId="4043D732">
                <wp:extent cx="5710464" cy="6871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9455" cy="696683"/>
                        </a:xfrm>
                        <a:prstGeom prst="rect">
                          <a:avLst/>
                        </a:prstGeom>
                        <a:noFill/>
                        <a:ln>
                          <a:noFill/>
                        </a:ln>
                      </pic:spPr>
                    </pic:pic>
                  </a:graphicData>
                </a:graphic>
              </wp:inline>
            </w:drawing>
          </w:r>
        </w:del>
      </w:ins>
    </w:p>
    <w:p w:rsidR="00C76D37" w:rsidRDefault="00DF5066">
      <w:pPr>
        <w:rPr>
          <w:ins w:id="2756" w:author="Yokota, Hidetoshi" w:date="2015-10-16T15:13:00Z"/>
          <w:del w:id="2757" w:author="kitazawa" w:date="2015-11-13T01:33:00Z"/>
        </w:rPr>
        <w:pPrChange w:id="2758" w:author="kitazawa" w:date="2015-11-13T01:34:00Z">
          <w:pPr>
            <w:pStyle w:val="ListParagraph"/>
            <w:widowControl w:val="0"/>
            <w:numPr>
              <w:ilvl w:val="1"/>
              <w:numId w:val="53"/>
            </w:numPr>
            <w:spacing w:before="120"/>
            <w:ind w:leftChars="0" w:left="992" w:hanging="567"/>
          </w:pPr>
        </w:pPrChange>
      </w:pPr>
      <w:ins w:id="2759" w:author="Yokota, Hidetoshi" w:date="2015-10-16T15:13:00Z">
        <w:del w:id="2760" w:author="kitazawa" w:date="2015-11-13T01:33:00Z">
          <w:r w:rsidRPr="00DF5066" w:rsidDel="00003EB4">
            <w:delText>Received Signal Noise Indicator (RSNI)</w:delText>
          </w:r>
        </w:del>
      </w:ins>
    </w:p>
    <w:p w:rsidR="00C76D37" w:rsidRDefault="00D746DB">
      <w:pPr>
        <w:rPr>
          <w:ins w:id="2761" w:author="Yokota, Hidetoshi" w:date="2015-10-16T15:14:00Z"/>
          <w:del w:id="2762" w:author="kitazawa" w:date="2015-11-13T01:33:00Z"/>
        </w:rPr>
        <w:pPrChange w:id="2763" w:author="kitazawa" w:date="2015-11-13T01:34:00Z">
          <w:pPr>
            <w:pStyle w:val="ListParagraph"/>
            <w:numPr>
              <w:numId w:val="42"/>
            </w:numPr>
            <w:ind w:left="1380" w:hanging="420"/>
          </w:pPr>
        </w:pPrChange>
      </w:pPr>
      <w:ins w:id="2764" w:author="Yokota, Hidetoshi" w:date="2015-10-16T15:14:00Z">
        <w:del w:id="2765" w:author="kitazawa" w:date="2015-11-13T01:33:00Z">
          <w:r w:rsidRPr="00D746DB" w:rsidDel="00003EB4">
            <w:delText>The signal to noise plus interference ratio of a received frame, which is defined by the ratio of the received signal power (RCPI-ANPI) to the noise plus interference power (ANPI) as measured on the channel and at the antenna connector used to receive the frame (defined 8.4.2.43 [2</w:delText>
          </w:r>
        </w:del>
      </w:ins>
      <w:ins w:id="2766" w:author="Yokota, Hidetoshi" w:date="2015-10-16T16:23:00Z">
        <w:del w:id="2767" w:author="kitazawa" w:date="2015-11-13T01:33:00Z">
          <w:r w:rsidR="00FF0E33" w:rsidDel="00003EB4">
            <w:delText>3</w:delText>
          </w:r>
        </w:del>
      </w:ins>
      <w:ins w:id="2768" w:author="Yokota, Hidetoshi" w:date="2015-10-16T15:14:00Z">
        <w:del w:id="2769" w:author="kitazawa" w:date="2015-11-13T01:33:00Z">
          <w:r w:rsidRPr="00D746DB" w:rsidDel="00003EB4">
            <w:delText>])</w:delText>
          </w:r>
        </w:del>
      </w:ins>
    </w:p>
    <w:p w:rsidR="00C76D37" w:rsidRDefault="00D746DB">
      <w:pPr>
        <w:rPr>
          <w:ins w:id="2770" w:author="Yokota, Hidetoshi" w:date="2015-10-16T15:13:00Z"/>
          <w:del w:id="2771" w:author="kitazawa" w:date="2015-11-13T01:33:00Z"/>
        </w:rPr>
        <w:pPrChange w:id="2772" w:author="kitazawa" w:date="2015-11-13T01:34:00Z">
          <w:pPr>
            <w:pStyle w:val="ListParagraph"/>
            <w:widowControl w:val="0"/>
            <w:spacing w:before="120"/>
            <w:ind w:leftChars="0" w:left="425"/>
            <w:outlineLvl w:val="0"/>
          </w:pPr>
        </w:pPrChange>
      </w:pPr>
      <w:ins w:id="2773" w:author="Yokota, Hidetoshi" w:date="2015-10-16T15:14:00Z">
        <w:del w:id="2774" w:author="kitazawa" w:date="2015-11-13T01:33:00Z">
          <w:r w:rsidRPr="00D746DB" w:rsidDel="00003EB4">
            <w:delText>ANPI can be calculated with Averaged IPI Density (IPI: Idle Power Indicator)</w:delText>
          </w:r>
        </w:del>
      </w:ins>
    </w:p>
    <w:p w:rsidR="00C76D37" w:rsidRDefault="00D746DB">
      <w:pPr>
        <w:rPr>
          <w:ins w:id="2775" w:author="Yokota, Hidetoshi" w:date="2015-10-16T16:29:00Z"/>
          <w:del w:id="2776" w:author="kitazawa" w:date="2015-11-13T01:33:00Z"/>
        </w:rPr>
        <w:pPrChange w:id="2777" w:author="kitazawa" w:date="2015-11-13T01:34:00Z">
          <w:pPr>
            <w:pStyle w:val="ListParagraph"/>
            <w:numPr>
              <w:numId w:val="42"/>
            </w:numPr>
            <w:ind w:left="1380" w:hanging="420"/>
          </w:pPr>
        </w:pPrChange>
      </w:pPr>
      <w:ins w:id="2778" w:author="Yokota, Hidetoshi" w:date="2015-10-16T15:15:00Z">
        <w:del w:id="2779" w:author="kitazawa" w:date="2015-11-13T01:33:00Z">
          <w:r w:rsidRPr="00D746DB" w:rsidDel="00003EB4">
            <w:delText>IPI Density in the specified channel as a function of time over the measurement duration where the channel is idle (CCA indicates idle and no Tx or Rx)</w:delText>
          </w:r>
          <w:r w:rsidRPr="00D746DB" w:rsidDel="00003EB4">
            <w:br/>
            <w:delText>(10.11.9.4 [2</w:delText>
          </w:r>
        </w:del>
      </w:ins>
      <w:ins w:id="2780" w:author="Yokota, Hidetoshi" w:date="2015-10-16T16:23:00Z">
        <w:del w:id="2781" w:author="kitazawa" w:date="2015-11-13T01:33:00Z">
          <w:r w:rsidR="00FF0E33" w:rsidDel="00003EB4">
            <w:delText>3</w:delText>
          </w:r>
        </w:del>
      </w:ins>
      <w:ins w:id="2782" w:author="Yokota, Hidetoshi" w:date="2015-10-16T15:15:00Z">
        <w:del w:id="2783" w:author="kitazawa" w:date="2015-11-13T01:33:00Z">
          <w:r w:rsidR="003F3D14" w:rsidDel="00003EB4">
            <w:delText>])</w:delText>
          </w:r>
        </w:del>
      </w:ins>
    </w:p>
    <w:p w:rsidR="00C76D37" w:rsidRDefault="003F3D14">
      <w:pPr>
        <w:rPr>
          <w:ins w:id="2784" w:author="Yokota, Hidetoshi" w:date="2015-10-16T16:29:00Z"/>
          <w:del w:id="2785" w:author="kitazawa" w:date="2015-11-13T01:33:00Z"/>
        </w:rPr>
        <w:pPrChange w:id="2786" w:author="kitazawa" w:date="2015-11-13T01:34:00Z">
          <w:pPr>
            <w:pStyle w:val="ListParagraph"/>
            <w:numPr>
              <w:numId w:val="42"/>
            </w:numPr>
            <w:ind w:left="1380" w:hanging="420"/>
          </w:pPr>
        </w:pPrChange>
      </w:pPr>
      <m:oMathPara>
        <m:oMath>
          <m:r>
            <w:ins w:id="2787" w:author="Yokota, Hidetoshi" w:date="2015-10-16T16:29:00Z">
              <w:del w:id="2788" w:author="kitazawa" w:date="2015-11-13T01:33:00Z">
                <m:rPr>
                  <m:nor/>
                </m:rPr>
                <m:t>IPI Density</m:t>
              </w:del>
            </w:ins>
          </m:r>
          <m:r>
            <w:ins w:id="2789" w:author="Yokota, Hidetoshi" w:date="2015-10-16T16:29:00Z">
              <w:del w:id="2790" w:author="kitazawa" w:date="2015-11-13T01:33:00Z">
                <w:rPr>
                  <w:rFonts w:ascii="Cambria Math" w:hAnsi="Cambria Math"/>
                </w:rPr>
                <m:t>=Integer </m:t>
              </w:del>
            </w:ins>
          </m:r>
          <m:d>
            <m:dPr>
              <m:begChr m:val="["/>
              <m:endChr m:val="]"/>
              <m:ctrlPr>
                <w:ins w:id="2791" w:author="Yokota, Hidetoshi" w:date="2015-10-16T16:29:00Z">
                  <w:del w:id="2792" w:author="kitazawa" w:date="2015-11-13T01:33:00Z">
                    <w:rPr>
                      <w:rFonts w:ascii="Cambria Math" w:hAnsi="Cambria Math"/>
                      <w:i/>
                      <w:iCs/>
                    </w:rPr>
                  </w:del>
                </w:ins>
              </m:ctrlPr>
            </m:dPr>
            <m:e>
              <m:f>
                <m:fPr>
                  <m:ctrlPr>
                    <w:ins w:id="2793" w:author="Yokota, Hidetoshi" w:date="2015-10-16T16:29:00Z">
                      <w:del w:id="2794" w:author="kitazawa" w:date="2015-11-13T01:33:00Z">
                        <w:rPr>
                          <w:rFonts w:ascii="Cambria Math" w:hAnsi="Cambria Math"/>
                          <w:i/>
                          <w:iCs/>
                        </w:rPr>
                      </w:del>
                    </w:ins>
                  </m:ctrlPr>
                </m:fPr>
                <m:num>
                  <m:sSub>
                    <m:sSubPr>
                      <m:ctrlPr>
                        <w:ins w:id="2795" w:author="Yokota, Hidetoshi" w:date="2015-10-16T16:29:00Z">
                          <w:del w:id="2796" w:author="kitazawa" w:date="2015-11-13T01:33:00Z">
                            <w:rPr>
                              <w:rFonts w:ascii="Cambria Math" w:hAnsi="Cambria Math"/>
                              <w:i/>
                              <w:iCs/>
                            </w:rPr>
                          </w:del>
                        </w:ins>
                      </m:ctrlPr>
                    </m:sSubPr>
                    <m:e>
                      <m:r>
                        <w:ins w:id="2797" w:author="Yokota, Hidetoshi" w:date="2015-10-16T16:29:00Z">
                          <w:del w:id="2798" w:author="kitazawa" w:date="2015-11-13T01:33:00Z">
                            <w:rPr>
                              <w:rFonts w:ascii="Cambria Math" w:hAnsi="Cambria Math"/>
                            </w:rPr>
                            <m:t>D</m:t>
                          </w:del>
                        </w:ins>
                      </m:r>
                    </m:e>
                    <m:sub>
                      <m:r>
                        <w:ins w:id="2799" w:author="Yokota, Hidetoshi" w:date="2015-10-16T16:29:00Z">
                          <w:del w:id="2800" w:author="kitazawa" w:date="2015-11-13T01:33:00Z">
                            <w:rPr>
                              <w:rFonts w:ascii="Cambria Math" w:hAnsi="Cambria Math"/>
                            </w:rPr>
                            <m:t>IPI</m:t>
                          </w:del>
                        </w:ins>
                      </m:r>
                    </m:sub>
                  </m:sSub>
                  <m:r>
                    <w:ins w:id="2801" w:author="Yokota, Hidetoshi" w:date="2015-10-16T16:29:00Z">
                      <w:del w:id="2802" w:author="kitazawa" w:date="2015-11-13T01:33:00Z">
                        <w:rPr>
                          <w:rFonts w:ascii="Cambria Math" w:hAnsi="Cambria Math"/>
                        </w:rPr>
                        <m:t> [μs]</m:t>
                      </w:del>
                    </w:ins>
                  </m:r>
                </m:num>
                <m:den>
                  <m:r>
                    <w:ins w:id="2803" w:author="Yokota, Hidetoshi" w:date="2015-10-16T16:29:00Z">
                      <w:del w:id="2804" w:author="kitazawa" w:date="2015-11-13T01:33:00Z">
                        <w:rPr>
                          <w:rFonts w:ascii="Cambria Math" w:hAnsi="Cambria Math"/>
                        </w:rPr>
                        <m:t>Channel Idle Time [μs]</m:t>
                      </w:del>
                    </w:ins>
                  </m:r>
                </m:den>
              </m:f>
              <m:r>
                <w:ins w:id="2805" w:author="Yokota, Hidetoshi" w:date="2015-10-16T16:29:00Z">
                  <w:del w:id="2806" w:author="kitazawa" w:date="2015-11-13T01:33:00Z">
                    <w:rPr>
                      <w:rFonts w:ascii="Cambria Math" w:hAnsi="Cambria Math"/>
                    </w:rPr>
                    <m:t>×255</m:t>
                  </w:del>
                </w:ins>
              </m:r>
            </m:e>
          </m:d>
        </m:oMath>
      </m:oMathPara>
    </w:p>
    <w:p w:rsidR="00C76D37" w:rsidRDefault="003F3D14">
      <w:pPr>
        <w:rPr>
          <w:ins w:id="2807" w:author="Yokota, Hidetoshi" w:date="2015-10-16T16:30:00Z"/>
          <w:del w:id="2808" w:author="kitazawa" w:date="2015-11-13T01:33:00Z"/>
        </w:rPr>
        <w:pPrChange w:id="2809" w:author="kitazawa" w:date="2015-11-13T01:34:00Z">
          <w:pPr>
            <w:pStyle w:val="ListParagraph"/>
            <w:numPr>
              <w:numId w:val="42"/>
            </w:numPr>
            <w:ind w:left="1380" w:hanging="420"/>
          </w:pPr>
        </w:pPrChange>
      </w:pPr>
      <m:oMathPara>
        <m:oMath>
          <m:r>
            <w:ins w:id="2810" w:author="Yokota, Hidetoshi" w:date="2015-10-16T16:30:00Z">
              <w:del w:id="2811" w:author="kitazawa" w:date="2015-11-13T01:33:00Z">
                <m:rPr>
                  <m:nor/>
                </m:rPr>
                <m:t>ANPI</m:t>
              </w:del>
            </w:ins>
          </m:r>
          <m:r>
            <w:ins w:id="2812" w:author="Yokota, Hidetoshi" w:date="2015-10-16T16:30:00Z">
              <w:del w:id="2813" w:author="kitazawa" w:date="2015-11-13T01:33:00Z">
                <w:rPr>
                  <w:rFonts w:ascii="Cambria Math" w:hAnsi="Cambria Math"/>
                </w:rPr>
                <m:t>=averagede IPI Density values </m:t>
              </w:del>
            </w:ins>
          </m:r>
        </m:oMath>
      </m:oMathPara>
    </w:p>
    <w:p w:rsidR="00C76D37" w:rsidRDefault="00C76D37">
      <w:pPr>
        <w:rPr>
          <w:ins w:id="2814" w:author="Yokota, Hidetoshi" w:date="2015-10-16T15:15:00Z"/>
          <w:del w:id="2815" w:author="kitazawa" w:date="2015-11-13T01:33:00Z"/>
        </w:rPr>
        <w:pPrChange w:id="2816" w:author="kitazawa" w:date="2015-11-13T01:34:00Z">
          <w:pPr>
            <w:pStyle w:val="ListParagraph"/>
            <w:numPr>
              <w:numId w:val="42"/>
            </w:numPr>
            <w:ind w:left="1380" w:hanging="420"/>
          </w:pPr>
        </w:pPrChange>
      </w:pPr>
    </w:p>
    <w:p w:rsidR="00C76D37" w:rsidRDefault="00C621FE">
      <w:pPr>
        <w:rPr>
          <w:ins w:id="2817" w:author="Yokota, Hidetoshi" w:date="2015-10-16T15:15:00Z"/>
          <w:del w:id="2818" w:author="kitazawa" w:date="2015-11-13T01:33:00Z"/>
        </w:rPr>
        <w:pPrChange w:id="2819" w:author="kitazawa" w:date="2015-11-13T01:34:00Z">
          <w:pPr>
            <w:pStyle w:val="ListParagraph"/>
            <w:numPr>
              <w:numId w:val="42"/>
            </w:numPr>
            <w:ind w:left="1380" w:hanging="420"/>
          </w:pPr>
        </w:pPrChange>
      </w:pPr>
      <w:ins w:id="2820" w:author="Yokota, Hidetoshi" w:date="2015-10-16T16:30:00Z">
        <w:del w:id="2821" w:author="kitazawa" w:date="2015-11-13T01:33:00Z">
          <w:r>
            <w:rPr>
              <w:noProof/>
              <w:rPrChange w:id="2822" w:author="Unknown">
                <w:rPr>
                  <w:noProof/>
                  <w:color w:val="0000FF" w:themeColor="hyperlink"/>
                  <w:u w:val="single"/>
                </w:rPr>
              </w:rPrChange>
            </w:rPr>
            <w:drawing>
              <wp:inline distT="0" distB="0" distL="0" distR="0" wp14:anchorId="05A36DFD" wp14:editId="69BF27B3">
                <wp:extent cx="2212975" cy="2877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2975" cy="2877820"/>
                        </a:xfrm>
                        <a:prstGeom prst="rect">
                          <a:avLst/>
                        </a:prstGeom>
                        <a:noFill/>
                        <a:ln>
                          <a:noFill/>
                        </a:ln>
                      </pic:spPr>
                    </pic:pic>
                  </a:graphicData>
                </a:graphic>
              </wp:inline>
            </w:drawing>
          </w:r>
        </w:del>
      </w:ins>
    </w:p>
    <w:p w:rsidR="00C76D37" w:rsidRDefault="00056259">
      <w:pPr>
        <w:rPr>
          <w:ins w:id="2823" w:author="Yokota, Hidetoshi" w:date="2015-10-16T15:15:00Z"/>
          <w:del w:id="2824" w:author="kitazawa" w:date="2015-11-13T01:33:00Z"/>
        </w:rPr>
        <w:pPrChange w:id="2825" w:author="kitazawa" w:date="2015-11-13T01:34:00Z">
          <w:pPr>
            <w:pStyle w:val="ListParagraph"/>
            <w:widowControl w:val="0"/>
            <w:numPr>
              <w:ilvl w:val="1"/>
              <w:numId w:val="53"/>
            </w:numPr>
            <w:spacing w:before="120"/>
            <w:ind w:leftChars="0" w:left="992" w:hanging="567"/>
          </w:pPr>
        </w:pPrChange>
      </w:pPr>
      <w:ins w:id="2826" w:author="Yokota, Hidetoshi" w:date="2015-10-16T15:16:00Z">
        <w:del w:id="2827" w:author="kitazawa" w:date="2015-11-13T01:33:00Z">
          <w:r w:rsidRPr="00056259" w:rsidDel="00003EB4">
            <w:delText>Received Signal Strengt</w:delText>
          </w:r>
          <w:r w:rsidR="00E824AE" w:rsidDel="00003EB4">
            <w:delText>h Indicator (RSSI) (Table 129 [23</w:delText>
          </w:r>
          <w:r w:rsidRPr="00056259" w:rsidDel="00003EB4">
            <w:delText>])</w:delText>
          </w:r>
        </w:del>
      </w:ins>
    </w:p>
    <w:p w:rsidR="00C76D37" w:rsidRDefault="00056259">
      <w:pPr>
        <w:rPr>
          <w:ins w:id="2828" w:author="Yokota, Hidetoshi" w:date="2015-10-16T15:16:00Z"/>
          <w:del w:id="2829" w:author="kitazawa" w:date="2015-11-13T01:33:00Z"/>
        </w:rPr>
        <w:pPrChange w:id="2830" w:author="kitazawa" w:date="2015-11-13T01:34:00Z">
          <w:pPr>
            <w:pStyle w:val="ListParagraph"/>
            <w:numPr>
              <w:numId w:val="42"/>
            </w:numPr>
            <w:ind w:left="1380" w:hanging="420"/>
          </w:pPr>
        </w:pPrChange>
      </w:pPr>
      <w:ins w:id="2831" w:author="Yokota, Hidetoshi" w:date="2015-10-16T15:16:00Z">
        <w:del w:id="2832" w:author="kitazawa" w:date="2015-11-13T01:33:00Z">
          <w:r w:rsidRPr="00056259" w:rsidDel="00003EB4">
            <w:delText>The RF power level at the input of the transceiver measured during the PHR and is valid after the SFD is detected</w:delText>
          </w:r>
        </w:del>
      </w:ins>
    </w:p>
    <w:p w:rsidR="00C76D37" w:rsidRDefault="00056259">
      <w:pPr>
        <w:rPr>
          <w:ins w:id="2833" w:author="Yokota, Hidetoshi" w:date="2015-10-16T15:16:00Z"/>
          <w:del w:id="2834" w:author="kitazawa" w:date="2015-11-13T01:33:00Z"/>
        </w:rPr>
        <w:pPrChange w:id="2835" w:author="kitazawa" w:date="2015-11-13T01:34:00Z">
          <w:pPr>
            <w:pStyle w:val="ListParagraph"/>
            <w:numPr>
              <w:numId w:val="42"/>
            </w:numPr>
            <w:ind w:left="1380" w:hanging="420"/>
          </w:pPr>
        </w:pPrChange>
      </w:pPr>
      <w:ins w:id="2836" w:author="Yokota, Hidetoshi" w:date="2015-10-16T15:16:00Z">
        <w:del w:id="2837" w:author="kitazawa" w:date="2015-11-13T01:33:00Z">
          <w:r w:rsidRPr="00056259" w:rsidDel="00003EB4">
            <w:delText>The minimum and maximum values are 0x00 and 0xff and the values in between should be uniformly distributed</w:delText>
          </w:r>
        </w:del>
      </w:ins>
    </w:p>
    <w:p w:rsidR="00C76D37" w:rsidRDefault="00110840">
      <w:pPr>
        <w:rPr>
          <w:ins w:id="2838" w:author="Yokota, Hidetoshi" w:date="2015-10-16T15:16:00Z"/>
          <w:del w:id="2839" w:author="kitazawa" w:date="2015-11-13T01:33:00Z"/>
        </w:rPr>
        <w:pPrChange w:id="2840" w:author="kitazawa" w:date="2015-11-13T01:34:00Z">
          <w:pPr>
            <w:pStyle w:val="ListParagraph"/>
            <w:widowControl w:val="0"/>
            <w:numPr>
              <w:ilvl w:val="1"/>
              <w:numId w:val="53"/>
            </w:numPr>
            <w:spacing w:before="120"/>
            <w:ind w:leftChars="0" w:left="992" w:hanging="567"/>
          </w:pPr>
        </w:pPrChange>
      </w:pPr>
      <w:ins w:id="2841" w:author="Yokota, Hidetoshi" w:date="2015-10-16T15:17:00Z">
        <w:del w:id="2842" w:author="kitazawa" w:date="2015-11-13T01:33:00Z">
          <w:r w:rsidRPr="00110840" w:rsidDel="00003EB4">
            <w:delText>Noise Histogram</w:delText>
          </w:r>
        </w:del>
      </w:ins>
    </w:p>
    <w:p w:rsidR="00C76D37" w:rsidRDefault="00110840">
      <w:pPr>
        <w:rPr>
          <w:ins w:id="2843" w:author="Yokota, Hidetoshi" w:date="2015-10-16T15:17:00Z"/>
          <w:del w:id="2844" w:author="kitazawa" w:date="2015-11-13T01:33:00Z"/>
        </w:rPr>
        <w:pPrChange w:id="2845" w:author="kitazawa" w:date="2015-11-13T01:34:00Z">
          <w:pPr>
            <w:pStyle w:val="ListParagraph"/>
            <w:numPr>
              <w:numId w:val="42"/>
            </w:numPr>
            <w:ind w:left="1380" w:hanging="420"/>
          </w:pPr>
        </w:pPrChange>
      </w:pPr>
      <w:ins w:id="2846" w:author="Yokota, Hidetoshi" w:date="2015-10-16T15:17:00Z">
        <w:del w:id="2847" w:author="kitazawa" w:date="2015-11-13T01:33:00Z">
          <w:r w:rsidRPr="00110840" w:rsidDel="00003EB4">
            <w:delText>A power histogram measurement of non-IEEE 802.15 noise power by sampling the channel when CCA indicates idle and the device is neither transmitting nor receiving a frame</w:delText>
          </w:r>
        </w:del>
      </w:ins>
    </w:p>
    <w:p w:rsidR="00C76D37" w:rsidRDefault="00110840">
      <w:pPr>
        <w:rPr>
          <w:ins w:id="2848" w:author="Yokota, Hidetoshi" w:date="2015-10-16T15:17:00Z"/>
          <w:del w:id="2849" w:author="kitazawa" w:date="2015-11-13T01:33:00Z"/>
        </w:rPr>
        <w:pPrChange w:id="2850" w:author="kitazawa" w:date="2015-11-13T01:34:00Z">
          <w:pPr>
            <w:pStyle w:val="ListParagraph"/>
            <w:numPr>
              <w:numId w:val="42"/>
            </w:numPr>
            <w:ind w:left="1380" w:hanging="420"/>
          </w:pPr>
        </w:pPrChange>
      </w:pPr>
      <w:ins w:id="2851" w:author="Yokota, Hidetoshi" w:date="2015-10-16T15:17:00Z">
        <w:del w:id="2852" w:author="kitazawa" w:date="2015-11-13T01:33:00Z">
          <w:r w:rsidRPr="00110840" w:rsidDel="00003EB4">
            <w:delText>IPI densities observed in the channel for the IPI levels defined in 4.3.8.7 [2</w:delText>
          </w:r>
        </w:del>
      </w:ins>
      <w:ins w:id="2853" w:author="Yokota, Hidetoshi" w:date="2015-10-16T16:23:00Z">
        <w:del w:id="2854" w:author="kitazawa" w:date="2015-11-13T01:33:00Z">
          <w:r w:rsidR="00FF0E33" w:rsidDel="00003EB4">
            <w:delText>3</w:delText>
          </w:r>
        </w:del>
      </w:ins>
      <w:ins w:id="2855" w:author="Yokota, Hidetoshi" w:date="2015-10-16T15:17:00Z">
        <w:del w:id="2856" w:author="kitazawa" w:date="2015-11-13T01:33:00Z">
          <w:r w:rsidRPr="00110840" w:rsidDel="00003EB4">
            <w:delText>] and 10.11.9.4 [2</w:delText>
          </w:r>
        </w:del>
      </w:ins>
      <w:ins w:id="2857" w:author="Yokota, Hidetoshi" w:date="2015-10-16T16:23:00Z">
        <w:del w:id="2858" w:author="kitazawa" w:date="2015-11-13T01:33:00Z">
          <w:r w:rsidR="00FF0E33" w:rsidDel="00003EB4">
            <w:delText>3</w:delText>
          </w:r>
        </w:del>
      </w:ins>
      <w:ins w:id="2859" w:author="Yokota, Hidetoshi" w:date="2015-10-16T15:17:00Z">
        <w:del w:id="2860" w:author="kitazawa" w:date="2015-11-13T01:33:00Z">
          <w:r w:rsidRPr="00110840" w:rsidDel="00003EB4">
            <w:delText>]</w:delText>
          </w:r>
        </w:del>
      </w:ins>
    </w:p>
    <w:p w:rsidR="00C76D37" w:rsidRDefault="002E7524">
      <w:pPr>
        <w:rPr>
          <w:ins w:id="2861" w:author="Yokota, Hidetoshi" w:date="2015-10-16T15:17:00Z"/>
          <w:del w:id="2862" w:author="kitazawa" w:date="2015-11-13T01:33:00Z"/>
        </w:rPr>
        <w:pPrChange w:id="2863" w:author="kitazawa" w:date="2015-11-13T01:34:00Z">
          <w:pPr>
            <w:pStyle w:val="ListParagraph"/>
            <w:widowControl w:val="0"/>
            <w:numPr>
              <w:ilvl w:val="1"/>
              <w:numId w:val="53"/>
            </w:numPr>
            <w:spacing w:before="120"/>
            <w:ind w:leftChars="0" w:left="992" w:hanging="567"/>
          </w:pPr>
        </w:pPrChange>
      </w:pPr>
      <w:ins w:id="2864" w:author="Yokota, Hidetoshi" w:date="2015-10-16T15:18:00Z">
        <w:del w:id="2865" w:author="kitazawa" w:date="2015-11-13T01:33:00Z">
          <w:r w:rsidRPr="002E7524" w:rsidDel="00003EB4">
            <w:delText>Average Access Delay</w:delText>
          </w:r>
        </w:del>
      </w:ins>
    </w:p>
    <w:p w:rsidR="00C76D37" w:rsidRDefault="002E7524">
      <w:pPr>
        <w:rPr>
          <w:ins w:id="2866" w:author="Yokota, Hidetoshi" w:date="2015-10-16T15:18:00Z"/>
          <w:del w:id="2867" w:author="kitazawa" w:date="2015-11-13T01:33:00Z"/>
        </w:rPr>
        <w:pPrChange w:id="2868" w:author="kitazawa" w:date="2015-11-13T01:34:00Z">
          <w:pPr>
            <w:pStyle w:val="ListParagraph"/>
            <w:numPr>
              <w:numId w:val="42"/>
            </w:numPr>
            <w:ind w:left="1380" w:hanging="420"/>
          </w:pPr>
        </w:pPrChange>
      </w:pPr>
      <w:ins w:id="2869" w:author="Yokota, Hidetoshi" w:date="2015-10-16T15:18:00Z">
        <w:del w:id="2870" w:author="kitazawa" w:date="2015-11-13T01:33:00Z">
          <w:r w:rsidRPr="002E7524" w:rsidDel="00003EB4">
            <w:delText>The average medium access delay for transmitted frames measured from the time the MPDU is ready for transmission until the actual frame transmission start time</w:delText>
          </w:r>
        </w:del>
      </w:ins>
    </w:p>
    <w:p w:rsidR="00C76D37" w:rsidRDefault="002E7524">
      <w:pPr>
        <w:rPr>
          <w:ins w:id="2871" w:author="Yokota, Hidetoshi" w:date="2015-10-16T15:18:00Z"/>
          <w:del w:id="2872" w:author="kitazawa" w:date="2015-11-13T01:33:00Z"/>
        </w:rPr>
        <w:pPrChange w:id="2873" w:author="kitazawa" w:date="2015-11-13T01:34:00Z">
          <w:pPr>
            <w:pStyle w:val="ListParagraph"/>
            <w:numPr>
              <w:numId w:val="42"/>
            </w:numPr>
            <w:ind w:left="1380" w:hanging="420"/>
          </w:pPr>
        </w:pPrChange>
      </w:pPr>
      <w:ins w:id="2874" w:author="Yokota, Hidetoshi" w:date="2015-10-16T15:18:00Z">
        <w:del w:id="2875" w:author="kitazawa" w:date="2015-11-13T01:33:00Z">
          <w:r w:rsidRPr="002E7524" w:rsidDel="00003EB4">
            <w:delText xml:space="preserve">In the case of TSCH, </w:delText>
          </w:r>
          <w:r w:rsidRPr="002E7524" w:rsidDel="00003EB4">
            <w:rPr>
              <w:i/>
              <w:iCs/>
            </w:rPr>
            <w:delText xml:space="preserve">macTsTxOffset </w:delText>
          </w:r>
          <w:r w:rsidRPr="002E7524" w:rsidDel="00003EB4">
            <w:delText>can be used calculate Access Delay time</w:delText>
          </w:r>
        </w:del>
      </w:ins>
    </w:p>
    <w:p w:rsidR="00C76D37" w:rsidRDefault="002E7524">
      <w:pPr>
        <w:rPr>
          <w:ins w:id="2876" w:author="Yokota, Hidetoshi" w:date="2015-10-16T15:13:00Z"/>
          <w:del w:id="2877" w:author="kitazawa" w:date="2015-11-13T01:33:00Z"/>
        </w:rPr>
        <w:pPrChange w:id="2878" w:author="kitazawa" w:date="2015-11-13T01:34:00Z">
          <w:pPr>
            <w:pStyle w:val="ListParagraph"/>
            <w:widowControl w:val="0"/>
            <w:spacing w:before="120"/>
            <w:ind w:leftChars="0" w:left="425"/>
            <w:outlineLvl w:val="0"/>
          </w:pPr>
        </w:pPrChange>
      </w:pPr>
      <w:ins w:id="2879" w:author="Yokota, Hidetoshi" w:date="2015-10-16T15:18:00Z">
        <w:del w:id="2880" w:author="kitazawa" w:date="2015-11-13T01:33:00Z">
          <w:r w:rsidRPr="002E7524" w:rsidDel="00003EB4">
            <w:delText>Defined in 10.11.16 [2</w:delText>
          </w:r>
        </w:del>
      </w:ins>
      <w:ins w:id="2881" w:author="Yokota, Hidetoshi" w:date="2015-10-16T16:23:00Z">
        <w:del w:id="2882" w:author="kitazawa" w:date="2015-11-13T01:33:00Z">
          <w:r w:rsidR="00FF0E33" w:rsidDel="00003EB4">
            <w:delText>3</w:delText>
          </w:r>
        </w:del>
      </w:ins>
      <w:ins w:id="2883" w:author="Yokota, Hidetoshi" w:date="2015-10-16T15:18:00Z">
        <w:del w:id="2884" w:author="kitazawa" w:date="2015-11-13T01:33:00Z">
          <w:r w:rsidRPr="002E7524" w:rsidDel="00003EB4">
            <w:delText>]</w:delText>
          </w:r>
        </w:del>
      </w:ins>
    </w:p>
    <w:p w:rsidR="00C76D37" w:rsidRDefault="00ED5D96">
      <w:pPr>
        <w:rPr>
          <w:ins w:id="2885" w:author="Yokota, Hidetoshi" w:date="2015-11-05T09:19:00Z"/>
          <w:del w:id="2886" w:author="kitazawa" w:date="2015-11-13T01:33:00Z"/>
        </w:rPr>
        <w:pPrChange w:id="2887" w:author="kitazawa" w:date="2015-11-13T01:34:00Z">
          <w:pPr>
            <w:pStyle w:val="ListParagraph"/>
            <w:widowControl w:val="0"/>
            <w:numPr>
              <w:ilvl w:val="1"/>
              <w:numId w:val="6"/>
            </w:numPr>
            <w:spacing w:before="120"/>
            <w:ind w:leftChars="0" w:left="992" w:hanging="567"/>
          </w:pPr>
        </w:pPrChange>
      </w:pPr>
      <w:ins w:id="2888" w:author="Yokota, Hidetoshi" w:date="2015-11-05T09:19:00Z">
        <w:del w:id="2889" w:author="kitazawa" w:date="2015-11-13T01:33:00Z">
          <w:r w:rsidDel="00003EB4">
            <w:delText>MAC</w:delText>
          </w:r>
          <w:r w:rsidRPr="002E7524" w:rsidDel="00003EB4">
            <w:delText xml:space="preserve"> </w:delText>
          </w:r>
        </w:del>
      </w:ins>
      <w:ins w:id="2890" w:author="Yokota, Hidetoshi" w:date="2015-11-05T09:31:00Z">
        <w:del w:id="2891" w:author="kitazawa" w:date="2015-11-13T01:33:00Z">
          <w:r w:rsidR="00B05CE4" w:rsidDel="00003EB4">
            <w:delText xml:space="preserve">Performance </w:delText>
          </w:r>
        </w:del>
      </w:ins>
      <w:ins w:id="2892" w:author="Yokota, Hidetoshi" w:date="2015-11-05T09:19:00Z">
        <w:del w:id="2893" w:author="kitazawa" w:date="2015-11-13T01:33:00Z">
          <w:r w:rsidDel="00003EB4">
            <w:delText>Metrics</w:delText>
          </w:r>
          <w:r w:rsidR="00B05CE4" w:rsidDel="00003EB4">
            <w:delText xml:space="preserve"> specific MAC PIB attributes</w:delText>
          </w:r>
        </w:del>
      </w:ins>
    </w:p>
    <w:p w:rsidR="00C76D37" w:rsidRDefault="00B05CE4">
      <w:pPr>
        <w:rPr>
          <w:ins w:id="2894" w:author="Yokota, Hidetoshi" w:date="2015-11-05T09:27:00Z"/>
          <w:del w:id="2895" w:author="kitazawa" w:date="2015-11-13T01:33:00Z"/>
        </w:rPr>
        <w:pPrChange w:id="2896" w:author="kitazawa" w:date="2015-11-13T01:34:00Z">
          <w:pPr>
            <w:pStyle w:val="ListParagraph"/>
            <w:widowControl w:val="0"/>
            <w:spacing w:before="120"/>
            <w:ind w:leftChars="0" w:left="425"/>
            <w:outlineLvl w:val="0"/>
          </w:pPr>
        </w:pPrChange>
      </w:pPr>
      <w:ins w:id="2897" w:author="Yokota, Hidetoshi" w:date="2015-11-05T09:25:00Z">
        <w:del w:id="2898" w:author="kitazawa" w:date="2015-11-13T01:33:00Z">
          <w:r w:rsidDel="00003EB4">
            <w:delText>10 m</w:delText>
          </w:r>
          <w:r w:rsidR="001E624D" w:rsidDel="00003EB4">
            <w:delText xml:space="preserve">etric </w:delText>
          </w:r>
        </w:del>
      </w:ins>
      <w:ins w:id="2899" w:author="Yokota, Hidetoshi" w:date="2015-11-05T09:35:00Z">
        <w:del w:id="2900" w:author="kitazawa" w:date="2015-11-13T01:33:00Z">
          <w:r w:rsidDel="00003EB4">
            <w:delText>specific MAC PIB</w:delText>
          </w:r>
        </w:del>
      </w:ins>
      <w:ins w:id="2901" w:author="Yokota, Hidetoshi" w:date="2015-11-05T09:27:00Z">
        <w:del w:id="2902" w:author="kitazawa" w:date="2015-11-13T01:33:00Z">
          <w:r w:rsidR="001E624D" w:rsidDel="00003EB4">
            <w:delText xml:space="preserve"> attribute</w:delText>
          </w:r>
        </w:del>
      </w:ins>
      <w:ins w:id="2903" w:author="Yokota, Hidetoshi" w:date="2015-11-05T09:26:00Z">
        <w:del w:id="2904" w:author="kitazawa" w:date="2015-11-13T01:33:00Z">
          <w:r w:rsidR="001E624D" w:rsidDel="00003EB4">
            <w:delText xml:space="preserve">s are </w:delText>
          </w:r>
        </w:del>
      </w:ins>
      <w:ins w:id="2905" w:author="Yokota, Hidetoshi" w:date="2015-11-05T09:20:00Z">
        <w:del w:id="2906" w:author="kitazawa" w:date="2015-11-13T01:33:00Z">
          <w:r w:rsidDel="00003EB4">
            <w:rPr>
              <w:rFonts w:hint="eastAsia"/>
            </w:rPr>
            <w:delText>defined in 8.4.2.6</w:delText>
          </w:r>
        </w:del>
      </w:ins>
      <w:ins w:id="2907" w:author="Yokota, Hidetoshi" w:date="2015-11-05T09:22:00Z">
        <w:del w:id="2908" w:author="kitazawa" w:date="2015-11-13T01:33:00Z">
          <w:r w:rsidR="00C24952" w:rsidDel="00003EB4">
            <w:delText xml:space="preserve"> </w:delText>
          </w:r>
        </w:del>
      </w:ins>
      <w:ins w:id="2909" w:author="Yokota, Hidetoshi" w:date="2015-11-05T09:23:00Z">
        <w:del w:id="2910" w:author="kitazawa" w:date="2015-11-13T01:33:00Z">
          <w:r w:rsidR="005E3CD8" w:rsidDel="00003EB4">
            <w:fldChar w:fldCharType="begin"/>
          </w:r>
          <w:r w:rsidR="00C24952" w:rsidDel="00003EB4">
            <w:delInstrText xml:space="preserve"> REF _Ref433676627 \n </w:delInstrText>
          </w:r>
        </w:del>
      </w:ins>
      <w:del w:id="2911" w:author="kitazawa" w:date="2015-11-13T01:33:00Z">
        <w:r w:rsidR="005E3CD8" w:rsidDel="00003EB4">
          <w:fldChar w:fldCharType="separate"/>
        </w:r>
      </w:del>
      <w:ins w:id="2912" w:author="Yokota, Hidetoshi" w:date="2015-11-05T09:23:00Z">
        <w:del w:id="2913" w:author="kitazawa" w:date="2015-11-13T01:33:00Z">
          <w:r w:rsidR="00C24952" w:rsidDel="00003EB4">
            <w:delText>[22]</w:delText>
          </w:r>
          <w:r w:rsidR="005E3CD8" w:rsidDel="00003EB4">
            <w:fldChar w:fldCharType="end"/>
          </w:r>
        </w:del>
      </w:ins>
      <w:ins w:id="2914" w:author="Yokota, Hidetoshi" w:date="2015-11-05T09:26:00Z">
        <w:del w:id="2915" w:author="kitazawa" w:date="2015-11-13T01:33:00Z">
          <w:r w:rsidR="001E624D" w:rsidDel="00003EB4">
            <w:delText xml:space="preserve">. </w:delText>
          </w:r>
        </w:del>
      </w:ins>
      <w:ins w:id="2916" w:author="Yokota, Hidetoshi" w:date="2015-11-05T09:23:00Z">
        <w:del w:id="2917" w:author="kitazawa" w:date="2015-11-13T01:33:00Z">
          <w:r w:rsidR="00C24952" w:rsidDel="00003EB4">
            <w:delText xml:space="preserve"> </w:delText>
          </w:r>
        </w:del>
      </w:ins>
      <w:ins w:id="2918" w:author="Yokota, Hidetoshi" w:date="2015-11-05T09:26:00Z">
        <w:del w:id="2919" w:author="kitazawa" w:date="2015-11-13T01:33:00Z">
          <w:r w:rsidR="001E624D" w:rsidDel="00003EB4">
            <w:delText xml:space="preserve">These attributes are </w:delText>
          </w:r>
        </w:del>
      </w:ins>
      <w:ins w:id="2920" w:author="Yokota, Hidetoshi" w:date="2015-11-05T09:23:00Z">
        <w:del w:id="2921" w:author="kitazawa" w:date="2015-11-13T01:33:00Z">
          <w:r w:rsidR="00C24952" w:rsidDel="00003EB4">
            <w:delText>reused for SRM</w:delText>
          </w:r>
        </w:del>
      </w:ins>
      <w:ins w:id="2922" w:author="Yokota, Hidetoshi" w:date="2015-11-05T09:24:00Z">
        <w:del w:id="2923" w:author="kitazawa" w:date="2015-11-13T01:33:00Z">
          <w:r w:rsidR="00C24952" w:rsidDel="00003EB4">
            <w:delText>.</w:delText>
          </w:r>
        </w:del>
      </w:ins>
    </w:p>
    <w:p w:rsidR="00C76D37" w:rsidRDefault="00B05CE4">
      <w:pPr>
        <w:rPr>
          <w:ins w:id="2924" w:author="Yokota, Hidetoshi" w:date="2015-11-05T09:43:00Z"/>
          <w:del w:id="2925" w:author="kitazawa" w:date="2015-11-13T01:33:00Z"/>
        </w:rPr>
        <w:pPrChange w:id="2926" w:author="kitazawa" w:date="2015-11-13T01:34:00Z">
          <w:pPr>
            <w:pStyle w:val="ListParagraph"/>
            <w:widowControl w:val="0"/>
            <w:spacing w:before="120"/>
            <w:ind w:leftChars="0" w:left="425"/>
            <w:outlineLvl w:val="0"/>
          </w:pPr>
        </w:pPrChange>
      </w:pPr>
      <w:ins w:id="2927" w:author="Yokota, Hidetoshi" w:date="2015-11-05T09:28:00Z">
        <w:del w:id="2928" w:author="kitazawa" w:date="2015-11-13T01:33:00Z">
          <w:r w:rsidDel="00003EB4">
            <w:rPr>
              <w:rFonts w:hint="eastAsia"/>
            </w:rPr>
            <w:delText>By using these attributes, the packet success rate can be calculated as follows:</w:delText>
          </w:r>
        </w:del>
      </w:ins>
    </w:p>
    <w:p w:rsidR="00C76D37" w:rsidRDefault="00C76D37">
      <w:pPr>
        <w:rPr>
          <w:ins w:id="2929" w:author="Yokota, Hidetoshi" w:date="2015-11-05T09:43:00Z"/>
          <w:del w:id="2930" w:author="kitazawa" w:date="2015-11-13T01:33:00Z"/>
        </w:rPr>
        <w:pPrChange w:id="2931" w:author="kitazawa" w:date="2015-11-13T01:34:00Z">
          <w:pPr>
            <w:pStyle w:val="ListParagraph"/>
            <w:widowControl w:val="0"/>
            <w:spacing w:before="120"/>
            <w:ind w:leftChars="0" w:left="425"/>
            <w:outlineLvl w:val="0"/>
          </w:pPr>
        </w:pPrChange>
      </w:pPr>
    </w:p>
    <w:p w:rsidR="00C76D37" w:rsidRDefault="005E3CD8">
      <w:pPr>
        <w:rPr>
          <w:ins w:id="2932" w:author="Yokota, Hidetoshi" w:date="2015-11-09T12:57:00Z"/>
          <w:del w:id="2933" w:author="kitazawa" w:date="2015-11-13T01:33:00Z"/>
          <w:sz w:val="21"/>
        </w:rPr>
        <w:pPrChange w:id="2934" w:author="kitazawa" w:date="2015-11-13T01:34:00Z">
          <w:pPr>
            <w:pStyle w:val="ListParagraph"/>
            <w:widowControl w:val="0"/>
            <w:spacing w:before="120"/>
            <w:ind w:leftChars="0" w:left="425"/>
            <w:outlineLvl w:val="0"/>
          </w:pPr>
        </w:pPrChange>
      </w:pPr>
      <m:oMathPara>
        <m:oMathParaPr>
          <m:jc m:val="left"/>
        </m:oMathParaPr>
        <m:oMath>
          <m:r>
            <w:ins w:id="2935" w:author="Yokota, Hidetoshi" w:date="2015-11-05T09:40:00Z">
              <w:del w:id="2936" w:author="kitazawa" w:date="2015-11-13T01:33:00Z">
                <m:rPr>
                  <m:sty m:val="p"/>
                </m:rPr>
                <w:rPr>
                  <w:rFonts w:ascii="Cambria Math" w:hAnsi="Cambria Math" w:hint="eastAsia"/>
                  <w:sz w:val="21"/>
                  <w:rPrChange w:id="2937" w:author="Yokota, Hidetoshi" w:date="2015-11-05T09:42:00Z">
                    <w:rPr>
                      <w:rFonts w:ascii="Cambria Math" w:hAnsi="Cambria Math" w:hint="eastAsia"/>
                      <w:color w:val="0000FF" w:themeColor="hyperlink"/>
                      <w:u w:val="single"/>
                    </w:rPr>
                  </w:rPrChange>
                </w:rPr>
                <m:t>Packet Success Rate=</m:t>
              </w:del>
            </w:ins>
          </m:r>
          <m:r>
            <w:ins w:id="2938" w:author="Yokota, Hidetoshi" w:date="2015-11-05T09:41:00Z">
              <w:del w:id="2939" w:author="kitazawa" w:date="2015-11-13T01:33:00Z">
                <m:rPr>
                  <m:sty m:val="p"/>
                </m:rPr>
                <w:rPr>
                  <w:rFonts w:ascii="Cambria Math" w:hAnsi="Cambria Math"/>
                  <w:sz w:val="21"/>
                  <w:rPrChange w:id="2940" w:author="Yokota, Hidetoshi" w:date="2015-11-05T09:42:00Z">
                    <w:rPr>
                      <w:rFonts w:ascii="Cambria Math" w:hAnsi="Cambria Math"/>
                      <w:color w:val="0000FF" w:themeColor="hyperlink"/>
                      <w:u w:val="single"/>
                    </w:rPr>
                  </w:rPrChange>
                </w:rPr>
                <m:t>1-</m:t>
              </w:del>
            </w:ins>
          </m:r>
          <m:f>
            <m:fPr>
              <m:ctrlPr>
                <w:ins w:id="2941" w:author="Yokota, Hidetoshi" w:date="2015-11-05T09:40:00Z">
                  <w:del w:id="2942" w:author="kitazawa" w:date="2015-11-13T01:33:00Z">
                    <w:rPr>
                      <w:rFonts w:ascii="Cambria Math" w:hAnsi="Cambria Math"/>
                      <w:sz w:val="21"/>
                    </w:rPr>
                  </w:del>
                </w:ins>
              </m:ctrlPr>
            </m:fPr>
            <m:num>
              <m:r>
                <w:ins w:id="2943" w:author="Yokota, Hidetoshi" w:date="2015-11-05T09:41:00Z">
                  <w:del w:id="2944" w:author="kitazawa" w:date="2015-11-13T01:33:00Z">
                    <w:rPr>
                      <w:rFonts w:ascii="Cambria Math" w:hAnsi="Cambria Math" w:hint="eastAsia"/>
                      <w:sz w:val="21"/>
                      <w:rPrChange w:id="2945" w:author="Yokota, Hidetoshi" w:date="2015-11-05T09:42:00Z">
                        <w:rPr>
                          <w:rFonts w:ascii="Cambria Math" w:hAnsi="Cambria Math" w:hint="eastAsia"/>
                          <w:color w:val="0000FF" w:themeColor="hyperlink"/>
                          <w:u w:val="single"/>
                        </w:rPr>
                      </w:rPrChange>
                    </w:rPr>
                    <m:t>macTx</m:t>
                  </w:del>
                </w:ins>
              </m:r>
              <m:r>
                <w:ins w:id="2946" w:author="Yokota, Hidetoshi" w:date="2015-11-05T09:42:00Z">
                  <w:del w:id="2947" w:author="kitazawa" w:date="2015-11-13T01:33:00Z">
                    <w:rPr>
                      <w:rFonts w:ascii="Cambria Math" w:hAnsi="Cambria Math" w:hint="eastAsia"/>
                      <w:sz w:val="21"/>
                      <w:rPrChange w:id="2948" w:author="Yokota, Hidetoshi" w:date="2015-11-05T09:42:00Z">
                        <w:rPr>
                          <w:rFonts w:ascii="Cambria Math" w:hAnsi="Cambria Math" w:hint="eastAsia"/>
                          <w:color w:val="0000FF" w:themeColor="hyperlink"/>
                          <w:u w:val="single"/>
                        </w:rPr>
                      </w:rPrChange>
                    </w:rPr>
                    <m:t>F</m:t>
                  </w:del>
                </w:ins>
              </m:r>
              <m:r>
                <w:ins w:id="2949" w:author="Yokota, Hidetoshi" w:date="2015-11-05T09:41:00Z">
                  <w:del w:id="2950" w:author="kitazawa" w:date="2015-11-13T01:33:00Z">
                    <w:rPr>
                      <w:rFonts w:ascii="Cambria Math" w:hAnsi="Cambria Math" w:hint="eastAsia"/>
                      <w:sz w:val="21"/>
                      <w:rPrChange w:id="2951" w:author="Yokota, Hidetoshi" w:date="2015-11-05T09:42:00Z">
                        <w:rPr>
                          <w:rFonts w:ascii="Cambria Math" w:hAnsi="Cambria Math" w:hint="eastAsia"/>
                          <w:color w:val="0000FF" w:themeColor="hyperlink"/>
                          <w:u w:val="single"/>
                        </w:rPr>
                      </w:rPrChange>
                    </w:rPr>
                    <m:t>ailCount</m:t>
                  </w:del>
                </w:ins>
              </m:r>
            </m:num>
            <m:den>
              <m:r>
                <w:ins w:id="2952" w:author="Yokota, Hidetoshi" w:date="2015-11-05T09:41:00Z">
                  <w:del w:id="2953" w:author="kitazawa" w:date="2015-11-13T01:33:00Z">
                    <w:rPr>
                      <w:rFonts w:ascii="Cambria Math" w:hAnsi="Cambria Math" w:hint="eastAsia"/>
                      <w:sz w:val="21"/>
                      <w:rPrChange w:id="2954" w:author="Yokota, Hidetoshi" w:date="2015-11-05T09:42:00Z">
                        <w:rPr>
                          <w:rFonts w:ascii="Cambria Math" w:hAnsi="Cambria Math" w:hint="eastAsia"/>
                          <w:color w:val="0000FF" w:themeColor="hyperlink"/>
                          <w:u w:val="single"/>
                        </w:rPr>
                      </w:rPrChange>
                    </w:rPr>
                    <m:t>macTxSuccessCount++macRetryCount+macMultipleRetryCount+macTxFailCoun</m:t>
                  </w:del>
                </w:ins>
              </m:r>
              <m:r>
                <w:ins w:id="2955" w:author="Yokota, Hidetoshi" w:date="2015-11-05T09:44:00Z">
                  <w:del w:id="2956" w:author="kitazawa" w:date="2015-11-13T01:33:00Z">
                    <w:rPr>
                      <w:rFonts w:ascii="Cambria Math" w:hAnsi="Cambria Math"/>
                      <w:sz w:val="21"/>
                    </w:rPr>
                    <m:t>t</m:t>
                  </w:del>
                </w:ins>
              </m:r>
            </m:den>
          </m:f>
        </m:oMath>
      </m:oMathPara>
    </w:p>
    <w:p w:rsidR="00C76D37" w:rsidRPr="00C76D37" w:rsidRDefault="00C76D37">
      <w:pPr>
        <w:rPr>
          <w:ins w:id="2957" w:author="Yokota, Hidetoshi" w:date="2015-10-16T14:39:00Z"/>
          <w:del w:id="2958" w:author="kitazawa" w:date="2015-11-13T01:33:00Z"/>
          <w:rPrChange w:id="2959" w:author="Yokota, Hidetoshi" w:date="2015-10-16T14:39:00Z">
            <w:rPr>
              <w:ins w:id="2960" w:author="Yokota, Hidetoshi" w:date="2015-10-16T14:39:00Z"/>
              <w:del w:id="2961" w:author="kitazawa" w:date="2015-11-13T01:33:00Z"/>
              <w:b/>
              <w:sz w:val="28"/>
            </w:rPr>
          </w:rPrChange>
        </w:rPr>
        <w:pPrChange w:id="2962" w:author="kitazawa" w:date="2015-11-13T01:34:00Z">
          <w:pPr>
            <w:pStyle w:val="ListParagraph"/>
            <w:widowControl w:val="0"/>
            <w:spacing w:before="120"/>
            <w:ind w:leftChars="0" w:left="425"/>
            <w:outlineLvl w:val="0"/>
          </w:pPr>
        </w:pPrChange>
      </w:pPr>
    </w:p>
    <w:p w:rsidR="00C76D37" w:rsidRDefault="00C76D37">
      <w:pPr>
        <w:rPr>
          <w:ins w:id="2963" w:author="kitazawa" w:date="2015-11-12T22:16:00Z"/>
        </w:rPr>
        <w:pPrChange w:id="2964" w:author="kitazawa" w:date="2015-11-13T01:34:00Z">
          <w:pPr>
            <w:pStyle w:val="ListParagraph"/>
            <w:widowControl w:val="0"/>
            <w:spacing w:before="120"/>
            <w:ind w:leftChars="0" w:left="992"/>
            <w:outlineLvl w:val="1"/>
          </w:pPr>
        </w:pPrChange>
      </w:pPr>
    </w:p>
    <w:p w:rsidR="00CC072D" w:rsidRDefault="00CC072D">
      <w:pPr>
        <w:pStyle w:val="ListParagraph"/>
        <w:widowControl w:val="0"/>
        <w:numPr>
          <w:ilvl w:val="0"/>
          <w:numId w:val="6"/>
        </w:numPr>
        <w:spacing w:before="120"/>
        <w:ind w:leftChars="0"/>
        <w:outlineLvl w:val="0"/>
        <w:rPr>
          <w:ins w:id="2965" w:author="kitazawa" w:date="2015-11-12T22:16:00Z"/>
          <w:b/>
          <w:sz w:val="28"/>
        </w:rPr>
      </w:pPr>
      <w:bookmarkStart w:id="2966" w:name="_Toc439858228"/>
      <w:ins w:id="2967" w:author="kitazawa" w:date="2015-11-12T22:16:00Z">
        <w:r>
          <w:rPr>
            <w:rFonts w:hint="eastAsia"/>
            <w:b/>
            <w:sz w:val="28"/>
          </w:rPr>
          <w:t>IEs</w:t>
        </w:r>
        <w:bookmarkEnd w:id="2966"/>
      </w:ins>
    </w:p>
    <w:p w:rsidR="00C76D37" w:rsidRDefault="00CC072D">
      <w:pPr>
        <w:pStyle w:val="ListParagraph"/>
        <w:widowControl w:val="0"/>
        <w:numPr>
          <w:ilvl w:val="1"/>
          <w:numId w:val="6"/>
        </w:numPr>
        <w:spacing w:before="120"/>
        <w:ind w:leftChars="0"/>
        <w:outlineLvl w:val="0"/>
        <w:rPr>
          <w:ins w:id="2968" w:author="Yokota, Hidetoshi" w:date="2016-01-05T10:24:00Z"/>
          <w:b/>
          <w:sz w:val="28"/>
        </w:rPr>
        <w:pPrChange w:id="2969" w:author="Yokota, Hidetoshi" w:date="2016-01-05T11:20:00Z">
          <w:pPr>
            <w:pStyle w:val="ListParagraph"/>
            <w:widowControl w:val="0"/>
            <w:numPr>
              <w:numId w:val="6"/>
            </w:numPr>
            <w:spacing w:before="120"/>
            <w:ind w:leftChars="0" w:left="425" w:hanging="425"/>
            <w:outlineLvl w:val="0"/>
          </w:pPr>
        </w:pPrChange>
      </w:pPr>
      <w:ins w:id="2970" w:author="kitazawa" w:date="2015-11-12T22:17:00Z">
        <w:del w:id="2971" w:author="Yokota, Hidetoshi" w:date="2016-01-05T11:23:00Z">
          <w:r w:rsidDel="002E2ABE">
            <w:rPr>
              <w:rFonts w:hint="eastAsia"/>
              <w:b/>
              <w:sz w:val="28"/>
            </w:rPr>
            <w:delText xml:space="preserve"> </w:delText>
          </w:r>
        </w:del>
        <w:bookmarkStart w:id="2972" w:name="_Toc439858229"/>
        <w:r>
          <w:rPr>
            <w:rFonts w:hint="eastAsia"/>
            <w:b/>
            <w:sz w:val="28"/>
          </w:rPr>
          <w:t>SRM IEs</w:t>
        </w:r>
      </w:ins>
      <w:bookmarkEnd w:id="2972"/>
    </w:p>
    <w:p w:rsidR="00FF5DAB" w:rsidRDefault="00042B4E">
      <w:pPr>
        <w:pStyle w:val="ListParagraph"/>
        <w:ind w:left="960"/>
        <w:rPr>
          <w:ins w:id="2973" w:author="Yokota, Hidetoshi" w:date="2016-01-05T10:26:00Z"/>
        </w:rPr>
        <w:pPrChange w:id="2974" w:author="Yokota, Hidetoshi" w:date="2016-01-05T10:59:00Z">
          <w:pPr>
            <w:pStyle w:val="ListParagraph"/>
            <w:widowControl w:val="0"/>
            <w:numPr>
              <w:numId w:val="6"/>
            </w:numPr>
            <w:spacing w:before="120"/>
            <w:ind w:leftChars="0" w:left="425" w:hanging="425"/>
            <w:outlineLvl w:val="0"/>
          </w:pPr>
        </w:pPrChange>
      </w:pPr>
      <w:ins w:id="2975" w:author="Yokota, Hidetoshi" w:date="2016-01-05T10:29:00Z">
        <w:r>
          <w:lastRenderedPageBreak/>
          <w:t xml:space="preserve">Element ID for </w:t>
        </w:r>
      </w:ins>
      <w:ins w:id="2976" w:author="Yokota, Hidetoshi" w:date="2016-01-05T10:25:00Z">
        <w:r w:rsidR="00F76E60">
          <w:t xml:space="preserve">SRM IE is defined in </w:t>
        </w:r>
      </w:ins>
      <w:ins w:id="2977" w:author="Yokota, Hidetoshi" w:date="2016-01-05T10:28:00Z">
        <w:r w:rsidR="00F76E60" w:rsidRPr="00BE73F3">
          <w:fldChar w:fldCharType="begin"/>
        </w:r>
        <w:r w:rsidR="00F76E60" w:rsidRPr="00F76E60">
          <w:instrText xml:space="preserve"> REF _Ref439753033 </w:instrText>
        </w:r>
      </w:ins>
      <w:r w:rsidR="00F76E60" w:rsidRPr="00F76E60">
        <w:instrText xml:space="preserve"> \* MERGEFORMAT </w:instrText>
      </w:r>
      <w:r w:rsidR="00F76E60" w:rsidRPr="00BE73F3">
        <w:rPr>
          <w:rPrChange w:id="2978" w:author="Yokota, Hidetoshi" w:date="2016-01-05T10:28:00Z">
            <w:rPr/>
          </w:rPrChange>
        </w:rPr>
        <w:fldChar w:fldCharType="separate"/>
      </w:r>
      <w:ins w:id="2979" w:author="Yokota, Hidetoshi" w:date="2016-01-06T15:40:00Z">
        <w:r w:rsidR="00BE73F3" w:rsidRPr="00BE73F3">
          <w:rPr>
            <w:bCs/>
            <w:rPrChange w:id="2980" w:author="Yokota, Hidetoshi" w:date="2016-01-06T15:40:00Z">
              <w:rPr/>
            </w:rPrChange>
          </w:rPr>
          <w:t xml:space="preserve">Table </w:t>
        </w:r>
        <w:r w:rsidR="00BE73F3" w:rsidRPr="00BE73F3">
          <w:rPr>
            <w:noProof/>
            <w:rPrChange w:id="2981" w:author="Yokota, Hidetoshi" w:date="2016-01-06T15:40:00Z">
              <w:rPr>
                <w:noProof/>
                <w:sz w:val="21"/>
                <w:szCs w:val="21"/>
              </w:rPr>
            </w:rPrChange>
          </w:rPr>
          <w:t>9</w:t>
        </w:r>
      </w:ins>
      <w:ins w:id="2982" w:author="Yokota, Hidetoshi" w:date="2016-01-05T10:28:00Z">
        <w:r w:rsidR="00F76E60" w:rsidRPr="00BE73F3">
          <w:fldChar w:fldCharType="end"/>
        </w:r>
      </w:ins>
      <w:ins w:id="2983" w:author="Yokota, Hidetoshi" w:date="2016-01-05T10:25:00Z">
        <w:r w:rsidR="00FF5DAB">
          <w:t>, which should be inserted in Table 10</w:t>
        </w:r>
      </w:ins>
      <w:ins w:id="2984" w:author="Yokota, Hidetoshi" w:date="2016-01-05T10:26:00Z">
        <w:r w:rsidR="00FF5DAB">
          <w:t xml:space="preserve"> “Element IDs for Header IEs (</w:t>
        </w:r>
      </w:ins>
      <w:ins w:id="2985" w:author="Yokota, Hidetoshi" w:date="2016-01-05T10:27:00Z">
        <w:r w:rsidR="00FF5DAB">
          <w:t>continued</w:t>
        </w:r>
      </w:ins>
      <w:ins w:id="2986" w:author="Yokota, Hidetoshi" w:date="2016-01-05T10:26:00Z">
        <w:r w:rsidR="00FF5DAB">
          <w:t>)</w:t>
        </w:r>
      </w:ins>
      <w:ins w:id="2987" w:author="Yokota, Hidetoshi" w:date="2016-01-05T10:27:00Z">
        <w:r w:rsidR="00FF5DAB">
          <w:t>”</w:t>
        </w:r>
      </w:ins>
      <w:ins w:id="2988" w:author="Yokota, Hidetoshi" w:date="2016-01-05T10:25:00Z">
        <w:r w:rsidR="00FF5DAB">
          <w:t xml:space="preserve"> </w:t>
        </w:r>
      </w:ins>
      <w:ins w:id="2989" w:author="Yokota, Hidetoshi" w:date="2016-01-05T10:26:00Z">
        <w:r w:rsidR="00FF5DAB">
          <w:fldChar w:fldCharType="begin"/>
        </w:r>
        <w:r w:rsidR="00FF5DAB">
          <w:instrText xml:space="preserve"> REF _Ref433676627 \n </w:instrText>
        </w:r>
      </w:ins>
      <w:r w:rsidR="004D3F3F">
        <w:instrText xml:space="preserve"> \* MERGEFORMAT </w:instrText>
      </w:r>
      <w:r w:rsidR="00FF5DAB">
        <w:fldChar w:fldCharType="separate"/>
      </w:r>
      <w:ins w:id="2990" w:author="Yokota, Hidetoshi" w:date="2016-01-06T15:40:00Z">
        <w:r w:rsidR="00BE73F3">
          <w:t>[22]</w:t>
        </w:r>
      </w:ins>
      <w:ins w:id="2991" w:author="Yokota, Hidetoshi" w:date="2016-01-05T10:26:00Z">
        <w:r w:rsidR="00FF5DAB">
          <w:fldChar w:fldCharType="end"/>
        </w:r>
        <w:r w:rsidR="00FF5DAB">
          <w:t>.</w:t>
        </w:r>
      </w:ins>
      <w:ins w:id="2992" w:author="Yokota, Hidetoshi" w:date="2016-01-05T11:15:00Z">
        <w:r w:rsidR="003446E8">
          <w:t xml:space="preserve"> Format of SRM Metric ID and </w:t>
        </w:r>
      </w:ins>
      <w:ins w:id="2993" w:author="Yokota, Hidetoshi" w:date="2016-01-05T11:16:00Z">
        <w:r w:rsidR="003446E8">
          <w:t xml:space="preserve">Scope IDs are defined in </w:t>
        </w:r>
        <w:r w:rsidR="003446E8">
          <w:fldChar w:fldCharType="begin"/>
        </w:r>
        <w:r w:rsidR="003446E8">
          <w:instrText xml:space="preserve"> REF _Ref439755927 </w:instrText>
        </w:r>
      </w:ins>
      <w:r w:rsidR="003446E8">
        <w:fldChar w:fldCharType="separate"/>
      </w:r>
      <w:ins w:id="2994" w:author="Yokota, Hidetoshi" w:date="2016-01-06T15:40:00Z">
        <w:r w:rsidR="00BE73F3">
          <w:t xml:space="preserve">Figure </w:t>
        </w:r>
        <w:r w:rsidR="00BE73F3">
          <w:rPr>
            <w:noProof/>
          </w:rPr>
          <w:t>11</w:t>
        </w:r>
      </w:ins>
      <w:ins w:id="2995" w:author="Yokota, Hidetoshi" w:date="2016-01-05T11:16:00Z">
        <w:r w:rsidR="003446E8">
          <w:fldChar w:fldCharType="end"/>
        </w:r>
        <w:r w:rsidR="003446E8">
          <w:t xml:space="preserve"> and </w:t>
        </w:r>
        <w:r w:rsidR="003446E8">
          <w:fldChar w:fldCharType="begin"/>
        </w:r>
        <w:r w:rsidR="003446E8">
          <w:instrText xml:space="preserve"> REF _Ref439755937 </w:instrText>
        </w:r>
      </w:ins>
      <w:r w:rsidR="003446E8">
        <w:fldChar w:fldCharType="separate"/>
      </w:r>
      <w:ins w:id="2996" w:author="Yokota, Hidetoshi" w:date="2016-01-06T15:40:00Z">
        <w:r w:rsidR="00BE73F3">
          <w:t xml:space="preserve">Figure </w:t>
        </w:r>
        <w:r w:rsidR="00BE73F3">
          <w:rPr>
            <w:noProof/>
          </w:rPr>
          <w:t>12</w:t>
        </w:r>
      </w:ins>
      <w:ins w:id="2997" w:author="Yokota, Hidetoshi" w:date="2016-01-05T11:16:00Z">
        <w:r w:rsidR="003446E8">
          <w:fldChar w:fldCharType="end"/>
        </w:r>
        <w:r w:rsidR="003446E8">
          <w:t>, respectively.</w:t>
        </w:r>
      </w:ins>
    </w:p>
    <w:p w:rsidR="00FF5DAB" w:rsidRPr="00FF5DAB" w:rsidRDefault="00FF5DAB">
      <w:pPr>
        <w:pStyle w:val="ListParagraph"/>
        <w:ind w:left="960"/>
        <w:rPr>
          <w:ins w:id="2998" w:author="kitazawa" w:date="2015-11-12T23:48:00Z"/>
          <w:b/>
          <w:sz w:val="28"/>
        </w:rPr>
        <w:pPrChange w:id="2999" w:author="Yokota, Hidetoshi" w:date="2016-01-05T10:59:00Z">
          <w:pPr>
            <w:pStyle w:val="ListParagraph"/>
            <w:widowControl w:val="0"/>
            <w:numPr>
              <w:numId w:val="6"/>
            </w:numPr>
            <w:spacing w:before="120"/>
            <w:ind w:leftChars="0" w:left="425" w:hanging="425"/>
            <w:outlineLvl w:val="0"/>
          </w:pPr>
        </w:pPrChange>
      </w:pPr>
    </w:p>
    <w:p w:rsidR="00153AE8" w:rsidRPr="00BD743B" w:rsidRDefault="00BD743B">
      <w:pPr>
        <w:pStyle w:val="ListParagraph"/>
        <w:ind w:left="960"/>
        <w:jc w:val="center"/>
        <w:rPr>
          <w:ins w:id="3000" w:author="Yokota, Hidetoshi" w:date="2016-01-04T15:29:00Z"/>
          <w:b/>
          <w:bCs/>
          <w:sz w:val="21"/>
          <w:szCs w:val="24"/>
          <w:rPrChange w:id="3001" w:author="Yokota, Hidetoshi" w:date="2016-01-04T15:54:00Z">
            <w:rPr>
              <w:ins w:id="3002" w:author="Yokota, Hidetoshi" w:date="2016-01-04T15:29:00Z"/>
            </w:rPr>
          </w:rPrChange>
        </w:rPr>
        <w:pPrChange w:id="3003" w:author="Yokota, Hidetoshi" w:date="2016-01-05T10:59:00Z">
          <w:pPr>
            <w:pStyle w:val="ListParagraph"/>
            <w:widowControl w:val="0"/>
            <w:numPr>
              <w:numId w:val="6"/>
            </w:numPr>
            <w:spacing w:before="120"/>
            <w:ind w:leftChars="0" w:left="425" w:hanging="425"/>
            <w:jc w:val="center"/>
          </w:pPr>
        </w:pPrChange>
      </w:pPr>
      <w:bookmarkStart w:id="3004" w:name="_Ref439753033"/>
      <w:ins w:id="3005" w:author="Yokota, Hidetoshi" w:date="2016-01-04T15:53:00Z">
        <w:r w:rsidRPr="00C01962">
          <w:t xml:space="preserve">Table </w:t>
        </w:r>
        <w:r w:rsidRPr="00C01962">
          <w:fldChar w:fldCharType="begin"/>
        </w:r>
        <w:r w:rsidRPr="00BD743B">
          <w:rPr>
            <w:sz w:val="21"/>
            <w:szCs w:val="21"/>
            <w:rPrChange w:id="3006" w:author="Yokota, Hidetoshi" w:date="2016-01-04T15:54:00Z">
              <w:rPr/>
            </w:rPrChange>
          </w:rPr>
          <w:instrText xml:space="preserve"> SEQ Table \* ARABIC </w:instrText>
        </w:r>
      </w:ins>
      <w:r w:rsidRPr="00C01962">
        <w:rPr>
          <w:sz w:val="21"/>
          <w:szCs w:val="21"/>
          <w:rPrChange w:id="3007" w:author="Yokota, Hidetoshi" w:date="2016-01-04T15:54:00Z">
            <w:rPr/>
          </w:rPrChange>
        </w:rPr>
        <w:fldChar w:fldCharType="separate"/>
      </w:r>
      <w:ins w:id="3008" w:author="Yokota, Hidetoshi" w:date="2016-01-06T15:40:00Z">
        <w:r w:rsidR="00BE73F3">
          <w:rPr>
            <w:noProof/>
            <w:sz w:val="21"/>
            <w:szCs w:val="21"/>
          </w:rPr>
          <w:t>9</w:t>
        </w:r>
      </w:ins>
      <w:ins w:id="3009" w:author="Yokota, Hidetoshi" w:date="2016-01-04T15:53:00Z">
        <w:r w:rsidRPr="00C01962">
          <w:fldChar w:fldCharType="end"/>
        </w:r>
        <w:bookmarkEnd w:id="3004"/>
        <w:r w:rsidRPr="00C01962">
          <w:t xml:space="preserve"> </w:t>
        </w:r>
      </w:ins>
      <w:ins w:id="3010" w:author="Yokota, Hidetoshi" w:date="2016-01-05T10:29:00Z">
        <w:r w:rsidR="00F76E60">
          <w:t xml:space="preserve">Element ID for </w:t>
        </w:r>
      </w:ins>
      <w:ins w:id="3011" w:author="Yokota, Hidetoshi" w:date="2016-01-04T15:29:00Z">
        <w:r w:rsidR="00FF5DAB">
          <w:rPr>
            <w:szCs w:val="24"/>
          </w:rPr>
          <w:t>SRM IE</w:t>
        </w:r>
      </w:ins>
    </w:p>
    <w:tbl>
      <w:tblPr>
        <w:tblW w:w="5031" w:type="pct"/>
        <w:jc w:val="center"/>
        <w:tblLayout w:type="fixed"/>
        <w:tblCellMar>
          <w:left w:w="0" w:type="dxa"/>
          <w:right w:w="0" w:type="dxa"/>
        </w:tblCellMar>
        <w:tblLook w:val="04A0" w:firstRow="1" w:lastRow="0" w:firstColumn="1" w:lastColumn="0" w:noHBand="0" w:noVBand="1"/>
        <w:tblPrChange w:id="3012" w:author="Yokota, Hidetoshi" w:date="2016-01-05T11:00:00Z">
          <w:tblPr>
            <w:tblW w:w="6698" w:type="pct"/>
            <w:tblCellMar>
              <w:left w:w="0" w:type="dxa"/>
              <w:right w:w="0" w:type="dxa"/>
            </w:tblCellMar>
            <w:tblLook w:val="04A0" w:firstRow="1" w:lastRow="0" w:firstColumn="1" w:lastColumn="0" w:noHBand="0" w:noVBand="1"/>
          </w:tblPr>
        </w:tblPrChange>
      </w:tblPr>
      <w:tblGrid>
        <w:gridCol w:w="1693"/>
        <w:gridCol w:w="5811"/>
        <w:gridCol w:w="1559"/>
        <w:tblGridChange w:id="3013">
          <w:tblGrid>
            <w:gridCol w:w="1692"/>
            <w:gridCol w:w="236"/>
            <w:gridCol w:w="5575"/>
            <w:gridCol w:w="112"/>
            <w:gridCol w:w="1447"/>
            <w:gridCol w:w="438"/>
          </w:tblGrid>
        </w:tblGridChange>
      </w:tblGrid>
      <w:tr w:rsidR="00153AE8" w:rsidRPr="001D1B8D" w:rsidTr="00571AC3">
        <w:trPr>
          <w:trHeight w:val="23"/>
          <w:jc w:val="center"/>
          <w:ins w:id="3014" w:author="Yokota, Hidetoshi" w:date="2016-01-04T15:29:00Z"/>
          <w:trPrChange w:id="3015" w:author="Yokota, Hidetoshi" w:date="2016-01-05T11:00:00Z">
            <w:trPr>
              <w:wAfter w:w="1150" w:type="pct"/>
              <w:trHeight w:val="23"/>
            </w:trPr>
          </w:trPrChange>
        </w:trPr>
        <w:tc>
          <w:tcPr>
            <w:tcW w:w="93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3016" w:author="Yokota, Hidetoshi" w:date="2016-01-05T11:00:00Z">
              <w:tcPr>
                <w:tcW w:w="799"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rsidR="00153AE8" w:rsidRPr="004B613B" w:rsidRDefault="00153AE8">
            <w:pPr>
              <w:pStyle w:val="ListParagraph"/>
              <w:ind w:leftChars="-64" w:left="-154"/>
              <w:jc w:val="center"/>
              <w:rPr>
                <w:ins w:id="3017" w:author="Yokota, Hidetoshi" w:date="2016-01-04T15:29:00Z"/>
                <w:b/>
              </w:rPr>
              <w:pPrChange w:id="3018" w:author="Yokota, Hidetoshi" w:date="2016-01-05T11:01:00Z">
                <w:pPr>
                  <w:pStyle w:val="ListParagraph"/>
                  <w:widowControl w:val="0"/>
                  <w:ind w:leftChars="0" w:left="0"/>
                  <w:jc w:val="center"/>
                </w:pPr>
              </w:pPrChange>
            </w:pPr>
            <w:ins w:id="3019" w:author="Yokota, Hidetoshi" w:date="2016-01-04T15:32:00Z">
              <w:r>
                <w:rPr>
                  <w:b/>
                </w:rPr>
                <w:t>Element ID</w:t>
              </w:r>
            </w:ins>
          </w:p>
        </w:tc>
        <w:tc>
          <w:tcPr>
            <w:tcW w:w="3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3020" w:author="Yokota, Hidetoshi" w:date="2016-01-05T11:00:00Z">
              <w:tcPr>
                <w:tcW w:w="2428"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rsidR="00153AE8" w:rsidRPr="004B613B" w:rsidRDefault="00153AE8">
            <w:pPr>
              <w:pStyle w:val="ListParagraph"/>
              <w:ind w:leftChars="-64" w:left="-154"/>
              <w:jc w:val="center"/>
              <w:rPr>
                <w:ins w:id="3021" w:author="Yokota, Hidetoshi" w:date="2016-01-04T15:29:00Z"/>
                <w:b/>
              </w:rPr>
              <w:pPrChange w:id="3022" w:author="Yokota, Hidetoshi" w:date="2016-01-05T11:01:00Z">
                <w:pPr>
                  <w:pStyle w:val="ListParagraph"/>
                  <w:widowControl w:val="0"/>
                  <w:ind w:leftChars="0" w:left="0"/>
                  <w:jc w:val="center"/>
                </w:pPr>
              </w:pPrChange>
            </w:pPr>
            <w:ins w:id="3023" w:author="Yokota, Hidetoshi" w:date="2016-01-04T15:29:00Z">
              <w:r>
                <w:rPr>
                  <w:b/>
                </w:rPr>
                <w:t>Name</w:t>
              </w:r>
            </w:ins>
          </w:p>
        </w:tc>
        <w:tc>
          <w:tcPr>
            <w:tcW w:w="86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3024" w:author="Yokota, Hidetoshi" w:date="2016-01-05T11:00:00Z">
              <w:tcPr>
                <w:tcW w:w="624"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rsidR="00153AE8" w:rsidRPr="004B613B" w:rsidRDefault="00153AE8">
            <w:pPr>
              <w:pStyle w:val="ListParagraph"/>
              <w:ind w:leftChars="-64" w:left="-154"/>
              <w:jc w:val="center"/>
              <w:rPr>
                <w:ins w:id="3025" w:author="Yokota, Hidetoshi" w:date="2016-01-04T15:29:00Z"/>
                <w:b/>
              </w:rPr>
              <w:pPrChange w:id="3026" w:author="Yokota, Hidetoshi" w:date="2016-01-05T11:01:00Z">
                <w:pPr>
                  <w:pStyle w:val="ListParagraph"/>
                  <w:widowControl w:val="0"/>
                  <w:ind w:leftChars="0" w:left="0"/>
                  <w:jc w:val="center"/>
                </w:pPr>
              </w:pPrChange>
            </w:pPr>
            <w:ins w:id="3027" w:author="Yokota, Hidetoshi" w:date="2016-01-04T15:29:00Z">
              <w:r>
                <w:rPr>
                  <w:b/>
                </w:rPr>
                <w:t>Subscribe</w:t>
              </w:r>
            </w:ins>
          </w:p>
        </w:tc>
      </w:tr>
      <w:tr w:rsidR="00153AE8" w:rsidRPr="001D1B8D" w:rsidTr="00571AC3">
        <w:tblPrEx>
          <w:tblPrExChange w:id="3028" w:author="Yokota, Hidetoshi" w:date="2016-01-05T11:00:00Z">
            <w:tblPrEx>
              <w:tblLayout w:type="fixed"/>
            </w:tblPrEx>
          </w:tblPrExChange>
        </w:tblPrEx>
        <w:trPr>
          <w:trHeight w:val="23"/>
          <w:jc w:val="center"/>
          <w:ins w:id="3029" w:author="Yokota, Hidetoshi" w:date="2016-01-04T15:36:00Z"/>
          <w:trPrChange w:id="3030" w:author="Yokota, Hidetoshi" w:date="2016-01-05T11:00:00Z">
            <w:trPr>
              <w:gridAfter w:val="0"/>
              <w:wAfter w:w="1245" w:type="pct"/>
              <w:trHeight w:val="23"/>
            </w:trPr>
          </w:trPrChange>
        </w:trPr>
        <w:tc>
          <w:tcPr>
            <w:tcW w:w="93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Change w:id="3031" w:author="Yokota, Hidetoshi" w:date="2016-01-05T11:00:00Z">
              <w:tcPr>
                <w:tcW w:w="7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tcPrChange>
          </w:tcPr>
          <w:p w:rsidR="00153AE8" w:rsidRDefault="00153AE8">
            <w:pPr>
              <w:pStyle w:val="ListParagraph"/>
              <w:ind w:leftChars="-64" w:left="-154"/>
              <w:jc w:val="center"/>
              <w:rPr>
                <w:ins w:id="3032" w:author="Yokota, Hidetoshi" w:date="2016-01-04T15:36:00Z"/>
                <w:b/>
              </w:rPr>
              <w:pPrChange w:id="3033" w:author="Yokota, Hidetoshi" w:date="2016-01-05T11:01:00Z">
                <w:pPr>
                  <w:pStyle w:val="ListParagraph"/>
                  <w:widowControl w:val="0"/>
                  <w:ind w:leftChars="0" w:left="0"/>
                  <w:jc w:val="center"/>
                </w:pPr>
              </w:pPrChange>
            </w:pPr>
            <w:ins w:id="3034" w:author="Yokota, Hidetoshi" w:date="2016-01-04T15:36:00Z">
              <w:r>
                <w:t>0x2a</w:t>
              </w:r>
            </w:ins>
          </w:p>
        </w:tc>
        <w:tc>
          <w:tcPr>
            <w:tcW w:w="3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Change w:id="3035" w:author="Yokota, Hidetoshi" w:date="2016-01-05T11:00:00Z">
              <w:tcPr>
                <w:tcW w:w="2408"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tcPrChange>
          </w:tcPr>
          <w:p w:rsidR="00153AE8" w:rsidRDefault="00153AE8">
            <w:pPr>
              <w:pStyle w:val="ListParagraph"/>
              <w:ind w:leftChars="-64" w:left="-154"/>
              <w:jc w:val="center"/>
              <w:rPr>
                <w:ins w:id="3036" w:author="Yokota, Hidetoshi" w:date="2016-01-04T15:36:00Z"/>
                <w:b/>
              </w:rPr>
              <w:pPrChange w:id="3037" w:author="Yokota, Hidetoshi" w:date="2016-01-05T11:01:00Z">
                <w:pPr>
                  <w:pStyle w:val="ListParagraph"/>
                  <w:widowControl w:val="0"/>
                  <w:ind w:leftChars="0" w:left="0"/>
                  <w:jc w:val="center"/>
                </w:pPr>
              </w:pPrChange>
            </w:pPr>
            <w:ins w:id="3038" w:author="Yokota, Hidetoshi" w:date="2016-01-04T15:36:00Z">
              <w:r>
                <w:t>SRM IE</w:t>
              </w:r>
            </w:ins>
          </w:p>
        </w:tc>
        <w:tc>
          <w:tcPr>
            <w:tcW w:w="86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Change w:id="3039" w:author="Yokota, Hidetoshi" w:date="2016-01-05T11:00:00Z">
              <w:tcPr>
                <w:tcW w:w="646"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tcPrChange>
          </w:tcPr>
          <w:p w:rsidR="00153AE8" w:rsidRPr="00153AE8" w:rsidRDefault="00153AE8">
            <w:pPr>
              <w:pStyle w:val="ListParagraph"/>
              <w:ind w:leftChars="-64" w:left="-154"/>
              <w:jc w:val="center"/>
              <w:rPr>
                <w:ins w:id="3040" w:author="Yokota, Hidetoshi" w:date="2016-01-04T15:36:00Z"/>
                <w:rPrChange w:id="3041" w:author="Yokota, Hidetoshi" w:date="2016-01-04T15:37:00Z">
                  <w:rPr>
                    <w:ins w:id="3042" w:author="Yokota, Hidetoshi" w:date="2016-01-04T15:36:00Z"/>
                    <w:b/>
                  </w:rPr>
                </w:rPrChange>
              </w:rPr>
              <w:pPrChange w:id="3043" w:author="Yokota, Hidetoshi" w:date="2016-01-05T11:01:00Z">
                <w:pPr>
                  <w:pStyle w:val="ListParagraph"/>
                  <w:widowControl w:val="0"/>
                  <w:ind w:leftChars="0" w:left="0"/>
                  <w:jc w:val="center"/>
                </w:pPr>
              </w:pPrChange>
            </w:pPr>
            <w:ins w:id="3044" w:author="Yokota, Hidetoshi" w:date="2016-01-04T15:37:00Z">
              <w:r w:rsidRPr="00153AE8">
                <w:rPr>
                  <w:rPrChange w:id="3045" w:author="Yokota, Hidetoshi" w:date="2016-01-04T15:37:00Z">
                    <w:rPr>
                      <w:b/>
                    </w:rPr>
                  </w:rPrChange>
                </w:rPr>
                <w:t>7.4.2.18</w:t>
              </w:r>
            </w:ins>
          </w:p>
        </w:tc>
      </w:tr>
    </w:tbl>
    <w:p w:rsidR="00BD743B" w:rsidRDefault="00BD743B">
      <w:pPr>
        <w:pStyle w:val="ListParagraph"/>
        <w:ind w:left="960"/>
        <w:rPr>
          <w:ins w:id="3046" w:author="Yokota, Hidetoshi" w:date="2016-01-04T17:32:00Z"/>
          <w:b/>
          <w:sz w:val="28"/>
        </w:rPr>
        <w:pPrChange w:id="3047" w:author="Yokota, Hidetoshi" w:date="2016-01-05T10:59:00Z">
          <w:pPr>
            <w:pStyle w:val="ListParagraph"/>
            <w:widowControl w:val="0"/>
            <w:numPr>
              <w:numId w:val="6"/>
            </w:numPr>
            <w:spacing w:before="120"/>
            <w:ind w:leftChars="0" w:left="425" w:hanging="425"/>
            <w:outlineLvl w:val="0"/>
          </w:pPr>
        </w:pPrChange>
      </w:pPr>
    </w:p>
    <w:p w:rsidR="001126F2" w:rsidRDefault="001126F2">
      <w:pPr>
        <w:pStyle w:val="ListParagraph"/>
        <w:ind w:left="960"/>
        <w:rPr>
          <w:ins w:id="3048" w:author="Yokota, Hidetoshi" w:date="2016-01-04T15:55:00Z"/>
          <w:b/>
          <w:sz w:val="28"/>
        </w:rPr>
        <w:pPrChange w:id="3049" w:author="Yokota, Hidetoshi" w:date="2016-01-05T10:59:00Z">
          <w:pPr>
            <w:pStyle w:val="ListParagraph"/>
            <w:widowControl w:val="0"/>
            <w:numPr>
              <w:numId w:val="6"/>
            </w:numPr>
            <w:spacing w:before="120"/>
            <w:ind w:leftChars="0" w:left="425" w:hanging="425"/>
            <w:outlineLvl w:val="0"/>
          </w:pPr>
        </w:pPrChange>
      </w:pPr>
    </w:p>
    <w:tbl>
      <w:tblPr>
        <w:tblW w:w="5944" w:type="dxa"/>
        <w:jc w:val="center"/>
        <w:tblCellMar>
          <w:left w:w="0" w:type="dxa"/>
          <w:right w:w="0" w:type="dxa"/>
        </w:tblCellMar>
        <w:tblLook w:val="0420" w:firstRow="1" w:lastRow="0" w:firstColumn="0" w:lastColumn="0" w:noHBand="0" w:noVBand="1"/>
        <w:tblPrChange w:id="3050" w:author="Yokota, Hidetoshi" w:date="2016-01-05T11:09:00Z">
          <w:tblPr>
            <w:tblW w:w="5400" w:type="dxa"/>
            <w:tblCellMar>
              <w:left w:w="0" w:type="dxa"/>
              <w:right w:w="0" w:type="dxa"/>
            </w:tblCellMar>
            <w:tblLook w:val="0420" w:firstRow="1" w:lastRow="0" w:firstColumn="0" w:lastColumn="0" w:noHBand="0" w:noVBand="1"/>
          </w:tblPr>
        </w:tblPrChange>
      </w:tblPr>
      <w:tblGrid>
        <w:gridCol w:w="2258"/>
        <w:gridCol w:w="1418"/>
        <w:gridCol w:w="2268"/>
        <w:tblGridChange w:id="3051">
          <w:tblGrid>
            <w:gridCol w:w="2020"/>
            <w:gridCol w:w="1200"/>
            <w:gridCol w:w="2180"/>
          </w:tblGrid>
        </w:tblGridChange>
      </w:tblGrid>
      <w:tr w:rsidR="00EB0CAA" w:rsidRPr="00EB0CAA" w:rsidTr="009161DF">
        <w:trPr>
          <w:trHeight w:val="282"/>
          <w:jc w:val="center"/>
          <w:ins w:id="3052" w:author="Yokota, Hidetoshi" w:date="2016-01-04T15:45:00Z"/>
          <w:trPrChange w:id="3053" w:author="Yokota, Hidetoshi" w:date="2016-01-05T11:09:00Z">
            <w:trPr>
              <w:trHeight w:val="438"/>
            </w:trPr>
          </w:trPrChange>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054" w:author="Yokota, Hidetoshi" w:date="2016-01-05T11:09:00Z">
              <w:tcPr>
                <w:tcW w:w="2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EB0CAA" w:rsidRPr="001126F2" w:rsidRDefault="00EB0CAA">
            <w:pPr>
              <w:pStyle w:val="ListParagraph"/>
              <w:ind w:leftChars="-49" w:left="-118"/>
              <w:jc w:val="center"/>
              <w:rPr>
                <w:ins w:id="3055" w:author="Yokota, Hidetoshi" w:date="2016-01-04T15:45:00Z"/>
                <w:b/>
                <w:rPrChange w:id="3056" w:author="Yokota, Hidetoshi" w:date="2016-01-04T17:32:00Z">
                  <w:rPr>
                    <w:ins w:id="3057" w:author="Yokota, Hidetoshi" w:date="2016-01-04T15:45:00Z"/>
                    <w:b/>
                    <w:sz w:val="28"/>
                  </w:rPr>
                </w:rPrChange>
              </w:rPr>
              <w:pPrChange w:id="3058" w:author="Yokota, Hidetoshi" w:date="2016-01-05T11:01:00Z">
                <w:pPr>
                  <w:widowControl w:val="0"/>
                  <w:spacing w:before="120"/>
                  <w:outlineLvl w:val="0"/>
                </w:pPr>
              </w:pPrChange>
            </w:pPr>
            <w:ins w:id="3059" w:author="Yokota, Hidetoshi" w:date="2016-01-04T15:45:00Z">
              <w:r w:rsidRPr="001126F2">
                <w:rPr>
                  <w:b/>
                  <w:rPrChange w:id="3060" w:author="Yokota, Hidetoshi" w:date="2016-01-04T17:32:00Z">
                    <w:rPr>
                      <w:b/>
                      <w:sz w:val="28"/>
                    </w:rPr>
                  </w:rPrChange>
                </w:rPr>
                <w:t>Bits:0-5</w:t>
              </w:r>
            </w:ins>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061" w:author="Yokota, Hidetoshi" w:date="2016-01-05T11:09:00Z">
              <w:tcPr>
                <w:tcW w:w="12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EB0CAA" w:rsidRPr="001126F2" w:rsidRDefault="00EB0CAA">
            <w:pPr>
              <w:pStyle w:val="ListParagraph"/>
              <w:ind w:leftChars="-49" w:left="-118"/>
              <w:jc w:val="center"/>
              <w:rPr>
                <w:ins w:id="3062" w:author="Yokota, Hidetoshi" w:date="2016-01-04T15:45:00Z"/>
                <w:b/>
                <w:rPrChange w:id="3063" w:author="Yokota, Hidetoshi" w:date="2016-01-04T17:32:00Z">
                  <w:rPr>
                    <w:ins w:id="3064" w:author="Yokota, Hidetoshi" w:date="2016-01-04T15:45:00Z"/>
                    <w:b/>
                    <w:sz w:val="28"/>
                  </w:rPr>
                </w:rPrChange>
              </w:rPr>
              <w:pPrChange w:id="3065" w:author="Yokota, Hidetoshi" w:date="2016-01-05T11:01:00Z">
                <w:pPr>
                  <w:widowControl w:val="0"/>
                  <w:spacing w:before="120"/>
                  <w:outlineLvl w:val="0"/>
                </w:pPr>
              </w:pPrChange>
            </w:pPr>
            <w:ins w:id="3066" w:author="Yokota, Hidetoshi" w:date="2016-01-04T15:45:00Z">
              <w:r w:rsidRPr="001126F2">
                <w:rPr>
                  <w:b/>
                  <w:rPrChange w:id="3067" w:author="Yokota, Hidetoshi" w:date="2016-01-04T17:32:00Z">
                    <w:rPr>
                      <w:b/>
                      <w:sz w:val="28"/>
                    </w:rPr>
                  </w:rPrChange>
                </w:rPr>
                <w:t>6-7</w:t>
              </w:r>
            </w:ins>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068" w:author="Yokota, Hidetoshi" w:date="2016-01-05T11:09:00Z">
              <w:tcPr>
                <w:tcW w:w="21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EB0CAA" w:rsidRPr="001126F2" w:rsidRDefault="00EB0CAA">
            <w:pPr>
              <w:pStyle w:val="ListParagraph"/>
              <w:ind w:leftChars="-49" w:left="-118"/>
              <w:jc w:val="center"/>
              <w:rPr>
                <w:ins w:id="3069" w:author="Yokota, Hidetoshi" w:date="2016-01-04T15:45:00Z"/>
                <w:b/>
                <w:rPrChange w:id="3070" w:author="Yokota, Hidetoshi" w:date="2016-01-04T17:32:00Z">
                  <w:rPr>
                    <w:ins w:id="3071" w:author="Yokota, Hidetoshi" w:date="2016-01-04T15:45:00Z"/>
                    <w:b/>
                    <w:sz w:val="28"/>
                  </w:rPr>
                </w:rPrChange>
              </w:rPr>
              <w:pPrChange w:id="3072" w:author="Yokota, Hidetoshi" w:date="2016-01-05T11:01:00Z">
                <w:pPr>
                  <w:widowControl w:val="0"/>
                  <w:spacing w:before="120"/>
                  <w:outlineLvl w:val="0"/>
                </w:pPr>
              </w:pPrChange>
            </w:pPr>
            <w:ins w:id="3073" w:author="Yokota, Hidetoshi" w:date="2016-01-04T15:45:00Z">
              <w:r w:rsidRPr="001126F2">
                <w:rPr>
                  <w:b/>
                  <w:rPrChange w:id="3074" w:author="Yokota, Hidetoshi" w:date="2016-01-04T17:32:00Z">
                    <w:rPr>
                      <w:b/>
                      <w:sz w:val="28"/>
                    </w:rPr>
                  </w:rPrChange>
                </w:rPr>
                <w:t>Octet: 0-126</w:t>
              </w:r>
            </w:ins>
          </w:p>
        </w:tc>
      </w:tr>
      <w:tr w:rsidR="00EB0CAA" w:rsidRPr="00EB0CAA" w:rsidTr="009161DF">
        <w:trPr>
          <w:trHeight w:val="301"/>
          <w:jc w:val="center"/>
          <w:ins w:id="3075" w:author="Yokota, Hidetoshi" w:date="2016-01-04T15:45:00Z"/>
          <w:trPrChange w:id="3076" w:author="Yokota, Hidetoshi" w:date="2016-01-05T11:09:00Z">
            <w:trPr>
              <w:trHeight w:val="756"/>
            </w:trPr>
          </w:trPrChange>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077" w:author="Yokota, Hidetoshi" w:date="2016-01-05T11:09:00Z">
              <w:tcPr>
                <w:tcW w:w="2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EB0CAA" w:rsidRPr="001126F2" w:rsidRDefault="00EB0CAA">
            <w:pPr>
              <w:pStyle w:val="ListParagraph"/>
              <w:ind w:leftChars="-49" w:left="-118"/>
              <w:jc w:val="center"/>
              <w:rPr>
                <w:ins w:id="3078" w:author="Yokota, Hidetoshi" w:date="2016-01-04T15:45:00Z"/>
                <w:rPrChange w:id="3079" w:author="Yokota, Hidetoshi" w:date="2016-01-04T17:32:00Z">
                  <w:rPr>
                    <w:ins w:id="3080" w:author="Yokota, Hidetoshi" w:date="2016-01-04T15:45:00Z"/>
                    <w:b/>
                    <w:sz w:val="28"/>
                  </w:rPr>
                </w:rPrChange>
              </w:rPr>
              <w:pPrChange w:id="3081" w:author="Yokota, Hidetoshi" w:date="2016-01-05T11:01:00Z">
                <w:pPr>
                  <w:widowControl w:val="0"/>
                  <w:spacing w:before="120"/>
                  <w:outlineLvl w:val="0"/>
                </w:pPr>
              </w:pPrChange>
            </w:pPr>
            <w:ins w:id="3082" w:author="Yokota, Hidetoshi" w:date="2016-01-04T15:45:00Z">
              <w:r w:rsidRPr="001126F2">
                <w:rPr>
                  <w:rPrChange w:id="3083" w:author="Yokota, Hidetoshi" w:date="2016-01-04T17:32:00Z">
                    <w:rPr>
                      <w:b/>
                      <w:sz w:val="28"/>
                    </w:rPr>
                  </w:rPrChange>
                </w:rPr>
                <w:t>SRM Metric ID</w:t>
              </w:r>
            </w:ins>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084" w:author="Yokota, Hidetoshi" w:date="2016-01-05T11:09:00Z">
              <w:tcPr>
                <w:tcW w:w="12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EB0CAA" w:rsidRPr="001126F2" w:rsidRDefault="00EB0CAA">
            <w:pPr>
              <w:pStyle w:val="ListParagraph"/>
              <w:ind w:leftChars="-49" w:left="-118"/>
              <w:jc w:val="center"/>
              <w:rPr>
                <w:ins w:id="3085" w:author="Yokota, Hidetoshi" w:date="2016-01-04T15:45:00Z"/>
                <w:rPrChange w:id="3086" w:author="Yokota, Hidetoshi" w:date="2016-01-04T17:32:00Z">
                  <w:rPr>
                    <w:ins w:id="3087" w:author="Yokota, Hidetoshi" w:date="2016-01-04T15:45:00Z"/>
                    <w:b/>
                    <w:sz w:val="28"/>
                  </w:rPr>
                </w:rPrChange>
              </w:rPr>
              <w:pPrChange w:id="3088" w:author="Yokota, Hidetoshi" w:date="2016-01-05T11:01:00Z">
                <w:pPr>
                  <w:widowControl w:val="0"/>
                  <w:spacing w:before="120"/>
                  <w:outlineLvl w:val="0"/>
                </w:pPr>
              </w:pPrChange>
            </w:pPr>
            <w:ins w:id="3089" w:author="Yokota, Hidetoshi" w:date="2016-01-04T15:45:00Z">
              <w:r w:rsidRPr="001126F2">
                <w:rPr>
                  <w:rPrChange w:id="3090" w:author="Yokota, Hidetoshi" w:date="2016-01-04T17:32:00Z">
                    <w:rPr>
                      <w:b/>
                      <w:sz w:val="28"/>
                    </w:rPr>
                  </w:rPrChange>
                </w:rPr>
                <w:t>Scope</w:t>
              </w:r>
            </w:ins>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091" w:author="Yokota, Hidetoshi" w:date="2016-01-05T11:09:00Z">
              <w:tcPr>
                <w:tcW w:w="21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EB0CAA" w:rsidRPr="001126F2" w:rsidRDefault="00EB0CAA">
            <w:pPr>
              <w:pStyle w:val="ListParagraph"/>
              <w:ind w:leftChars="-49" w:left="-118"/>
              <w:jc w:val="center"/>
              <w:rPr>
                <w:ins w:id="3092" w:author="Yokota, Hidetoshi" w:date="2016-01-04T15:45:00Z"/>
                <w:rPrChange w:id="3093" w:author="Yokota, Hidetoshi" w:date="2016-01-04T17:32:00Z">
                  <w:rPr>
                    <w:ins w:id="3094" w:author="Yokota, Hidetoshi" w:date="2016-01-04T15:45:00Z"/>
                    <w:b/>
                    <w:sz w:val="28"/>
                  </w:rPr>
                </w:rPrChange>
              </w:rPr>
              <w:pPrChange w:id="3095" w:author="Yokota, Hidetoshi" w:date="2016-01-05T11:01:00Z">
                <w:pPr>
                  <w:widowControl w:val="0"/>
                  <w:spacing w:before="120"/>
                  <w:outlineLvl w:val="0"/>
                </w:pPr>
              </w:pPrChange>
            </w:pPr>
            <w:ins w:id="3096" w:author="Yokota, Hidetoshi" w:date="2016-01-04T15:45:00Z">
              <w:r w:rsidRPr="001126F2">
                <w:rPr>
                  <w:rPrChange w:id="3097" w:author="Yokota, Hidetoshi" w:date="2016-01-04T17:32:00Z">
                    <w:rPr>
                      <w:b/>
                      <w:sz w:val="28"/>
                    </w:rPr>
                  </w:rPrChange>
                </w:rPr>
                <w:t>Value</w:t>
              </w:r>
            </w:ins>
          </w:p>
        </w:tc>
      </w:tr>
    </w:tbl>
    <w:p w:rsidR="00EB0CAA" w:rsidRDefault="00BD743B">
      <w:pPr>
        <w:pStyle w:val="ListParagraph"/>
        <w:ind w:left="960"/>
        <w:jc w:val="center"/>
        <w:rPr>
          <w:ins w:id="3098" w:author="Yokota, Hidetoshi" w:date="2016-01-04T15:49:00Z"/>
          <w:sz w:val="28"/>
        </w:rPr>
        <w:pPrChange w:id="3099" w:author="Yokota, Hidetoshi" w:date="2016-01-05T10:59:00Z">
          <w:pPr>
            <w:pStyle w:val="ListParagraph"/>
            <w:widowControl w:val="0"/>
            <w:numPr>
              <w:numId w:val="6"/>
            </w:numPr>
            <w:spacing w:before="120"/>
            <w:ind w:leftChars="0" w:left="425" w:hanging="425"/>
            <w:outlineLvl w:val="0"/>
          </w:pPr>
        </w:pPrChange>
      </w:pPr>
      <w:bookmarkStart w:id="3100" w:name="_Ref439755927"/>
      <w:ins w:id="3101" w:author="Yokota, Hidetoshi" w:date="2016-01-04T15:55:00Z">
        <w:r>
          <w:t xml:space="preserve">Figure </w:t>
        </w:r>
        <w:r>
          <w:fldChar w:fldCharType="begin"/>
        </w:r>
        <w:r>
          <w:instrText xml:space="preserve"> SEQ Figure \* ARABIC </w:instrText>
        </w:r>
      </w:ins>
      <w:r>
        <w:fldChar w:fldCharType="separate"/>
      </w:r>
      <w:ins w:id="3102" w:author="Yokota, Hidetoshi" w:date="2016-01-06T15:40:00Z">
        <w:r w:rsidR="00BE73F3">
          <w:rPr>
            <w:noProof/>
          </w:rPr>
          <w:t>11</w:t>
        </w:r>
      </w:ins>
      <w:ins w:id="3103" w:author="Yokota, Hidetoshi" w:date="2016-01-04T15:55:00Z">
        <w:r>
          <w:fldChar w:fldCharType="end"/>
        </w:r>
      </w:ins>
      <w:bookmarkEnd w:id="3100"/>
      <w:ins w:id="3104" w:author="Yokota, Hidetoshi" w:date="2016-01-04T15:56:00Z">
        <w:r>
          <w:t xml:space="preserve"> </w:t>
        </w:r>
        <w:r w:rsidRPr="00BD743B">
          <w:t>Format of SRM Metric ID</w:t>
        </w:r>
      </w:ins>
    </w:p>
    <w:p w:rsidR="00E02B30" w:rsidRDefault="00E02B30">
      <w:pPr>
        <w:pStyle w:val="ListParagraph"/>
        <w:ind w:left="960"/>
        <w:rPr>
          <w:ins w:id="3105" w:author="Yokota, Hidetoshi" w:date="2016-01-05T10:50:00Z"/>
        </w:rPr>
        <w:pPrChange w:id="3106" w:author="Yokota, Hidetoshi" w:date="2016-01-05T10:59:00Z">
          <w:pPr>
            <w:pStyle w:val="ListParagraph"/>
            <w:widowControl w:val="0"/>
            <w:numPr>
              <w:numId w:val="6"/>
            </w:numPr>
            <w:spacing w:before="120"/>
            <w:ind w:leftChars="0" w:left="425" w:hanging="425"/>
            <w:outlineLvl w:val="0"/>
          </w:pPr>
        </w:pPrChange>
      </w:pPr>
    </w:p>
    <w:tbl>
      <w:tblPr>
        <w:tblW w:w="4540" w:type="dxa"/>
        <w:jc w:val="center"/>
        <w:tblCellMar>
          <w:left w:w="0" w:type="dxa"/>
          <w:right w:w="0" w:type="dxa"/>
        </w:tblCellMar>
        <w:tblLook w:val="0420" w:firstRow="1" w:lastRow="0" w:firstColumn="0" w:lastColumn="0" w:noHBand="0" w:noVBand="1"/>
        <w:tblPrChange w:id="3107" w:author="Yokota, Hidetoshi" w:date="2016-01-05T11:10:00Z">
          <w:tblPr>
            <w:tblW w:w="4540" w:type="dxa"/>
            <w:jc w:val="center"/>
            <w:tblCellMar>
              <w:left w:w="0" w:type="dxa"/>
              <w:right w:w="0" w:type="dxa"/>
            </w:tblCellMar>
            <w:tblLook w:val="0420" w:firstRow="1" w:lastRow="0" w:firstColumn="0" w:lastColumn="0" w:noHBand="0" w:noVBand="1"/>
          </w:tblPr>
        </w:tblPrChange>
      </w:tblPr>
      <w:tblGrid>
        <w:gridCol w:w="2380"/>
        <w:gridCol w:w="2160"/>
        <w:tblGridChange w:id="3108">
          <w:tblGrid>
            <w:gridCol w:w="2380"/>
            <w:gridCol w:w="2160"/>
          </w:tblGrid>
        </w:tblGridChange>
      </w:tblGrid>
      <w:tr w:rsidR="00D242E1" w:rsidRPr="00E02B30" w:rsidTr="00A61F94">
        <w:trPr>
          <w:trHeight w:val="227"/>
          <w:jc w:val="center"/>
          <w:ins w:id="3109" w:author="Yokota, Hidetoshi" w:date="2016-01-05T10:50:00Z"/>
          <w:trPrChange w:id="3110" w:author="Yokota, Hidetoshi" w:date="2016-01-05T11:10:00Z">
            <w:trPr>
              <w:trHeight w:val="756"/>
              <w:jc w:val="center"/>
            </w:trPr>
          </w:trPrChange>
        </w:trPr>
        <w:tc>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111" w:author="Yokota, Hidetoshi" w:date="2016-01-05T11:10:00Z">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112" w:author="Yokota, Hidetoshi" w:date="2016-01-05T10:50:00Z"/>
                <w:b/>
              </w:rPr>
              <w:pPrChange w:id="3113" w:author="Yokota, Hidetoshi" w:date="2016-01-05T11:00:00Z">
                <w:pPr>
                  <w:widowControl w:val="0"/>
                  <w:spacing w:before="120"/>
                  <w:jc w:val="center"/>
                  <w:outlineLvl w:val="0"/>
                </w:pPr>
              </w:pPrChange>
            </w:pPr>
            <w:ins w:id="3114" w:author="Yokota, Hidetoshi" w:date="2016-01-05T10:50:00Z">
              <w:r w:rsidRPr="003F24D3">
                <w:rPr>
                  <w:b/>
                </w:rPr>
                <w:t>Measured range</w:t>
              </w:r>
            </w:ins>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115" w:author="Yokota, Hidetoshi" w:date="2016-01-05T11:10:00Z">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116" w:author="Yokota, Hidetoshi" w:date="2016-01-05T10:50:00Z"/>
                <w:b/>
              </w:rPr>
              <w:pPrChange w:id="3117" w:author="Yokota, Hidetoshi" w:date="2016-01-05T11:00:00Z">
                <w:pPr>
                  <w:widowControl w:val="0"/>
                  <w:spacing w:before="120"/>
                  <w:jc w:val="center"/>
                  <w:outlineLvl w:val="0"/>
                </w:pPr>
              </w:pPrChange>
            </w:pPr>
            <w:ins w:id="3118" w:author="Yokota, Hidetoshi" w:date="2016-01-05T10:50:00Z">
              <w:r w:rsidRPr="003F24D3">
                <w:rPr>
                  <w:b/>
                </w:rPr>
                <w:t>Scope ID</w:t>
              </w:r>
            </w:ins>
          </w:p>
          <w:p w:rsidR="00D242E1" w:rsidRPr="003F24D3" w:rsidRDefault="00D242E1">
            <w:pPr>
              <w:pStyle w:val="ListParagraph"/>
              <w:ind w:leftChars="-49" w:left="-118"/>
              <w:jc w:val="center"/>
              <w:rPr>
                <w:ins w:id="3119" w:author="Yokota, Hidetoshi" w:date="2016-01-05T10:50:00Z"/>
                <w:b/>
              </w:rPr>
              <w:pPrChange w:id="3120" w:author="Yokota, Hidetoshi" w:date="2016-01-05T11:00:00Z">
                <w:pPr>
                  <w:widowControl w:val="0"/>
                  <w:spacing w:before="120"/>
                  <w:jc w:val="center"/>
                  <w:outlineLvl w:val="0"/>
                </w:pPr>
              </w:pPrChange>
            </w:pPr>
            <w:ins w:id="3121" w:author="Yokota, Hidetoshi" w:date="2016-01-05T10:50:00Z">
              <w:r w:rsidRPr="003F24D3">
                <w:rPr>
                  <w:b/>
                </w:rPr>
                <w:t>b</w:t>
              </w:r>
              <w:r w:rsidRPr="003F24D3">
                <w:rPr>
                  <w:b/>
                  <w:vertAlign w:val="subscript"/>
                </w:rPr>
                <w:t>1</w:t>
              </w:r>
              <w:r w:rsidRPr="003F24D3">
                <w:rPr>
                  <w:b/>
                </w:rPr>
                <w:t xml:space="preserve"> b</w:t>
              </w:r>
              <w:r w:rsidRPr="003F24D3">
                <w:rPr>
                  <w:b/>
                  <w:vertAlign w:val="subscript"/>
                </w:rPr>
                <w:t>0</w:t>
              </w:r>
            </w:ins>
          </w:p>
        </w:tc>
      </w:tr>
      <w:tr w:rsidR="00D242E1" w:rsidRPr="00E02B30" w:rsidTr="00A61F94">
        <w:trPr>
          <w:trHeight w:val="283"/>
          <w:jc w:val="center"/>
          <w:ins w:id="3122" w:author="Yokota, Hidetoshi" w:date="2016-01-05T10:50:00Z"/>
          <w:trPrChange w:id="3123" w:author="Yokota, Hidetoshi" w:date="2016-01-05T11:10:00Z">
            <w:trPr>
              <w:trHeight w:val="432"/>
              <w:jc w:val="center"/>
            </w:trPr>
          </w:trPrChange>
        </w:trPr>
        <w:tc>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124" w:author="Yokota, Hidetoshi" w:date="2016-01-05T11:10:00Z">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125" w:author="Yokota, Hidetoshi" w:date="2016-01-05T10:50:00Z"/>
              </w:rPr>
              <w:pPrChange w:id="3126" w:author="Yokota, Hidetoshi" w:date="2016-01-05T11:00:00Z">
                <w:pPr>
                  <w:widowControl w:val="0"/>
                  <w:spacing w:before="120"/>
                  <w:jc w:val="center"/>
                  <w:outlineLvl w:val="0"/>
                </w:pPr>
              </w:pPrChange>
            </w:pPr>
            <w:ins w:id="3127" w:author="Yokota, Hidetoshi" w:date="2016-01-05T10:50:00Z">
              <w:r w:rsidRPr="003F24D3">
                <w:t>Link</w:t>
              </w:r>
            </w:ins>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128" w:author="Yokota, Hidetoshi" w:date="2016-01-05T11:10:00Z">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129" w:author="Yokota, Hidetoshi" w:date="2016-01-05T10:50:00Z"/>
              </w:rPr>
              <w:pPrChange w:id="3130" w:author="Yokota, Hidetoshi" w:date="2016-01-05T11:00:00Z">
                <w:pPr>
                  <w:widowControl w:val="0"/>
                  <w:spacing w:before="120"/>
                  <w:jc w:val="center"/>
                  <w:outlineLvl w:val="0"/>
                </w:pPr>
              </w:pPrChange>
            </w:pPr>
            <w:ins w:id="3131" w:author="Yokota, Hidetoshi" w:date="2016-01-05T10:50:00Z">
              <w:r w:rsidRPr="003F24D3">
                <w:t>00</w:t>
              </w:r>
            </w:ins>
          </w:p>
        </w:tc>
      </w:tr>
      <w:tr w:rsidR="00D242E1" w:rsidRPr="00E02B30" w:rsidTr="00A61F94">
        <w:trPr>
          <w:trHeight w:val="283"/>
          <w:jc w:val="center"/>
          <w:ins w:id="3132" w:author="Yokota, Hidetoshi" w:date="2016-01-05T10:50:00Z"/>
          <w:trPrChange w:id="3133" w:author="Yokota, Hidetoshi" w:date="2016-01-05T11:10:00Z">
            <w:trPr>
              <w:trHeight w:val="432"/>
              <w:jc w:val="center"/>
            </w:trPr>
          </w:trPrChange>
        </w:trPr>
        <w:tc>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134" w:author="Yokota, Hidetoshi" w:date="2016-01-05T11:10:00Z">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135" w:author="Yokota, Hidetoshi" w:date="2016-01-05T10:50:00Z"/>
              </w:rPr>
              <w:pPrChange w:id="3136" w:author="Yokota, Hidetoshi" w:date="2016-01-05T11:00:00Z">
                <w:pPr>
                  <w:widowControl w:val="0"/>
                  <w:spacing w:before="120"/>
                  <w:jc w:val="center"/>
                  <w:outlineLvl w:val="0"/>
                </w:pPr>
              </w:pPrChange>
            </w:pPr>
            <w:ins w:id="3137" w:author="Yokota, Hidetoshi" w:date="2016-01-05T10:50:00Z">
              <w:r w:rsidRPr="003F24D3">
                <w:t>Path</w:t>
              </w:r>
            </w:ins>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138" w:author="Yokota, Hidetoshi" w:date="2016-01-05T11:10:00Z">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139" w:author="Yokota, Hidetoshi" w:date="2016-01-05T10:50:00Z"/>
              </w:rPr>
              <w:pPrChange w:id="3140" w:author="Yokota, Hidetoshi" w:date="2016-01-05T11:00:00Z">
                <w:pPr>
                  <w:widowControl w:val="0"/>
                  <w:spacing w:before="120"/>
                  <w:jc w:val="center"/>
                  <w:outlineLvl w:val="0"/>
                </w:pPr>
              </w:pPrChange>
            </w:pPr>
            <w:ins w:id="3141" w:author="Yokota, Hidetoshi" w:date="2016-01-05T10:50:00Z">
              <w:r w:rsidRPr="003F24D3">
                <w:t>01</w:t>
              </w:r>
            </w:ins>
          </w:p>
        </w:tc>
      </w:tr>
      <w:tr w:rsidR="00D242E1" w:rsidRPr="00E02B30" w:rsidTr="00A61F94">
        <w:trPr>
          <w:trHeight w:val="283"/>
          <w:jc w:val="center"/>
          <w:ins w:id="3142" w:author="Yokota, Hidetoshi" w:date="2016-01-05T10:50:00Z"/>
          <w:trPrChange w:id="3143" w:author="Yokota, Hidetoshi" w:date="2016-01-05T11:10:00Z">
            <w:trPr>
              <w:trHeight w:val="432"/>
              <w:jc w:val="center"/>
            </w:trPr>
          </w:trPrChange>
        </w:trPr>
        <w:tc>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144" w:author="Yokota, Hidetoshi" w:date="2016-01-05T11:10:00Z">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145" w:author="Yokota, Hidetoshi" w:date="2016-01-05T10:50:00Z"/>
              </w:rPr>
              <w:pPrChange w:id="3146" w:author="Yokota, Hidetoshi" w:date="2016-01-05T11:00:00Z">
                <w:pPr>
                  <w:widowControl w:val="0"/>
                  <w:spacing w:before="120"/>
                  <w:jc w:val="center"/>
                  <w:outlineLvl w:val="0"/>
                </w:pPr>
              </w:pPrChange>
            </w:pPr>
            <w:ins w:id="3147" w:author="Yokota, Hidetoshi" w:date="2016-01-05T10:50:00Z">
              <w:r w:rsidRPr="003F24D3">
                <w:t>Network</w:t>
              </w:r>
            </w:ins>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148" w:author="Yokota, Hidetoshi" w:date="2016-01-05T11:10:00Z">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149" w:author="Yokota, Hidetoshi" w:date="2016-01-05T10:50:00Z"/>
              </w:rPr>
              <w:pPrChange w:id="3150" w:author="Yokota, Hidetoshi" w:date="2016-01-05T11:00:00Z">
                <w:pPr>
                  <w:widowControl w:val="0"/>
                  <w:spacing w:before="120"/>
                  <w:jc w:val="center"/>
                  <w:outlineLvl w:val="0"/>
                </w:pPr>
              </w:pPrChange>
            </w:pPr>
            <w:ins w:id="3151" w:author="Yokota, Hidetoshi" w:date="2016-01-05T10:50:00Z">
              <w:r w:rsidRPr="003F24D3">
                <w:t>10</w:t>
              </w:r>
            </w:ins>
          </w:p>
        </w:tc>
      </w:tr>
      <w:tr w:rsidR="00D242E1" w:rsidRPr="00E02B30" w:rsidTr="00A61F94">
        <w:trPr>
          <w:trHeight w:val="283"/>
          <w:jc w:val="center"/>
          <w:ins w:id="3152" w:author="Yokota, Hidetoshi" w:date="2016-01-05T10:50:00Z"/>
          <w:trPrChange w:id="3153" w:author="Yokota, Hidetoshi" w:date="2016-01-05T11:10:00Z">
            <w:trPr>
              <w:trHeight w:val="432"/>
              <w:jc w:val="center"/>
            </w:trPr>
          </w:trPrChange>
        </w:trPr>
        <w:tc>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154" w:author="Yokota, Hidetoshi" w:date="2016-01-05T11:10:00Z">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155" w:author="Yokota, Hidetoshi" w:date="2016-01-05T10:50:00Z"/>
              </w:rPr>
              <w:pPrChange w:id="3156" w:author="Yokota, Hidetoshi" w:date="2016-01-05T11:00:00Z">
                <w:pPr>
                  <w:widowControl w:val="0"/>
                  <w:spacing w:before="120"/>
                  <w:jc w:val="center"/>
                  <w:outlineLvl w:val="0"/>
                </w:pPr>
              </w:pPrChange>
            </w:pPr>
            <w:ins w:id="3157" w:author="Yokota, Hidetoshi" w:date="2016-01-05T10:50:00Z">
              <w:r w:rsidRPr="003F24D3">
                <w:t>Reserved</w:t>
              </w:r>
            </w:ins>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158" w:author="Yokota, Hidetoshi" w:date="2016-01-05T11:10:00Z">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159" w:author="Yokota, Hidetoshi" w:date="2016-01-05T10:50:00Z"/>
              </w:rPr>
              <w:pPrChange w:id="3160" w:author="Yokota, Hidetoshi" w:date="2016-01-05T11:00:00Z">
                <w:pPr>
                  <w:widowControl w:val="0"/>
                  <w:spacing w:before="120"/>
                  <w:jc w:val="center"/>
                  <w:outlineLvl w:val="0"/>
                </w:pPr>
              </w:pPrChange>
            </w:pPr>
            <w:ins w:id="3161" w:author="Yokota, Hidetoshi" w:date="2016-01-05T10:50:00Z">
              <w:r w:rsidRPr="003F24D3">
                <w:t>11</w:t>
              </w:r>
            </w:ins>
          </w:p>
        </w:tc>
      </w:tr>
    </w:tbl>
    <w:p w:rsidR="00E02B30" w:rsidRPr="0066507B" w:rsidRDefault="00BD743B">
      <w:pPr>
        <w:pStyle w:val="ListParagraph"/>
        <w:ind w:left="960"/>
        <w:jc w:val="center"/>
        <w:rPr>
          <w:ins w:id="3162" w:author="kitazawa" w:date="2015-11-12T22:17:00Z"/>
          <w:b/>
          <w:bCs/>
          <w:sz w:val="28"/>
          <w:szCs w:val="21"/>
          <w:rPrChange w:id="3163" w:author="Yokota, Hidetoshi" w:date="2016-01-04T15:44:00Z">
            <w:rPr>
              <w:ins w:id="3164" w:author="kitazawa" w:date="2015-11-12T22:17:00Z"/>
            </w:rPr>
          </w:rPrChange>
        </w:rPr>
        <w:pPrChange w:id="3165" w:author="Yokota, Hidetoshi" w:date="2016-01-05T10:59:00Z">
          <w:pPr>
            <w:pStyle w:val="ListParagraph"/>
            <w:widowControl w:val="0"/>
            <w:numPr>
              <w:numId w:val="6"/>
            </w:numPr>
            <w:spacing w:before="120"/>
            <w:ind w:leftChars="0" w:left="425" w:hanging="425"/>
            <w:outlineLvl w:val="0"/>
          </w:pPr>
        </w:pPrChange>
      </w:pPr>
      <w:bookmarkStart w:id="3166" w:name="_Ref439755937"/>
      <w:ins w:id="3167" w:author="Yokota, Hidetoshi" w:date="2016-01-04T15:56:00Z">
        <w:r>
          <w:t xml:space="preserve">Figure </w:t>
        </w:r>
        <w:r>
          <w:fldChar w:fldCharType="begin"/>
        </w:r>
        <w:r>
          <w:instrText xml:space="preserve"> SEQ Figure \* ARABIC </w:instrText>
        </w:r>
      </w:ins>
      <w:r>
        <w:fldChar w:fldCharType="separate"/>
      </w:r>
      <w:ins w:id="3168" w:author="Yokota, Hidetoshi" w:date="2016-01-06T15:40:00Z">
        <w:r w:rsidR="00BE73F3">
          <w:rPr>
            <w:noProof/>
          </w:rPr>
          <w:t>12</w:t>
        </w:r>
      </w:ins>
      <w:ins w:id="3169" w:author="Yokota, Hidetoshi" w:date="2016-01-04T15:56:00Z">
        <w:r>
          <w:fldChar w:fldCharType="end"/>
        </w:r>
        <w:bookmarkEnd w:id="3166"/>
        <w:r>
          <w:t xml:space="preserve"> Format of Scope</w:t>
        </w:r>
      </w:ins>
      <w:ins w:id="3170" w:author="Yokota, Hidetoshi" w:date="2016-01-04T15:57:00Z">
        <w:r w:rsidR="008943DD">
          <w:t xml:space="preserve"> in SRM IE</w:t>
        </w:r>
      </w:ins>
    </w:p>
    <w:p w:rsidR="00C76D37" w:rsidRDefault="001126F2">
      <w:pPr>
        <w:pStyle w:val="ListParagraph"/>
        <w:widowControl w:val="0"/>
        <w:numPr>
          <w:ilvl w:val="1"/>
          <w:numId w:val="6"/>
        </w:numPr>
        <w:spacing w:before="120"/>
        <w:ind w:leftChars="0"/>
        <w:outlineLvl w:val="0"/>
        <w:rPr>
          <w:ins w:id="3171" w:author="Yokota, Hidetoshi" w:date="2016-01-05T10:22:00Z"/>
          <w:b/>
          <w:sz w:val="28"/>
        </w:rPr>
        <w:pPrChange w:id="3172" w:author="kitazawa" w:date="2015-11-12T22:17:00Z">
          <w:pPr>
            <w:pStyle w:val="ListParagraph"/>
            <w:widowControl w:val="0"/>
            <w:numPr>
              <w:numId w:val="6"/>
            </w:numPr>
            <w:spacing w:before="120"/>
            <w:ind w:leftChars="0" w:left="425" w:hanging="425"/>
            <w:outlineLvl w:val="0"/>
          </w:pPr>
        </w:pPrChange>
      </w:pPr>
      <w:bookmarkStart w:id="3173" w:name="_Toc439858230"/>
      <w:ins w:id="3174" w:author="Yokota, Hidetoshi" w:date="2016-01-04T17:31:00Z">
        <w:r>
          <w:rPr>
            <w:rFonts w:hint="eastAsia"/>
            <w:b/>
            <w:sz w:val="28"/>
          </w:rPr>
          <w:t xml:space="preserve">Use case for </w:t>
        </w:r>
        <w:r w:rsidRPr="001126F2">
          <w:rPr>
            <w:b/>
            <w:sz w:val="28"/>
          </w:rPr>
          <w:t>SRM Information Element in Head</w:t>
        </w:r>
        <w:r>
          <w:rPr>
            <w:b/>
            <w:sz w:val="28"/>
          </w:rPr>
          <w:t>er IEs</w:t>
        </w:r>
      </w:ins>
      <w:bookmarkEnd w:id="3173"/>
    </w:p>
    <w:p w:rsidR="00AB3CCB" w:rsidRDefault="00A56F9E">
      <w:pPr>
        <w:pStyle w:val="ListParagraph"/>
        <w:widowControl w:val="0"/>
        <w:autoSpaceDE w:val="0"/>
        <w:autoSpaceDN w:val="0"/>
        <w:adjustRightInd w:val="0"/>
        <w:ind w:leftChars="0" w:left="992"/>
        <w:rPr>
          <w:ins w:id="3175" w:author="Yokota, Hidetoshi" w:date="2016-01-05T10:43:00Z"/>
        </w:rPr>
        <w:pPrChange w:id="3176" w:author="Yokota, Hidetoshi" w:date="2016-01-05T10:30:00Z">
          <w:pPr>
            <w:pStyle w:val="ListParagraph"/>
            <w:widowControl w:val="0"/>
            <w:numPr>
              <w:numId w:val="6"/>
            </w:numPr>
            <w:spacing w:before="120"/>
            <w:ind w:leftChars="0" w:left="425" w:hanging="425"/>
            <w:outlineLvl w:val="0"/>
          </w:pPr>
        </w:pPrChange>
      </w:pPr>
      <w:ins w:id="3177" w:author="Yokota, Hidetoshi" w:date="2016-01-05T10:30:00Z">
        <w:r>
          <w:t xml:space="preserve">Use case for </w:t>
        </w:r>
        <w:r w:rsidRPr="00A56F9E">
          <w:rPr>
            <w:rPrChange w:id="3178" w:author="Yokota, Hidetoshi" w:date="2016-01-05T10:30:00Z">
              <w:rPr>
                <w:b/>
                <w:sz w:val="28"/>
              </w:rPr>
            </w:rPrChange>
          </w:rPr>
          <w:t>SRM</w:t>
        </w:r>
        <w:r>
          <w:t xml:space="preserve"> IE is depicted in </w:t>
        </w:r>
      </w:ins>
      <w:ins w:id="3179" w:author="Yokota, Hidetoshi" w:date="2016-01-05T10:31:00Z">
        <w:r>
          <w:fldChar w:fldCharType="begin"/>
        </w:r>
        <w:r>
          <w:instrText xml:space="preserve"> REF _Ref439753206 </w:instrText>
        </w:r>
      </w:ins>
      <w:r>
        <w:fldChar w:fldCharType="separate"/>
      </w:r>
      <w:ins w:id="3180" w:author="Yokota, Hidetoshi" w:date="2016-01-06T15:40:00Z">
        <w:r w:rsidR="00BE73F3">
          <w:t xml:space="preserve">Figure </w:t>
        </w:r>
        <w:r w:rsidR="00BE73F3">
          <w:rPr>
            <w:noProof/>
          </w:rPr>
          <w:t>13</w:t>
        </w:r>
      </w:ins>
      <w:ins w:id="3181" w:author="Yokota, Hidetoshi" w:date="2016-01-05T10:31:00Z">
        <w:r>
          <w:fldChar w:fldCharType="end"/>
        </w:r>
        <w:r>
          <w:t>.</w:t>
        </w:r>
      </w:ins>
    </w:p>
    <w:p w:rsidR="002A0799" w:rsidRPr="00A56F9E" w:rsidRDefault="002A0799">
      <w:pPr>
        <w:pStyle w:val="ListParagraph"/>
        <w:ind w:left="960"/>
        <w:rPr>
          <w:ins w:id="3182" w:author="Yokota, Hidetoshi" w:date="2016-01-04T17:31:00Z"/>
        </w:rPr>
        <w:pPrChange w:id="3183" w:author="Yokota, Hidetoshi" w:date="2016-01-05T10:48:00Z">
          <w:pPr>
            <w:pStyle w:val="ListParagraph"/>
            <w:widowControl w:val="0"/>
            <w:numPr>
              <w:numId w:val="6"/>
            </w:numPr>
            <w:spacing w:before="120"/>
            <w:ind w:leftChars="0" w:left="425" w:hanging="425"/>
            <w:outlineLvl w:val="0"/>
          </w:pPr>
        </w:pPrChange>
      </w:pPr>
    </w:p>
    <w:p w:rsidR="001126F2" w:rsidRPr="001126F2" w:rsidRDefault="001126F2">
      <w:pPr>
        <w:pStyle w:val="ListParagraph"/>
        <w:ind w:left="960"/>
        <w:rPr>
          <w:ins w:id="3184" w:author="kitazawa" w:date="2015-11-12T22:16:00Z"/>
          <w:b/>
          <w:sz w:val="28"/>
          <w:rPrChange w:id="3185" w:author="Yokota, Hidetoshi" w:date="2016-01-04T17:31:00Z">
            <w:rPr>
              <w:ins w:id="3186" w:author="kitazawa" w:date="2015-11-12T22:16:00Z"/>
            </w:rPr>
          </w:rPrChange>
        </w:rPr>
        <w:pPrChange w:id="3187" w:author="Yokota, Hidetoshi" w:date="2016-01-05T10:48:00Z">
          <w:pPr>
            <w:pStyle w:val="ListParagraph"/>
            <w:widowControl w:val="0"/>
            <w:numPr>
              <w:numId w:val="6"/>
            </w:numPr>
            <w:spacing w:before="120"/>
            <w:ind w:leftChars="0" w:left="425" w:hanging="425"/>
            <w:outlineLvl w:val="0"/>
          </w:pPr>
        </w:pPrChange>
      </w:pPr>
      <w:ins w:id="3188" w:author="Yokota, Hidetoshi" w:date="2016-01-04T17:31:00Z">
        <w:r>
          <w:rPr>
            <w:b/>
            <w:noProof/>
            <w:sz w:val="28"/>
          </w:rPr>
          <w:drawing>
            <wp:inline distT="0" distB="0" distL="0" distR="0" wp14:anchorId="128A2F68" wp14:editId="5A496B9E">
              <wp:extent cx="5891841" cy="2038019"/>
              <wp:effectExtent l="0" t="0" r="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9957" cy="2047744"/>
                      </a:xfrm>
                      <a:prstGeom prst="rect">
                        <a:avLst/>
                      </a:prstGeom>
                      <a:noFill/>
                      <a:ln>
                        <a:noFill/>
                      </a:ln>
                    </pic:spPr>
                  </pic:pic>
                </a:graphicData>
              </a:graphic>
            </wp:inline>
          </w:drawing>
        </w:r>
      </w:ins>
    </w:p>
    <w:p w:rsidR="00CC072D" w:rsidDel="00694A9D" w:rsidRDefault="00C01962">
      <w:pPr>
        <w:pStyle w:val="ListParagraph"/>
        <w:ind w:left="960"/>
        <w:jc w:val="center"/>
        <w:rPr>
          <w:ins w:id="3189" w:author="kitazawa" w:date="2015-11-12T22:12:00Z"/>
          <w:del w:id="3190" w:author="Yokota, Hidetoshi" w:date="2016-01-05T10:49:00Z"/>
          <w:sz w:val="28"/>
        </w:rPr>
        <w:pPrChange w:id="3191" w:author="Yokota, Hidetoshi" w:date="2016-01-05T10:49:00Z">
          <w:pPr/>
        </w:pPrChange>
      </w:pPr>
      <w:bookmarkStart w:id="3192" w:name="_Ref439753206"/>
      <w:ins w:id="3193" w:author="Yokota, Hidetoshi" w:date="2016-01-05T10:21:00Z">
        <w:r>
          <w:t xml:space="preserve">Figure </w:t>
        </w:r>
        <w:r>
          <w:fldChar w:fldCharType="begin"/>
        </w:r>
        <w:r>
          <w:instrText xml:space="preserve"> SEQ Figure \* ARABIC </w:instrText>
        </w:r>
      </w:ins>
      <w:r>
        <w:fldChar w:fldCharType="separate"/>
      </w:r>
      <w:ins w:id="3194" w:author="Yokota, Hidetoshi" w:date="2016-01-06T15:40:00Z">
        <w:r w:rsidR="00BE73F3">
          <w:rPr>
            <w:noProof/>
          </w:rPr>
          <w:t>13</w:t>
        </w:r>
      </w:ins>
      <w:ins w:id="3195" w:author="Yokota, Hidetoshi" w:date="2016-01-05T10:21:00Z">
        <w:r>
          <w:fldChar w:fldCharType="end"/>
        </w:r>
        <w:bookmarkEnd w:id="3192"/>
        <w:r>
          <w:t xml:space="preserve"> </w:t>
        </w:r>
        <w:r w:rsidRPr="00C01962">
          <w:t>Use case for SRM Information Element in Header IE</w:t>
        </w:r>
        <w:r>
          <w:t>s</w:t>
        </w:r>
      </w:ins>
    </w:p>
    <w:p w:rsidR="00CC072D" w:rsidRPr="00694A9D" w:rsidRDefault="00CC072D">
      <w:pPr>
        <w:pStyle w:val="ListParagraph"/>
        <w:ind w:left="960"/>
        <w:jc w:val="center"/>
        <w:rPr>
          <w:ins w:id="3196" w:author="kitazawa" w:date="2015-11-12T22:12:00Z"/>
        </w:rPr>
        <w:pPrChange w:id="3197" w:author="Yokota, Hidetoshi" w:date="2016-01-05T10:49:00Z">
          <w:pPr/>
        </w:pPrChange>
      </w:pPr>
    </w:p>
    <w:p w:rsidR="00573BB0" w:rsidRPr="00694A9D" w:rsidRDefault="00573BB0">
      <w:pPr>
        <w:ind w:leftChars="350" w:left="840"/>
        <w:rPr>
          <w:ins w:id="3198" w:author="kitazawa" w:date="2015-11-10T16:08:00Z"/>
          <w:b/>
          <w:sz w:val="28"/>
          <w:rPrChange w:id="3199" w:author="Yokota, Hidetoshi" w:date="2016-01-05T10:49:00Z">
            <w:rPr>
              <w:ins w:id="3200" w:author="kitazawa" w:date="2015-11-10T16:08:00Z"/>
            </w:rPr>
          </w:rPrChange>
        </w:rPr>
        <w:pPrChange w:id="3201" w:author="Yokota, Hidetoshi" w:date="2016-01-05T10:49:00Z">
          <w:pPr/>
        </w:pPrChange>
      </w:pPr>
      <w:ins w:id="3202" w:author="kitazawa" w:date="2015-11-10T16:08:00Z">
        <w:r w:rsidRPr="00694A9D">
          <w:rPr>
            <w:b/>
            <w:sz w:val="28"/>
            <w:rPrChange w:id="3203" w:author="Yokota, Hidetoshi" w:date="2016-01-05T10:49:00Z">
              <w:rPr/>
            </w:rPrChange>
          </w:rPr>
          <w:br w:type="page"/>
        </w:r>
      </w:ins>
    </w:p>
    <w:p w:rsidR="002F5DDF" w:rsidRDefault="002F5DDF" w:rsidP="009D1427">
      <w:pPr>
        <w:pStyle w:val="ListParagraph"/>
        <w:widowControl w:val="0"/>
        <w:spacing w:before="120"/>
        <w:ind w:leftChars="0" w:left="425"/>
        <w:outlineLvl w:val="0"/>
        <w:rPr>
          <w:b/>
          <w:sz w:val="28"/>
        </w:rPr>
      </w:pPr>
      <w:bookmarkStart w:id="3204" w:name="_Toc439858231"/>
      <w:r>
        <w:rPr>
          <w:b/>
          <w:sz w:val="28"/>
        </w:rPr>
        <w:lastRenderedPageBreak/>
        <w:t>References</w:t>
      </w:r>
      <w:bookmarkEnd w:id="3204"/>
    </w:p>
    <w:p w:rsidR="002F5DDF" w:rsidRPr="00E768E8" w:rsidRDefault="00CE25FE" w:rsidP="002F5DDF">
      <w:pPr>
        <w:pStyle w:val="ListParagraph"/>
        <w:widowControl w:val="0"/>
        <w:numPr>
          <w:ilvl w:val="0"/>
          <w:numId w:val="10"/>
        </w:numPr>
        <w:spacing w:before="120"/>
        <w:ind w:leftChars="0"/>
      </w:pPr>
      <w:r w:rsidRPr="00E768E8">
        <w:t>Kitazawa, Establishing a Study Group for a Spectrum Resource Utilization (SRU) through Radio Resource Measurement and Management for WPANs, IEEE 802.15-13-404r1</w:t>
      </w:r>
    </w:p>
    <w:p w:rsidR="002F5DDF" w:rsidRPr="00E768E8" w:rsidRDefault="00CE25FE" w:rsidP="002F5DDF">
      <w:pPr>
        <w:pStyle w:val="ListParagraph"/>
        <w:widowControl w:val="0"/>
        <w:numPr>
          <w:ilvl w:val="0"/>
          <w:numId w:val="10"/>
        </w:numPr>
        <w:ind w:leftChars="0"/>
      </w:pPr>
      <w:r w:rsidRPr="00E768E8">
        <w:t>Kitazawa, Overview of SG SRU, IEEE 802.15-13-543r0</w:t>
      </w:r>
    </w:p>
    <w:p w:rsidR="002F5DDF" w:rsidRPr="00E768E8" w:rsidRDefault="00CE25FE" w:rsidP="002F5DDF">
      <w:pPr>
        <w:pStyle w:val="ListParagraph"/>
        <w:widowControl w:val="0"/>
        <w:numPr>
          <w:ilvl w:val="0"/>
          <w:numId w:val="10"/>
        </w:numPr>
        <w:ind w:leftChars="0"/>
      </w:pPr>
      <w:r w:rsidRPr="00E768E8">
        <w:t>Additional use case of temporal and flexible industrial network deployment</w:t>
      </w:r>
    </w:p>
    <w:p w:rsidR="002F5DDF" w:rsidRPr="00E768E8" w:rsidRDefault="00CE25FE" w:rsidP="002F5DDF">
      <w:pPr>
        <w:pStyle w:val="ListParagraph"/>
        <w:widowControl w:val="0"/>
        <w:numPr>
          <w:ilvl w:val="0"/>
          <w:numId w:val="10"/>
        </w:numPr>
        <w:ind w:leftChars="0"/>
      </w:pPr>
      <w:r w:rsidRPr="00E768E8">
        <w:t>Additional use case of temporal and flexible industrial network deployment, IEEE 802.15-13-654r1</w:t>
      </w:r>
    </w:p>
    <w:p w:rsidR="002F5DDF" w:rsidRPr="00E768E8" w:rsidRDefault="00CE25FE" w:rsidP="002F5DDF">
      <w:pPr>
        <w:pStyle w:val="ListParagraph"/>
        <w:widowControl w:val="0"/>
        <w:numPr>
          <w:ilvl w:val="0"/>
          <w:numId w:val="10"/>
        </w:numPr>
        <w:ind w:leftChars="0"/>
      </w:pPr>
      <w:r w:rsidRPr="00E768E8">
        <w:t>Yamamoto et al., Simulation Methodology for SRU, IEEE 802.15-13-660r0</w:t>
      </w:r>
    </w:p>
    <w:p w:rsidR="002F5DDF" w:rsidRPr="00E768E8" w:rsidRDefault="00DE131F" w:rsidP="002F5DDF">
      <w:pPr>
        <w:pStyle w:val="ListParagraph"/>
        <w:widowControl w:val="0"/>
        <w:numPr>
          <w:ilvl w:val="0"/>
          <w:numId w:val="10"/>
        </w:numPr>
        <w:ind w:leftChars="0"/>
      </w:pPr>
      <w:r>
        <w:t xml:space="preserve">Proposal of </w:t>
      </w:r>
      <w:r w:rsidR="00CE25FE" w:rsidRPr="00E768E8">
        <w:t>radio resource management architecture(15-13-0285r1)</w:t>
      </w:r>
    </w:p>
    <w:p w:rsidR="002F5DDF" w:rsidRPr="00E768E8" w:rsidRDefault="00CE25FE" w:rsidP="002F5DDF">
      <w:pPr>
        <w:pStyle w:val="ListParagraph"/>
        <w:widowControl w:val="0"/>
        <w:numPr>
          <w:ilvl w:val="0"/>
          <w:numId w:val="10"/>
        </w:numPr>
        <w:ind w:leftChars="0"/>
      </w:pPr>
      <w:r w:rsidRPr="00E768E8">
        <w:t>A Use Case of Self-Organizing Wireless Network for Medical System(15-13-306-0)</w:t>
      </w:r>
    </w:p>
    <w:p w:rsidR="002F5DDF" w:rsidRPr="00E768E8" w:rsidRDefault="00CE25FE" w:rsidP="002F5DDF">
      <w:pPr>
        <w:pStyle w:val="ListParagraph"/>
        <w:widowControl w:val="0"/>
        <w:numPr>
          <w:ilvl w:val="0"/>
          <w:numId w:val="10"/>
        </w:numPr>
        <w:ind w:leftChars="0"/>
        <w:rPr>
          <w:szCs w:val="24"/>
        </w:rPr>
      </w:pPr>
      <w:r w:rsidRPr="00E768E8">
        <w:rPr>
          <w:szCs w:val="24"/>
        </w:rPr>
        <w:t>IG SRU Working Draft RRMM-usecases and 5C(15-13-0294r1)</w:t>
      </w:r>
    </w:p>
    <w:p w:rsidR="002F5DDF" w:rsidRDefault="00CE25FE" w:rsidP="002F5DDF">
      <w:pPr>
        <w:pStyle w:val="ListParagraph"/>
        <w:widowControl w:val="0"/>
        <w:numPr>
          <w:ilvl w:val="0"/>
          <w:numId w:val="10"/>
        </w:numPr>
        <w:ind w:leftChars="0"/>
        <w:rPr>
          <w:szCs w:val="24"/>
        </w:rPr>
      </w:pPr>
      <w:r w:rsidRPr="00E768E8">
        <w:rPr>
          <w:szCs w:val="24"/>
        </w:rPr>
        <w:t>IG SRU Usecase requirements table(15-13-0293r1)</w:t>
      </w:r>
    </w:p>
    <w:p w:rsidR="000C79D4" w:rsidRPr="00E768E8" w:rsidRDefault="000C79D4" w:rsidP="000C79D4">
      <w:pPr>
        <w:pStyle w:val="ListParagraph"/>
        <w:widowControl w:val="0"/>
        <w:numPr>
          <w:ilvl w:val="0"/>
          <w:numId w:val="10"/>
        </w:numPr>
        <w:ind w:leftChars="0"/>
        <w:rPr>
          <w:szCs w:val="24"/>
        </w:rPr>
      </w:pPr>
      <w:r>
        <w:rPr>
          <w:rFonts w:hint="eastAsia"/>
        </w:rPr>
        <w:t xml:space="preserve"> </w:t>
      </w:r>
      <w:r>
        <w:t>An Initial Proposal of Reference Architecture for TG4s (15-15-027)</w:t>
      </w:r>
    </w:p>
    <w:p w:rsidR="000C79D4" w:rsidRDefault="000C79D4" w:rsidP="000C79D4">
      <w:pPr>
        <w:pStyle w:val="ListParagraph"/>
        <w:widowControl w:val="0"/>
        <w:numPr>
          <w:ilvl w:val="0"/>
          <w:numId w:val="10"/>
        </w:numPr>
        <w:ind w:leftChars="0"/>
        <w:jc w:val="both"/>
      </w:pPr>
      <w:r>
        <w:rPr>
          <w:rFonts w:hint="eastAsia"/>
        </w:rPr>
        <w:t xml:space="preserve"> </w:t>
      </w:r>
      <w:r>
        <w:t>Overview of TG4s Spectrum Resource Usage (15-15-028)</w:t>
      </w:r>
    </w:p>
    <w:p w:rsidR="000C79D4" w:rsidRDefault="000C79D4" w:rsidP="000C79D4">
      <w:pPr>
        <w:pStyle w:val="ListParagraph"/>
        <w:widowControl w:val="0"/>
        <w:numPr>
          <w:ilvl w:val="0"/>
          <w:numId w:val="10"/>
        </w:numPr>
        <w:ind w:leftChars="0"/>
        <w:jc w:val="both"/>
      </w:pPr>
      <w:r>
        <w:rPr>
          <w:rFonts w:hint="eastAsia"/>
        </w:rPr>
        <w:t xml:space="preserve"> </w:t>
      </w:r>
      <w:r>
        <w:t>Vigilance of Spectrum Resource Usage in private facilities for network stability and security (15-15-040)</w:t>
      </w:r>
    </w:p>
    <w:p w:rsidR="000C79D4" w:rsidRDefault="000C79D4" w:rsidP="000C79D4">
      <w:pPr>
        <w:pStyle w:val="ListParagraph"/>
        <w:widowControl w:val="0"/>
        <w:numPr>
          <w:ilvl w:val="0"/>
          <w:numId w:val="10"/>
        </w:numPr>
        <w:ind w:leftChars="0"/>
        <w:jc w:val="both"/>
      </w:pPr>
      <w:r>
        <w:rPr>
          <w:rFonts w:hint="eastAsia"/>
        </w:rPr>
        <w:t xml:space="preserve"> </w:t>
      </w:r>
      <w:r>
        <w:t xml:space="preserve">Metrics used in some Wireless Sensor Network standards (15-15-72) </w:t>
      </w:r>
    </w:p>
    <w:p w:rsidR="000C79D4" w:rsidRDefault="000C79D4" w:rsidP="000C79D4">
      <w:pPr>
        <w:pStyle w:val="ListParagraph"/>
        <w:widowControl w:val="0"/>
        <w:numPr>
          <w:ilvl w:val="0"/>
          <w:numId w:val="10"/>
        </w:numPr>
        <w:ind w:leftChars="0"/>
        <w:jc w:val="both"/>
      </w:pPr>
      <w:r>
        <w:rPr>
          <w:rFonts w:hint="eastAsia"/>
        </w:rPr>
        <w:t xml:space="preserve"> </w:t>
      </w:r>
      <w:r>
        <w:t>Proposed Spectrum Resource Measurement Report Structure (15-15-086)</w:t>
      </w:r>
    </w:p>
    <w:p w:rsidR="002F5DDF" w:rsidRPr="003F7204" w:rsidRDefault="000C79D4" w:rsidP="000C79D4">
      <w:pPr>
        <w:pStyle w:val="ListParagraph"/>
        <w:widowControl w:val="0"/>
        <w:numPr>
          <w:ilvl w:val="0"/>
          <w:numId w:val="10"/>
        </w:numPr>
        <w:ind w:leftChars="0"/>
        <w:rPr>
          <w:szCs w:val="24"/>
        </w:rPr>
      </w:pPr>
      <w:r>
        <w:rPr>
          <w:rFonts w:hint="eastAsia"/>
        </w:rPr>
        <w:t xml:space="preserve"> </w:t>
      </w:r>
      <w:r>
        <w:t>Spectrum Resource Measurement and Management requirement table (15-15-089)</w:t>
      </w:r>
    </w:p>
    <w:p w:rsidR="003F7204" w:rsidRPr="003854C6" w:rsidRDefault="003F7204" w:rsidP="003F7204">
      <w:pPr>
        <w:widowControl w:val="0"/>
        <w:numPr>
          <w:ilvl w:val="0"/>
          <w:numId w:val="10"/>
        </w:numPr>
        <w:jc w:val="both"/>
      </w:pPr>
      <w:r w:rsidRPr="003854C6">
        <w:t>Use case proposal for Technical Guidance Document (15-15-177)</w:t>
      </w:r>
    </w:p>
    <w:p w:rsidR="003F7204" w:rsidRPr="003854C6" w:rsidRDefault="003F7204" w:rsidP="003F7204">
      <w:pPr>
        <w:widowControl w:val="0"/>
        <w:numPr>
          <w:ilvl w:val="0"/>
          <w:numId w:val="10"/>
        </w:numPr>
        <w:jc w:val="both"/>
      </w:pPr>
      <w:r w:rsidRPr="003854C6">
        <w:t>Additional TG4s use case and consideration of SRM information (15-15-199)</w:t>
      </w:r>
    </w:p>
    <w:p w:rsidR="003F7204" w:rsidRDefault="008463D0" w:rsidP="000C79D4">
      <w:pPr>
        <w:pStyle w:val="ListParagraph"/>
        <w:widowControl w:val="0"/>
        <w:numPr>
          <w:ilvl w:val="0"/>
          <w:numId w:val="10"/>
        </w:numPr>
        <w:ind w:leftChars="0"/>
        <w:rPr>
          <w:szCs w:val="24"/>
        </w:rPr>
      </w:pPr>
      <w:r w:rsidRPr="008463D0">
        <w:rPr>
          <w:szCs w:val="24"/>
        </w:rPr>
        <w:t>Proposal for SRMM General Requirements in Technical Guidance Document</w:t>
      </w:r>
      <w:r w:rsidR="004262AC">
        <w:rPr>
          <w:rFonts w:hint="eastAsia"/>
          <w:szCs w:val="24"/>
        </w:rPr>
        <w:t xml:space="preserve"> (15-15-327)</w:t>
      </w:r>
    </w:p>
    <w:p w:rsidR="008463D0" w:rsidRDefault="008463D0" w:rsidP="000C79D4">
      <w:pPr>
        <w:pStyle w:val="ListParagraph"/>
        <w:widowControl w:val="0"/>
        <w:numPr>
          <w:ilvl w:val="0"/>
          <w:numId w:val="10"/>
        </w:numPr>
        <w:ind w:leftChars="0"/>
        <w:rPr>
          <w:szCs w:val="24"/>
        </w:rPr>
      </w:pPr>
      <w:r w:rsidRPr="008463D0">
        <w:rPr>
          <w:szCs w:val="24"/>
        </w:rPr>
        <w:t>Proposal for SRMM Functional Requirements in Technical Guidance Document</w:t>
      </w:r>
      <w:r w:rsidR="004262AC">
        <w:rPr>
          <w:rFonts w:hint="eastAsia"/>
          <w:szCs w:val="24"/>
        </w:rPr>
        <w:t xml:space="preserve"> (15-15-333)</w:t>
      </w:r>
    </w:p>
    <w:p w:rsidR="0044161B" w:rsidRDefault="0092270D" w:rsidP="000C79D4">
      <w:pPr>
        <w:pStyle w:val="ListParagraph"/>
        <w:widowControl w:val="0"/>
        <w:numPr>
          <w:ilvl w:val="0"/>
          <w:numId w:val="10"/>
        </w:numPr>
        <w:ind w:leftChars="0"/>
        <w:rPr>
          <w:szCs w:val="24"/>
        </w:rPr>
      </w:pPr>
      <w:r>
        <w:rPr>
          <w:rFonts w:hint="eastAsia"/>
          <w:szCs w:val="24"/>
        </w:rPr>
        <w:t xml:space="preserve"> </w:t>
      </w:r>
      <w:r w:rsidRPr="0092270D">
        <w:rPr>
          <w:szCs w:val="24"/>
        </w:rPr>
        <w:t>Proposal for SRMM MAC PIB in Technical Guidance Document(15-15-508)</w:t>
      </w:r>
    </w:p>
    <w:p w:rsidR="0092270D" w:rsidRDefault="005034DD" w:rsidP="005034DD">
      <w:pPr>
        <w:pStyle w:val="ListParagraph"/>
        <w:widowControl w:val="0"/>
        <w:numPr>
          <w:ilvl w:val="0"/>
          <w:numId w:val="10"/>
        </w:numPr>
        <w:ind w:leftChars="0"/>
        <w:rPr>
          <w:ins w:id="3205" w:author="Yokota, Hidetoshi" w:date="2015-10-16T16:19:00Z"/>
          <w:szCs w:val="24"/>
        </w:rPr>
      </w:pPr>
      <w:ins w:id="3206" w:author="Yokota, Hidetoshi" w:date="2015-10-16T16:17:00Z">
        <w:r>
          <w:rPr>
            <w:szCs w:val="24"/>
          </w:rPr>
          <w:t xml:space="preserve"> </w:t>
        </w:r>
        <w:r w:rsidRPr="005034DD">
          <w:rPr>
            <w:szCs w:val="24"/>
          </w:rPr>
          <w:t>Proposal for SRM specific MAC PIB in Technical Guidance Document</w:t>
        </w:r>
        <w:r>
          <w:rPr>
            <w:szCs w:val="24"/>
          </w:rPr>
          <w:t xml:space="preserve"> (</w:t>
        </w:r>
      </w:ins>
      <w:ins w:id="3207" w:author="Yokota, Hidetoshi" w:date="2015-10-16T16:19:00Z">
        <w:r>
          <w:rPr>
            <w:szCs w:val="24"/>
          </w:rPr>
          <w:t>15-15-0673)</w:t>
        </w:r>
      </w:ins>
    </w:p>
    <w:p w:rsidR="002243C5" w:rsidRDefault="002243C5" w:rsidP="002243C5">
      <w:pPr>
        <w:pStyle w:val="ListParagraph"/>
        <w:widowControl w:val="0"/>
        <w:numPr>
          <w:ilvl w:val="0"/>
          <w:numId w:val="10"/>
        </w:numPr>
        <w:ind w:leftChars="0"/>
        <w:rPr>
          <w:ins w:id="3208" w:author="Yokota, Hidetoshi" w:date="2015-10-16T16:20:00Z"/>
          <w:szCs w:val="24"/>
        </w:rPr>
      </w:pPr>
      <w:ins w:id="3209" w:author="Yokota, Hidetoshi" w:date="2015-10-16T16:19:00Z">
        <w:r>
          <w:rPr>
            <w:szCs w:val="24"/>
          </w:rPr>
          <w:t xml:space="preserve"> </w:t>
        </w:r>
      </w:ins>
      <w:bookmarkStart w:id="3210" w:name="_Ref433676627"/>
      <w:ins w:id="3211" w:author="Yokota, Hidetoshi" w:date="2015-10-16T16:20:00Z">
        <w:r w:rsidRPr="002243C5">
          <w:rPr>
            <w:szCs w:val="24"/>
          </w:rPr>
          <w:t>IEEE802.15.4-REVc-D00</w:t>
        </w:r>
        <w:bookmarkEnd w:id="3210"/>
      </w:ins>
    </w:p>
    <w:p w:rsidR="002243C5" w:rsidRPr="00E768E8" w:rsidRDefault="002243C5" w:rsidP="002243C5">
      <w:pPr>
        <w:pStyle w:val="ListParagraph"/>
        <w:widowControl w:val="0"/>
        <w:numPr>
          <w:ilvl w:val="0"/>
          <w:numId w:val="10"/>
        </w:numPr>
        <w:ind w:leftChars="0"/>
        <w:rPr>
          <w:szCs w:val="24"/>
        </w:rPr>
      </w:pPr>
      <w:ins w:id="3212" w:author="Yokota, Hidetoshi" w:date="2015-10-16T16:20:00Z">
        <w:r>
          <w:rPr>
            <w:szCs w:val="24"/>
          </w:rPr>
          <w:t xml:space="preserve"> </w:t>
        </w:r>
        <w:bookmarkStart w:id="3213" w:name="_Ref433720100"/>
        <w:r w:rsidRPr="002243C5">
          <w:rPr>
            <w:szCs w:val="24"/>
          </w:rPr>
          <w:t>IEEE802.11-2012</w:t>
        </w:r>
      </w:ins>
      <w:bookmarkEnd w:id="3213"/>
    </w:p>
    <w:p w:rsidR="002F5DDF" w:rsidRPr="00E768E8" w:rsidRDefault="002F5DDF" w:rsidP="002F5DDF">
      <w:pPr>
        <w:pStyle w:val="ListParagraph"/>
        <w:widowControl w:val="0"/>
        <w:ind w:leftChars="0" w:left="420"/>
        <w:rPr>
          <w:b/>
          <w:szCs w:val="24"/>
        </w:rPr>
      </w:pPr>
    </w:p>
    <w:p w:rsidR="007B5ACB" w:rsidRPr="00E768E8" w:rsidRDefault="007B5ACB" w:rsidP="00A56CE0">
      <w:pPr>
        <w:widowControl w:val="0"/>
        <w:spacing w:before="120"/>
        <w:rPr>
          <w:b/>
          <w:sz w:val="28"/>
        </w:rPr>
        <w:sectPr w:rsidR="007B5ACB" w:rsidRPr="00E768E8" w:rsidSect="007C3C70">
          <w:headerReference w:type="even" r:id="rId30"/>
          <w:headerReference w:type="default" r:id="rId31"/>
          <w:footerReference w:type="even" r:id="rId32"/>
          <w:footerReference w:type="default" r:id="rId33"/>
          <w:headerReference w:type="first" r:id="rId34"/>
          <w:footerReference w:type="first" r:id="rId35"/>
          <w:footnotePr>
            <w:pos w:val="beneathText"/>
          </w:footnotePr>
          <w:pgSz w:w="11907" w:h="16839" w:code="9"/>
          <w:pgMar w:top="1797" w:right="1440" w:bottom="1797" w:left="1440" w:header="1298" w:footer="1298" w:gutter="0"/>
          <w:cols w:space="0"/>
          <w:docGrid w:linePitch="326"/>
        </w:sectPr>
      </w:pPr>
    </w:p>
    <w:p w:rsidR="00E1791D" w:rsidRDefault="002F5DDF" w:rsidP="00E768E8">
      <w:pPr>
        <w:pStyle w:val="ListParagraph"/>
        <w:widowControl w:val="0"/>
        <w:numPr>
          <w:ilvl w:val="0"/>
          <w:numId w:val="17"/>
        </w:numPr>
        <w:spacing w:before="120"/>
        <w:ind w:leftChars="0"/>
        <w:outlineLvl w:val="0"/>
        <w:rPr>
          <w:b/>
          <w:sz w:val="28"/>
        </w:rPr>
      </w:pPr>
      <w:bookmarkStart w:id="3224" w:name="_Toc398737619"/>
      <w:bookmarkStart w:id="3225" w:name="_Toc408389644"/>
      <w:bookmarkStart w:id="3226" w:name="_Toc410721799"/>
      <w:bookmarkStart w:id="3227" w:name="_Toc410722888"/>
      <w:bookmarkStart w:id="3228" w:name="_Toc410847299"/>
      <w:bookmarkStart w:id="3229" w:name="_Toc411873849"/>
      <w:bookmarkStart w:id="3230" w:name="_Toc411874001"/>
      <w:bookmarkStart w:id="3231" w:name="_Toc398737620"/>
      <w:bookmarkStart w:id="3232" w:name="_Toc408389645"/>
      <w:bookmarkStart w:id="3233" w:name="_Toc410721800"/>
      <w:bookmarkStart w:id="3234" w:name="_Toc410722889"/>
      <w:bookmarkStart w:id="3235" w:name="_Toc410847300"/>
      <w:bookmarkStart w:id="3236" w:name="_Toc411873850"/>
      <w:bookmarkStart w:id="3237" w:name="_Toc411874002"/>
      <w:bookmarkStart w:id="3238" w:name="_Toc398737621"/>
      <w:bookmarkStart w:id="3239" w:name="_Toc408389646"/>
      <w:bookmarkStart w:id="3240" w:name="_Toc410721801"/>
      <w:bookmarkStart w:id="3241" w:name="_Toc410722890"/>
      <w:bookmarkStart w:id="3242" w:name="_Toc410847301"/>
      <w:bookmarkStart w:id="3243" w:name="_Toc411873851"/>
      <w:bookmarkStart w:id="3244" w:name="_Toc411874003"/>
      <w:bookmarkStart w:id="3245" w:name="_Toc398737622"/>
      <w:bookmarkStart w:id="3246" w:name="_Toc408389647"/>
      <w:bookmarkStart w:id="3247" w:name="_Toc410721802"/>
      <w:bookmarkStart w:id="3248" w:name="_Toc410722891"/>
      <w:bookmarkStart w:id="3249" w:name="_Toc410847302"/>
      <w:bookmarkStart w:id="3250" w:name="_Toc411873852"/>
      <w:bookmarkStart w:id="3251" w:name="_Toc411874004"/>
      <w:bookmarkStart w:id="3252" w:name="_Toc439858232"/>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r>
        <w:rPr>
          <w:rFonts w:hint="eastAsia"/>
          <w:b/>
          <w:sz w:val="28"/>
        </w:rPr>
        <w:lastRenderedPageBreak/>
        <w:t>Applications</w:t>
      </w:r>
      <w:bookmarkEnd w:id="3252"/>
    </w:p>
    <w:p w:rsidR="00E1791D" w:rsidRDefault="00DE1DA1" w:rsidP="00E768E8">
      <w:pPr>
        <w:pStyle w:val="ListParagraph"/>
        <w:widowControl w:val="0"/>
        <w:spacing w:before="120"/>
        <w:ind w:leftChars="0" w:left="0"/>
        <w:outlineLvl w:val="1"/>
        <w:rPr>
          <w:b/>
          <w:sz w:val="28"/>
        </w:rPr>
      </w:pPr>
      <w:bookmarkStart w:id="3253" w:name="_Toc439858233"/>
      <w:r>
        <w:rPr>
          <w:rFonts w:hint="eastAsia"/>
          <w:b/>
          <w:sz w:val="28"/>
        </w:rPr>
        <w:t>A.1</w:t>
      </w:r>
      <w:r w:rsidR="001F6530">
        <w:rPr>
          <w:rFonts w:hint="eastAsia"/>
          <w:b/>
          <w:sz w:val="28"/>
        </w:rPr>
        <w:tab/>
      </w:r>
      <w:r>
        <w:rPr>
          <w:rFonts w:hint="eastAsia"/>
          <w:b/>
          <w:sz w:val="28"/>
        </w:rPr>
        <w:t xml:space="preserve"> </w:t>
      </w:r>
      <w:r w:rsidRPr="00DE1DA1">
        <w:rPr>
          <w:b/>
          <w:sz w:val="28"/>
        </w:rPr>
        <w:t>Hospital/Medical/Healthcare</w:t>
      </w:r>
      <w:bookmarkEnd w:id="3253"/>
    </w:p>
    <w:p w:rsidR="00E1791D" w:rsidRPr="00813827" w:rsidRDefault="00461849" w:rsidP="00813827">
      <w:pPr>
        <w:pStyle w:val="ListParagraph"/>
        <w:widowControl w:val="0"/>
        <w:spacing w:before="120"/>
        <w:ind w:leftChars="13" w:left="31"/>
      </w:pPr>
      <w:r w:rsidRPr="00813827">
        <w:t>Various wireless systems (WLAN, Bluetooth etc</w:t>
      </w:r>
      <w:r w:rsidRPr="00813827">
        <w:rPr>
          <w:rFonts w:hint="eastAsia"/>
        </w:rPr>
        <w:t>.</w:t>
      </w:r>
      <w:r w:rsidRPr="00813827">
        <w:t>) are deployed in medical environments.</w:t>
      </w:r>
    </w:p>
    <w:p w:rsidR="00E1791D" w:rsidRPr="00813827" w:rsidRDefault="00E1791D" w:rsidP="00813827">
      <w:pPr>
        <w:pStyle w:val="ListParagraph"/>
        <w:widowControl w:val="0"/>
        <w:spacing w:before="120"/>
        <w:ind w:leftChars="13" w:left="31"/>
      </w:pPr>
    </w:p>
    <w:p w:rsidR="00E1791D" w:rsidRPr="00813827" w:rsidRDefault="00461849" w:rsidP="00813827">
      <w:pPr>
        <w:pStyle w:val="ListParagraph"/>
        <w:widowControl w:val="0"/>
        <w:spacing w:before="120"/>
        <w:ind w:leftChars="0" w:left="0"/>
      </w:pPr>
      <w:r w:rsidRPr="00813827">
        <w:t>Requirement</w:t>
      </w:r>
    </w:p>
    <w:p w:rsidR="00E1791D" w:rsidRPr="00813827" w:rsidRDefault="00461849" w:rsidP="00813827">
      <w:pPr>
        <w:pStyle w:val="ListParagraph"/>
        <w:widowControl w:val="0"/>
        <w:numPr>
          <w:ilvl w:val="0"/>
          <w:numId w:val="12"/>
        </w:numPr>
        <w:spacing w:before="120"/>
        <w:ind w:leftChars="0"/>
      </w:pPr>
      <w:r w:rsidRPr="00813827">
        <w:t>Self-organizing wireless system</w:t>
      </w:r>
    </w:p>
    <w:p w:rsidR="00E1791D" w:rsidRPr="00813827" w:rsidRDefault="00461849" w:rsidP="00813827">
      <w:pPr>
        <w:pStyle w:val="ListParagraph"/>
        <w:widowControl w:val="0"/>
        <w:numPr>
          <w:ilvl w:val="0"/>
          <w:numId w:val="12"/>
        </w:numPr>
        <w:spacing w:before="120"/>
        <w:ind w:leftChars="0"/>
      </w:pPr>
      <w:r w:rsidRPr="00813827">
        <w:t>Spectrum sensing of whole band for searching vacant radio resources</w:t>
      </w:r>
    </w:p>
    <w:p w:rsidR="00E1791D" w:rsidRDefault="00461849" w:rsidP="00813827">
      <w:pPr>
        <w:pStyle w:val="ListParagraph"/>
        <w:widowControl w:val="0"/>
        <w:numPr>
          <w:ilvl w:val="0"/>
          <w:numId w:val="12"/>
        </w:numPr>
        <w:spacing w:before="120"/>
        <w:ind w:leftChars="0"/>
        <w:rPr>
          <w:sz w:val="28"/>
        </w:rPr>
      </w:pPr>
      <w:r w:rsidRPr="00813827">
        <w:t>Radio resource assignment and network topology manageme</w:t>
      </w:r>
      <w:r w:rsidRPr="005A40D9">
        <w:rPr>
          <w:sz w:val="28"/>
        </w:rPr>
        <w:t>nt</w:t>
      </w:r>
    </w:p>
    <w:p w:rsidR="00461849" w:rsidRDefault="00E1791D" w:rsidP="00461849">
      <w:pPr>
        <w:pStyle w:val="ListParagraph"/>
        <w:keepNext/>
        <w:widowControl w:val="0"/>
        <w:spacing w:before="120"/>
        <w:ind w:leftChars="0" w:left="992"/>
      </w:pPr>
      <w:r w:rsidRPr="00E768E8">
        <w:rPr>
          <w:b/>
          <w:noProof/>
          <w:sz w:val="28"/>
        </w:rPr>
        <w:drawing>
          <wp:inline distT="0" distB="0" distL="0" distR="0">
            <wp:extent cx="4547616" cy="2808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47616" cy="2808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461849" w:rsidRDefault="00461849" w:rsidP="00461849">
      <w:pPr>
        <w:pStyle w:val="Caption"/>
        <w:jc w:val="center"/>
      </w:pPr>
      <w:r>
        <w:t xml:space="preserve">Figure </w:t>
      </w:r>
      <w:r w:rsidR="005E3CD8">
        <w:fldChar w:fldCharType="begin"/>
      </w:r>
      <w:r>
        <w:instrText xml:space="preserve"> SEQ Figure \* ARABIC </w:instrText>
      </w:r>
      <w:r w:rsidR="005E3CD8">
        <w:fldChar w:fldCharType="separate"/>
      </w:r>
      <w:ins w:id="3254" w:author="Yokota, Hidetoshi" w:date="2016-01-06T15:40:00Z">
        <w:r w:rsidR="00BE73F3">
          <w:rPr>
            <w:noProof/>
          </w:rPr>
          <w:t>14</w:t>
        </w:r>
      </w:ins>
      <w:ins w:id="3255" w:author="kitazawa" w:date="2015-11-10T16:07:00Z">
        <w:del w:id="3256" w:author="Yokota, Hidetoshi" w:date="2016-01-04T17:34:00Z">
          <w:r w:rsidR="00573BB0" w:rsidDel="00C01962">
            <w:rPr>
              <w:noProof/>
            </w:rPr>
            <w:delText>8</w:delText>
          </w:r>
        </w:del>
      </w:ins>
      <w:del w:id="3257" w:author="Yokota, Hidetoshi" w:date="2016-01-04T17:34:00Z">
        <w:r w:rsidR="002B276A" w:rsidDel="00C01962">
          <w:rPr>
            <w:noProof/>
          </w:rPr>
          <w:delText>7</w:delText>
        </w:r>
      </w:del>
      <w:r w:rsidR="005E3CD8">
        <w:fldChar w:fldCharType="end"/>
      </w:r>
      <w:r>
        <w:rPr>
          <w:rFonts w:hint="eastAsia"/>
        </w:rPr>
        <w:t xml:space="preserve"> Image of medical information system in hospital </w:t>
      </w:r>
    </w:p>
    <w:p w:rsidR="00461849" w:rsidRPr="00D67388" w:rsidRDefault="00461849" w:rsidP="00461849">
      <w:pPr>
        <w:pStyle w:val="Caption"/>
        <w:rPr>
          <w:b w:val="0"/>
          <w:sz w:val="28"/>
        </w:rPr>
      </w:pPr>
    </w:p>
    <w:p w:rsidR="00E1791D" w:rsidRPr="00E768E8" w:rsidRDefault="001F6530" w:rsidP="00E768E8">
      <w:pPr>
        <w:widowControl w:val="0"/>
        <w:spacing w:before="120"/>
        <w:outlineLvl w:val="1"/>
        <w:rPr>
          <w:b/>
          <w:sz w:val="28"/>
        </w:rPr>
      </w:pPr>
      <w:bookmarkStart w:id="3258" w:name="_Toc439858234"/>
      <w:r>
        <w:rPr>
          <w:rFonts w:hint="eastAsia"/>
          <w:b/>
          <w:sz w:val="28"/>
        </w:rPr>
        <w:t>A.2</w:t>
      </w:r>
      <w:r>
        <w:rPr>
          <w:rFonts w:hint="eastAsia"/>
          <w:b/>
          <w:sz w:val="28"/>
        </w:rPr>
        <w:tab/>
      </w:r>
      <w:r w:rsidR="00CE25FE" w:rsidRPr="00E768E8">
        <w:rPr>
          <w:b/>
          <w:sz w:val="28"/>
        </w:rPr>
        <w:t>Industrial Automation</w:t>
      </w:r>
      <w:bookmarkEnd w:id="3258"/>
    </w:p>
    <w:p w:rsidR="00461849" w:rsidRPr="00813827" w:rsidRDefault="00461849" w:rsidP="00813827">
      <w:pPr>
        <w:pStyle w:val="ListParagraph"/>
        <w:widowControl w:val="0"/>
        <w:spacing w:before="120"/>
        <w:ind w:leftChars="0" w:left="0"/>
      </w:pPr>
      <w:r w:rsidRPr="00813827">
        <w:rPr>
          <w:rFonts w:hint="eastAsia"/>
        </w:rPr>
        <w:t>Requirement</w:t>
      </w:r>
    </w:p>
    <w:p w:rsidR="00461849" w:rsidRPr="00813827" w:rsidRDefault="00461849" w:rsidP="00813827">
      <w:pPr>
        <w:pStyle w:val="ListParagraph"/>
        <w:widowControl w:val="0"/>
        <w:numPr>
          <w:ilvl w:val="0"/>
          <w:numId w:val="31"/>
        </w:numPr>
        <w:spacing w:before="120"/>
        <w:ind w:leftChars="0"/>
      </w:pPr>
      <w:r w:rsidRPr="00813827">
        <w:t xml:space="preserve">Quick additional deployment </w:t>
      </w:r>
    </w:p>
    <w:p w:rsidR="00461849" w:rsidRPr="00813827" w:rsidRDefault="00461849" w:rsidP="00813827">
      <w:pPr>
        <w:pStyle w:val="ListParagraph"/>
        <w:widowControl w:val="0"/>
        <w:numPr>
          <w:ilvl w:val="0"/>
          <w:numId w:val="31"/>
        </w:numPr>
        <w:spacing w:before="120"/>
        <w:ind w:leftChars="0"/>
      </w:pPr>
      <w:r w:rsidRPr="00813827">
        <w:t xml:space="preserve">Quick withdrawal, relocation </w:t>
      </w:r>
    </w:p>
    <w:p w:rsidR="00461849" w:rsidRPr="00813827" w:rsidRDefault="00461849" w:rsidP="00813827">
      <w:pPr>
        <w:pStyle w:val="ListParagraph"/>
        <w:widowControl w:val="0"/>
        <w:numPr>
          <w:ilvl w:val="0"/>
          <w:numId w:val="31"/>
        </w:numPr>
        <w:spacing w:before="120"/>
        <w:ind w:leftChars="0"/>
      </w:pPr>
      <w:r w:rsidRPr="00813827">
        <w:t>Inexpensive and reusable</w:t>
      </w:r>
    </w:p>
    <w:p w:rsidR="00461849" w:rsidRDefault="00E1791D" w:rsidP="00461849">
      <w:pPr>
        <w:pStyle w:val="ListParagraph"/>
        <w:keepNext/>
        <w:widowControl w:val="0"/>
        <w:spacing w:before="120"/>
        <w:ind w:leftChars="0" w:left="992"/>
      </w:pPr>
      <w:r w:rsidRPr="00E768E8">
        <w:rPr>
          <w:noProof/>
        </w:rPr>
        <w:lastRenderedPageBreak/>
        <w:drawing>
          <wp:inline distT="0" distB="0" distL="0" distR="0">
            <wp:extent cx="5040000" cy="2839135"/>
            <wp:effectExtent l="0" t="0" r="8255"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0000" cy="2839135"/>
                    </a:xfrm>
                    <a:prstGeom prst="rect">
                      <a:avLst/>
                    </a:prstGeom>
                    <a:noFill/>
                    <a:ln>
                      <a:noFill/>
                    </a:ln>
                  </pic:spPr>
                </pic:pic>
              </a:graphicData>
            </a:graphic>
          </wp:inline>
        </w:drawing>
      </w:r>
    </w:p>
    <w:p w:rsidR="00461849" w:rsidRPr="00FD1267" w:rsidRDefault="00461849" w:rsidP="00461849">
      <w:pPr>
        <w:pStyle w:val="Caption"/>
        <w:jc w:val="center"/>
        <w:rPr>
          <w:b w:val="0"/>
          <w:sz w:val="28"/>
        </w:rPr>
      </w:pPr>
      <w:r>
        <w:t xml:space="preserve">Figure </w:t>
      </w:r>
      <w:r w:rsidR="005E3CD8">
        <w:fldChar w:fldCharType="begin"/>
      </w:r>
      <w:r>
        <w:instrText xml:space="preserve"> SEQ Figure \* ARABIC </w:instrText>
      </w:r>
      <w:r w:rsidR="005E3CD8">
        <w:fldChar w:fldCharType="separate"/>
      </w:r>
      <w:ins w:id="3259" w:author="Yokota, Hidetoshi" w:date="2016-01-06T15:40:00Z">
        <w:r w:rsidR="00BE73F3">
          <w:rPr>
            <w:noProof/>
          </w:rPr>
          <w:t>15</w:t>
        </w:r>
      </w:ins>
      <w:ins w:id="3260" w:author="kitazawa" w:date="2015-11-10T16:07:00Z">
        <w:del w:id="3261" w:author="Yokota, Hidetoshi" w:date="2016-01-04T17:34:00Z">
          <w:r w:rsidR="00573BB0" w:rsidDel="00C01962">
            <w:rPr>
              <w:noProof/>
            </w:rPr>
            <w:delText>9</w:delText>
          </w:r>
        </w:del>
      </w:ins>
      <w:del w:id="3262" w:author="Yokota, Hidetoshi" w:date="2016-01-04T17:34:00Z">
        <w:r w:rsidR="002B276A" w:rsidDel="00C01962">
          <w:rPr>
            <w:noProof/>
          </w:rPr>
          <w:delText>8</w:delText>
        </w:r>
      </w:del>
      <w:r w:rsidR="005E3CD8">
        <w:fldChar w:fldCharType="end"/>
      </w:r>
      <w:r>
        <w:rPr>
          <w:rFonts w:hint="eastAsia"/>
        </w:rPr>
        <w:t xml:space="preserve"> I</w:t>
      </w:r>
      <w:r w:rsidRPr="00BB6DC0">
        <w:t>ndustrial wireless network</w:t>
      </w:r>
    </w:p>
    <w:p w:rsidR="00E1791D" w:rsidRPr="00E768E8" w:rsidRDefault="001F6530" w:rsidP="00E768E8">
      <w:pPr>
        <w:widowControl w:val="0"/>
        <w:spacing w:before="120"/>
        <w:outlineLvl w:val="1"/>
        <w:rPr>
          <w:b/>
          <w:sz w:val="28"/>
        </w:rPr>
      </w:pPr>
      <w:bookmarkStart w:id="3263" w:name="_Toc439858235"/>
      <w:r>
        <w:rPr>
          <w:rFonts w:hint="eastAsia"/>
          <w:b/>
          <w:sz w:val="28"/>
        </w:rPr>
        <w:t>A.3</w:t>
      </w:r>
      <w:r>
        <w:rPr>
          <w:rFonts w:hint="eastAsia"/>
          <w:b/>
          <w:sz w:val="28"/>
        </w:rPr>
        <w:tab/>
      </w:r>
      <w:r w:rsidR="00CE25FE" w:rsidRPr="00E768E8">
        <w:rPr>
          <w:b/>
          <w:sz w:val="28"/>
        </w:rPr>
        <w:t>Infrastructure Monitoring</w:t>
      </w:r>
      <w:bookmarkEnd w:id="3263"/>
    </w:p>
    <w:p w:rsidR="00461849" w:rsidRDefault="00461849" w:rsidP="00813827">
      <w:pPr>
        <w:pStyle w:val="ListParagraph"/>
        <w:widowControl w:val="0"/>
        <w:spacing w:before="120"/>
        <w:ind w:leftChars="13" w:left="31"/>
        <w:rPr>
          <w:sz w:val="28"/>
        </w:rPr>
      </w:pPr>
      <w:r>
        <w:rPr>
          <w:rFonts w:hint="eastAsia"/>
          <w:sz w:val="28"/>
        </w:rPr>
        <w:t>Requirement</w:t>
      </w:r>
    </w:p>
    <w:p w:rsidR="00813827" w:rsidRPr="00813827" w:rsidRDefault="00813827" w:rsidP="00813827">
      <w:pPr>
        <w:pStyle w:val="ListParagraph"/>
        <w:widowControl w:val="0"/>
        <w:numPr>
          <w:ilvl w:val="0"/>
          <w:numId w:val="31"/>
        </w:numPr>
        <w:spacing w:before="120"/>
        <w:ind w:leftChars="0"/>
      </w:pPr>
    </w:p>
    <w:p w:rsidR="00461849" w:rsidRDefault="00E1791D" w:rsidP="00461849">
      <w:pPr>
        <w:pStyle w:val="ListParagraph"/>
        <w:keepNext/>
        <w:widowControl w:val="0"/>
        <w:spacing w:before="120"/>
        <w:ind w:leftChars="0" w:left="992"/>
        <w:jc w:val="center"/>
      </w:pPr>
      <w:r w:rsidRPr="00E768E8">
        <w:rPr>
          <w:noProof/>
        </w:rPr>
        <w:drawing>
          <wp:inline distT="0" distB="0" distL="0" distR="0">
            <wp:extent cx="3139726" cy="3600000"/>
            <wp:effectExtent l="19050" t="0" r="3524"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39726" cy="3600000"/>
                    </a:xfrm>
                    <a:prstGeom prst="rect">
                      <a:avLst/>
                    </a:prstGeom>
                    <a:noFill/>
                    <a:ln>
                      <a:noFill/>
                    </a:ln>
                  </pic:spPr>
                </pic:pic>
              </a:graphicData>
            </a:graphic>
          </wp:inline>
        </w:drawing>
      </w:r>
    </w:p>
    <w:p w:rsidR="00461849" w:rsidRPr="00F16570" w:rsidRDefault="00461849" w:rsidP="00461849">
      <w:pPr>
        <w:pStyle w:val="Caption"/>
        <w:jc w:val="center"/>
        <w:rPr>
          <w:sz w:val="28"/>
        </w:rPr>
      </w:pPr>
      <w:r>
        <w:t xml:space="preserve">Figure </w:t>
      </w:r>
      <w:r w:rsidR="005E3CD8">
        <w:fldChar w:fldCharType="begin"/>
      </w:r>
      <w:r>
        <w:instrText xml:space="preserve"> SEQ Figure \* ARABIC </w:instrText>
      </w:r>
      <w:r w:rsidR="005E3CD8">
        <w:fldChar w:fldCharType="separate"/>
      </w:r>
      <w:ins w:id="3264" w:author="Yokota, Hidetoshi" w:date="2016-01-06T15:40:00Z">
        <w:r w:rsidR="00BE73F3">
          <w:rPr>
            <w:noProof/>
          </w:rPr>
          <w:t>16</w:t>
        </w:r>
      </w:ins>
      <w:ins w:id="3265" w:author="kitazawa" w:date="2015-11-10T16:07:00Z">
        <w:del w:id="3266" w:author="Yokota, Hidetoshi" w:date="2016-01-04T17:34:00Z">
          <w:r w:rsidR="00573BB0" w:rsidDel="00C01962">
            <w:rPr>
              <w:noProof/>
            </w:rPr>
            <w:delText>10</w:delText>
          </w:r>
        </w:del>
      </w:ins>
      <w:del w:id="3267" w:author="Yokota, Hidetoshi" w:date="2016-01-04T17:34:00Z">
        <w:r w:rsidR="002B276A" w:rsidDel="00C01962">
          <w:rPr>
            <w:noProof/>
          </w:rPr>
          <w:delText>9</w:delText>
        </w:r>
      </w:del>
      <w:r w:rsidR="005E3CD8">
        <w:fldChar w:fldCharType="end"/>
      </w:r>
    </w:p>
    <w:p w:rsidR="00461849" w:rsidRDefault="00461849" w:rsidP="00461849">
      <w:pPr>
        <w:pStyle w:val="ListParagraph"/>
        <w:widowControl w:val="0"/>
        <w:spacing w:before="120"/>
        <w:ind w:leftChars="0" w:left="992"/>
        <w:rPr>
          <w:sz w:val="28"/>
        </w:rPr>
      </w:pPr>
    </w:p>
    <w:p w:rsidR="000D141C" w:rsidRPr="00E768E8" w:rsidRDefault="000D141C" w:rsidP="000D141C">
      <w:pPr>
        <w:widowControl w:val="0"/>
        <w:spacing w:before="120"/>
        <w:outlineLvl w:val="1"/>
        <w:rPr>
          <w:b/>
          <w:sz w:val="28"/>
        </w:rPr>
      </w:pPr>
      <w:bookmarkStart w:id="3268" w:name="_Toc439858236"/>
      <w:r>
        <w:rPr>
          <w:rFonts w:hint="eastAsia"/>
          <w:b/>
          <w:sz w:val="28"/>
        </w:rPr>
        <w:t>A.4</w:t>
      </w:r>
      <w:r>
        <w:rPr>
          <w:rFonts w:hint="eastAsia"/>
          <w:b/>
          <w:sz w:val="28"/>
        </w:rPr>
        <w:tab/>
      </w:r>
      <w:r w:rsidRPr="000D141C">
        <w:rPr>
          <w:b/>
          <w:sz w:val="28"/>
        </w:rPr>
        <w:t>Advanced Metering Infrastructure (AMI)</w:t>
      </w:r>
      <w:bookmarkEnd w:id="3268"/>
    </w:p>
    <w:p w:rsidR="003B10D7" w:rsidRPr="000D141C" w:rsidRDefault="003B10D7" w:rsidP="000D141C">
      <w:pPr>
        <w:pStyle w:val="ListParagraph"/>
        <w:widowControl w:val="0"/>
        <w:numPr>
          <w:ilvl w:val="0"/>
          <w:numId w:val="29"/>
        </w:numPr>
        <w:spacing w:before="120"/>
        <w:ind w:leftChars="0"/>
        <w:rPr>
          <w:sz w:val="28"/>
        </w:rPr>
      </w:pPr>
      <w:r w:rsidRPr="000D141C">
        <w:rPr>
          <w:sz w:val="28"/>
        </w:rPr>
        <w:lastRenderedPageBreak/>
        <w:t xml:space="preserve">A number of smart meters construct Neighborhood Area Network (NAN) in the form of RF mesh in order to send meter reading data for billing or event data for management as well as to receive commands for energy and device control </w:t>
      </w:r>
    </w:p>
    <w:p w:rsidR="003B10D7" w:rsidRPr="000D141C" w:rsidRDefault="003B10D7" w:rsidP="000D141C">
      <w:pPr>
        <w:pStyle w:val="ListParagraph"/>
        <w:widowControl w:val="0"/>
        <w:numPr>
          <w:ilvl w:val="0"/>
          <w:numId w:val="29"/>
        </w:numPr>
        <w:spacing w:before="120"/>
        <w:ind w:leftChars="0"/>
        <w:rPr>
          <w:sz w:val="28"/>
        </w:rPr>
      </w:pPr>
      <w:r w:rsidRPr="000D141C">
        <w:rPr>
          <w:sz w:val="28"/>
        </w:rPr>
        <w:t>Requirements</w:t>
      </w:r>
    </w:p>
    <w:p w:rsidR="003B10D7" w:rsidRPr="000D141C" w:rsidRDefault="003B10D7" w:rsidP="000D141C">
      <w:pPr>
        <w:pStyle w:val="ListParagraph"/>
        <w:widowControl w:val="0"/>
        <w:numPr>
          <w:ilvl w:val="1"/>
          <w:numId w:val="30"/>
        </w:numPr>
        <w:spacing w:before="120"/>
        <w:ind w:leftChars="0"/>
        <w:rPr>
          <w:sz w:val="28"/>
        </w:rPr>
      </w:pPr>
      <w:r w:rsidRPr="000D141C">
        <w:rPr>
          <w:sz w:val="28"/>
        </w:rPr>
        <w:t>Stable network performance under dynamic mesh structure change</w:t>
      </w:r>
    </w:p>
    <w:p w:rsidR="003B10D7" w:rsidRPr="000D141C" w:rsidRDefault="003B10D7" w:rsidP="000D141C">
      <w:pPr>
        <w:pStyle w:val="ListParagraph"/>
        <w:widowControl w:val="0"/>
        <w:numPr>
          <w:ilvl w:val="1"/>
          <w:numId w:val="30"/>
        </w:numPr>
        <w:spacing w:before="120"/>
        <w:ind w:leftChars="0"/>
        <w:rPr>
          <w:sz w:val="28"/>
        </w:rPr>
      </w:pPr>
      <w:r w:rsidRPr="000D141C">
        <w:rPr>
          <w:sz w:val="28"/>
        </w:rPr>
        <w:t>Centralized and distributed resource usage control mechanism</w:t>
      </w:r>
    </w:p>
    <w:p w:rsidR="003B10D7" w:rsidRPr="000D141C" w:rsidRDefault="003B10D7" w:rsidP="000D141C">
      <w:pPr>
        <w:pStyle w:val="ListParagraph"/>
        <w:widowControl w:val="0"/>
        <w:numPr>
          <w:ilvl w:val="1"/>
          <w:numId w:val="30"/>
        </w:numPr>
        <w:spacing w:before="120"/>
        <w:ind w:leftChars="0"/>
        <w:rPr>
          <w:sz w:val="28"/>
        </w:rPr>
      </w:pPr>
      <w:r w:rsidRPr="000D141C">
        <w:rPr>
          <w:sz w:val="28"/>
        </w:rPr>
        <w:t xml:space="preserve">Assured QoS provision as a commercial communication infrastructure </w:t>
      </w:r>
    </w:p>
    <w:p w:rsidR="000D141C" w:rsidRDefault="000D141C" w:rsidP="00461849">
      <w:pPr>
        <w:pStyle w:val="ListParagraph"/>
        <w:widowControl w:val="0"/>
        <w:spacing w:before="120"/>
        <w:ind w:leftChars="0" w:left="992"/>
        <w:rPr>
          <w:sz w:val="28"/>
        </w:rPr>
      </w:pPr>
    </w:p>
    <w:p w:rsidR="00596F93" w:rsidRDefault="00596F93" w:rsidP="00596F93">
      <w:pPr>
        <w:pStyle w:val="ListParagraph"/>
        <w:keepNext/>
        <w:widowControl w:val="0"/>
        <w:spacing w:before="120"/>
        <w:ind w:leftChars="0" w:left="0"/>
      </w:pPr>
      <w:r w:rsidRPr="00596F93">
        <w:rPr>
          <w:rFonts w:hint="eastAsia"/>
          <w:noProof/>
        </w:rPr>
        <w:drawing>
          <wp:inline distT="0" distB="0" distL="0" distR="0">
            <wp:extent cx="5943600" cy="2954380"/>
            <wp:effectExtent l="1905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943600" cy="2954380"/>
                    </a:xfrm>
                    <a:prstGeom prst="rect">
                      <a:avLst/>
                    </a:prstGeom>
                    <a:noFill/>
                    <a:ln w="9525">
                      <a:noFill/>
                      <a:miter lim="800000"/>
                      <a:headEnd/>
                      <a:tailEnd/>
                    </a:ln>
                  </pic:spPr>
                </pic:pic>
              </a:graphicData>
            </a:graphic>
          </wp:inline>
        </w:drawing>
      </w:r>
    </w:p>
    <w:p w:rsidR="00596F93" w:rsidRDefault="00596F93" w:rsidP="00596F93">
      <w:pPr>
        <w:pStyle w:val="Caption"/>
        <w:jc w:val="center"/>
        <w:rPr>
          <w:sz w:val="28"/>
        </w:rPr>
      </w:pPr>
      <w:r>
        <w:t xml:space="preserve">Figure </w:t>
      </w:r>
      <w:r w:rsidR="005E3CD8">
        <w:fldChar w:fldCharType="begin"/>
      </w:r>
      <w:r w:rsidR="000D0354">
        <w:instrText xml:space="preserve"> SEQ Figure \* ARABIC </w:instrText>
      </w:r>
      <w:r w:rsidR="005E3CD8">
        <w:fldChar w:fldCharType="separate"/>
      </w:r>
      <w:ins w:id="3269" w:author="Yokota, Hidetoshi" w:date="2016-01-06T15:40:00Z">
        <w:r w:rsidR="00BE73F3">
          <w:rPr>
            <w:noProof/>
          </w:rPr>
          <w:t>17</w:t>
        </w:r>
      </w:ins>
      <w:ins w:id="3270" w:author="kitazawa" w:date="2015-11-10T16:07:00Z">
        <w:del w:id="3271" w:author="Yokota, Hidetoshi" w:date="2016-01-04T17:34:00Z">
          <w:r w:rsidR="00573BB0" w:rsidDel="00C01962">
            <w:rPr>
              <w:noProof/>
            </w:rPr>
            <w:delText>11</w:delText>
          </w:r>
        </w:del>
      </w:ins>
      <w:del w:id="3272" w:author="Yokota, Hidetoshi" w:date="2016-01-04T17:34:00Z">
        <w:r w:rsidR="002B276A" w:rsidDel="00C01962">
          <w:rPr>
            <w:noProof/>
          </w:rPr>
          <w:delText>10</w:delText>
        </w:r>
      </w:del>
      <w:r w:rsidR="005E3CD8">
        <w:rPr>
          <w:noProof/>
        </w:rPr>
        <w:fldChar w:fldCharType="end"/>
      </w:r>
    </w:p>
    <w:p w:rsidR="00596F93" w:rsidRPr="00596F93" w:rsidRDefault="00596F93" w:rsidP="00596F93">
      <w:pPr>
        <w:pStyle w:val="ListParagraph"/>
        <w:widowControl w:val="0"/>
        <w:spacing w:before="120"/>
        <w:ind w:leftChars="0" w:left="0" w:firstLineChars="354" w:firstLine="991"/>
        <w:rPr>
          <w:sz w:val="28"/>
        </w:rPr>
      </w:pPr>
    </w:p>
    <w:p w:rsidR="00E1791D" w:rsidRPr="00E768E8" w:rsidRDefault="001F6530" w:rsidP="00E768E8">
      <w:pPr>
        <w:pStyle w:val="ListParagraph"/>
        <w:widowControl w:val="0"/>
        <w:numPr>
          <w:ilvl w:val="0"/>
          <w:numId w:val="17"/>
        </w:numPr>
        <w:spacing w:before="120"/>
        <w:ind w:leftChars="0"/>
        <w:outlineLvl w:val="0"/>
        <w:rPr>
          <w:b/>
          <w:sz w:val="28"/>
        </w:rPr>
      </w:pPr>
      <w:bookmarkStart w:id="3273" w:name="_Toc439858237"/>
      <w:r>
        <w:rPr>
          <w:rFonts w:hint="eastAsia"/>
          <w:b/>
          <w:sz w:val="28"/>
        </w:rPr>
        <w:t>Related Standards</w:t>
      </w:r>
      <w:bookmarkEnd w:id="3273"/>
    </w:p>
    <w:p w:rsidR="00E1791D" w:rsidRPr="00E768E8" w:rsidRDefault="00E1791D" w:rsidP="00E768E8"/>
    <w:p w:rsidR="00E1791D" w:rsidRPr="00E768E8" w:rsidRDefault="00E1791D" w:rsidP="00E768E8">
      <w:pPr>
        <w:rPr>
          <w:b/>
        </w:rPr>
      </w:pPr>
    </w:p>
    <w:p w:rsidR="00E1791D" w:rsidRDefault="00E1791D" w:rsidP="00E768E8"/>
    <w:sectPr w:rsidR="00E1791D" w:rsidSect="002B276A">
      <w:footnotePr>
        <w:pos w:val="beneathText"/>
      </w:footnotePr>
      <w:pgSz w:w="11907" w:h="16839" w:code="9"/>
      <w:pgMar w:top="1797" w:right="1440" w:bottom="1797" w:left="1440" w:header="1298" w:footer="1298" w:gutter="0"/>
      <w:cols w:space="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A05" w:rsidRDefault="00626A05">
      <w:r>
        <w:separator/>
      </w:r>
    </w:p>
  </w:endnote>
  <w:endnote w:type="continuationSeparator" w:id="0">
    <w:p w:rsidR="00626A05" w:rsidRDefault="00626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eiryo">
    <w:panose1 w:val="020B0604030504040204"/>
    <w:charset w:val="80"/>
    <w:family w:val="swiss"/>
    <w:pitch w:val="variable"/>
    <w:sig w:usb0="E10102FF" w:usb1="EAC7FFFF" w:usb2="0001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276" w:rsidRDefault="001142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9B7" w:rsidRDefault="003849B7">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626A05">
      <w:fldChar w:fldCharType="begin"/>
    </w:r>
    <w:r w:rsidR="00626A05">
      <w:instrText xml:space="preserve"> AUTHOR  \* MERGEFORMAT </w:instrText>
    </w:r>
    <w:r w:rsidR="00626A05">
      <w:fldChar w:fldCharType="separate"/>
    </w:r>
    <w:r w:rsidR="00BE73F3">
      <w:rPr>
        <w:noProof/>
      </w:rPr>
      <w:t>Shoichi Kitazawa</w:t>
    </w:r>
    <w:r w:rsidR="00626A05">
      <w:rPr>
        <w:noProof/>
      </w:rPr>
      <w:fldChar w:fldCharType="end"/>
    </w:r>
    <w:r>
      <w:t xml:space="preserve">, </w:t>
    </w:r>
    <w:r w:rsidR="00626A05">
      <w:fldChar w:fldCharType="begin"/>
    </w:r>
    <w:r w:rsidR="00626A05">
      <w:instrText xml:space="preserve"> DOCPROPERTY "Company"  \* MERGEFORMAT </w:instrText>
    </w:r>
    <w:r w:rsidR="00626A05">
      <w:fldChar w:fldCharType="separate"/>
    </w:r>
    <w:r w:rsidR="00BE73F3">
      <w:t>ATR</w:t>
    </w:r>
    <w:r w:rsidR="00626A05">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9B7" w:rsidRDefault="003849B7">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A05" w:rsidRDefault="00626A05">
      <w:r>
        <w:separator/>
      </w:r>
    </w:p>
  </w:footnote>
  <w:footnote w:type="continuationSeparator" w:id="0">
    <w:p w:rsidR="00626A05" w:rsidRDefault="00626A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276" w:rsidRDefault="001142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9B7" w:rsidRDefault="003849B7">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ins w:id="3214" w:author="Yokota, Hidetoshi" w:date="2016-01-15T21:46:00Z">
      <w:r w:rsidR="00DA0394">
        <w:rPr>
          <w:b/>
          <w:noProof/>
          <w:sz w:val="28"/>
        </w:rPr>
        <w:t>January, 2016</w:t>
      </w:r>
    </w:ins>
    <w:ins w:id="3215" w:author="kitazawa" w:date="2015-11-13T01:36:00Z">
      <w:del w:id="3216" w:author="Yokota, Hidetoshi" w:date="2016-01-04T13:03:00Z">
        <w:r w:rsidDel="007C504D">
          <w:rPr>
            <w:b/>
            <w:noProof/>
            <w:sz w:val="28"/>
          </w:rPr>
          <w:delText>November, 2015</w:delText>
        </w:r>
      </w:del>
    </w:ins>
    <w:del w:id="3217" w:author="Yokota, Hidetoshi" w:date="2016-01-04T13:03:00Z">
      <w:r w:rsidDel="007C504D">
        <w:rPr>
          <w:b/>
          <w:noProof/>
          <w:sz w:val="28"/>
        </w:rPr>
        <w:delText>July, 2015</w:delText>
      </w:r>
    </w:del>
    <w:r>
      <w:rPr>
        <w:b/>
        <w:sz w:val="28"/>
      </w:rPr>
      <w:fldChar w:fldCharType="end"/>
    </w:r>
    <w:r>
      <w:rPr>
        <w:b/>
        <w:sz w:val="28"/>
      </w:rPr>
      <w:tab/>
      <w:t xml:space="preserve"> IEEE P802.15-</w:t>
    </w:r>
    <w:r w:rsidR="00626A05">
      <w:fldChar w:fldCharType="begin"/>
    </w:r>
    <w:r w:rsidR="00626A05">
      <w:instrText xml:space="preserve"> DOCPROPERTY "Category"  \* MERGEFORMAT </w:instrText>
    </w:r>
    <w:r w:rsidR="00626A05">
      <w:fldChar w:fldCharType="separate"/>
    </w:r>
    <w:ins w:id="3218" w:author="Yokota, Hidetoshi" w:date="2016-01-06T15:40:00Z">
      <w:r w:rsidR="00BE73F3" w:rsidRPr="00BE73F3">
        <w:rPr>
          <w:b/>
          <w:sz w:val="28"/>
          <w:rPrChange w:id="3219" w:author="Yokota, Hidetoshi" w:date="2016-01-06T15:40:00Z">
            <w:rPr/>
          </w:rPrChange>
        </w:rPr>
        <w:t>14-0555-10-004s</w:t>
      </w:r>
    </w:ins>
    <w:ins w:id="3220" w:author="kitazawa" w:date="2015-11-13T01:36:00Z">
      <w:del w:id="3221" w:author="Yokota, Hidetoshi" w:date="2016-01-04T17:34:00Z">
        <w:r w:rsidRPr="000A44E4" w:rsidDel="00C01962">
          <w:rPr>
            <w:b/>
            <w:sz w:val="28"/>
            <w:rPrChange w:id="3222" w:author="kitazawa" w:date="2015-11-13T01:36:00Z">
              <w:rPr/>
            </w:rPrChange>
          </w:rPr>
          <w:delText>14-0555-09-004s</w:delText>
        </w:r>
      </w:del>
    </w:ins>
    <w:del w:id="3223" w:author="Yokota, Hidetoshi" w:date="2016-01-04T17:34:00Z">
      <w:r w:rsidRPr="002057E8" w:rsidDel="00C01962">
        <w:rPr>
          <w:b/>
          <w:sz w:val="28"/>
        </w:rPr>
        <w:delText>14-0555-06-004s</w:delText>
      </w:r>
    </w:del>
    <w:r w:rsidR="00626A05">
      <w:rPr>
        <w:b/>
        <w:sz w:val="2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9B7" w:rsidRDefault="003849B7">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80160"/>
    <w:multiLevelType w:val="hybridMultilevel"/>
    <w:tmpl w:val="4A64430A"/>
    <w:lvl w:ilvl="0" w:tplc="A998DEDA">
      <w:start w:val="1"/>
      <w:numFmt w:val="bullet"/>
      <w:lvlText w:val=""/>
      <w:lvlJc w:val="left"/>
      <w:pPr>
        <w:ind w:left="1412" w:hanging="420"/>
      </w:pPr>
      <w:rPr>
        <w:rFonts w:ascii="Wingdings" w:hAnsi="Wingdings" w:hint="default"/>
      </w:rPr>
    </w:lvl>
    <w:lvl w:ilvl="1" w:tplc="0409000B">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1" w15:restartNumberingAfterBreak="0">
    <w:nsid w:val="013D2B98"/>
    <w:multiLevelType w:val="hybridMultilevel"/>
    <w:tmpl w:val="46AEE622"/>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14616C4"/>
    <w:multiLevelType w:val="multilevel"/>
    <w:tmpl w:val="51EC483E"/>
    <w:lvl w:ilvl="0">
      <w:start w:val="7"/>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26A4FC1"/>
    <w:multiLevelType w:val="hybridMultilevel"/>
    <w:tmpl w:val="C60440C0"/>
    <w:lvl w:ilvl="0" w:tplc="162614E8">
      <w:numFmt w:val="bullet"/>
      <w:lvlText w:val="・"/>
      <w:lvlJc w:val="left"/>
      <w:pPr>
        <w:ind w:left="1380" w:hanging="420"/>
      </w:pPr>
      <w:rPr>
        <w:rFonts w:ascii="Times New Roman" w:eastAsia="MS PGothic" w:hAnsi="Times New Roman" w:cs="Times New Roman"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4" w15:restartNumberingAfterBreak="0">
    <w:nsid w:val="02D14D7C"/>
    <w:multiLevelType w:val="hybridMultilevel"/>
    <w:tmpl w:val="A7166D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32F4A2C"/>
    <w:multiLevelType w:val="hybridMultilevel"/>
    <w:tmpl w:val="AB2E8258"/>
    <w:lvl w:ilvl="0" w:tplc="85521B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6AD448F"/>
    <w:multiLevelType w:val="hybridMultilevel"/>
    <w:tmpl w:val="EEC2111E"/>
    <w:lvl w:ilvl="0" w:tplc="EC0C4472">
      <w:start w:val="1"/>
      <w:numFmt w:val="bullet"/>
      <w:lvlText w:val="•"/>
      <w:lvlJc w:val="left"/>
      <w:pPr>
        <w:tabs>
          <w:tab w:val="num" w:pos="720"/>
        </w:tabs>
        <w:ind w:left="720" w:hanging="360"/>
      </w:pPr>
      <w:rPr>
        <w:rFonts w:ascii="MS PGothic" w:hAnsi="MS PGothic" w:hint="default"/>
      </w:rPr>
    </w:lvl>
    <w:lvl w:ilvl="1" w:tplc="49D60618">
      <w:start w:val="307"/>
      <w:numFmt w:val="bullet"/>
      <w:lvlText w:val="–"/>
      <w:lvlJc w:val="left"/>
      <w:pPr>
        <w:tabs>
          <w:tab w:val="num" w:pos="1440"/>
        </w:tabs>
        <w:ind w:left="1440" w:hanging="360"/>
      </w:pPr>
      <w:rPr>
        <w:rFonts w:ascii="MS PGothic" w:hAnsi="MS PGothic" w:hint="default"/>
      </w:rPr>
    </w:lvl>
    <w:lvl w:ilvl="2" w:tplc="311A1FA2" w:tentative="1">
      <w:start w:val="1"/>
      <w:numFmt w:val="bullet"/>
      <w:lvlText w:val="•"/>
      <w:lvlJc w:val="left"/>
      <w:pPr>
        <w:tabs>
          <w:tab w:val="num" w:pos="2160"/>
        </w:tabs>
        <w:ind w:left="2160" w:hanging="360"/>
      </w:pPr>
      <w:rPr>
        <w:rFonts w:ascii="MS PGothic" w:hAnsi="MS PGothic" w:hint="default"/>
      </w:rPr>
    </w:lvl>
    <w:lvl w:ilvl="3" w:tplc="E74E1A46" w:tentative="1">
      <w:start w:val="1"/>
      <w:numFmt w:val="bullet"/>
      <w:lvlText w:val="•"/>
      <w:lvlJc w:val="left"/>
      <w:pPr>
        <w:tabs>
          <w:tab w:val="num" w:pos="2880"/>
        </w:tabs>
        <w:ind w:left="2880" w:hanging="360"/>
      </w:pPr>
      <w:rPr>
        <w:rFonts w:ascii="MS PGothic" w:hAnsi="MS PGothic" w:hint="default"/>
      </w:rPr>
    </w:lvl>
    <w:lvl w:ilvl="4" w:tplc="731468DE" w:tentative="1">
      <w:start w:val="1"/>
      <w:numFmt w:val="bullet"/>
      <w:lvlText w:val="•"/>
      <w:lvlJc w:val="left"/>
      <w:pPr>
        <w:tabs>
          <w:tab w:val="num" w:pos="3600"/>
        </w:tabs>
        <w:ind w:left="3600" w:hanging="360"/>
      </w:pPr>
      <w:rPr>
        <w:rFonts w:ascii="MS PGothic" w:hAnsi="MS PGothic" w:hint="default"/>
      </w:rPr>
    </w:lvl>
    <w:lvl w:ilvl="5" w:tplc="64B29E6C" w:tentative="1">
      <w:start w:val="1"/>
      <w:numFmt w:val="bullet"/>
      <w:lvlText w:val="•"/>
      <w:lvlJc w:val="left"/>
      <w:pPr>
        <w:tabs>
          <w:tab w:val="num" w:pos="4320"/>
        </w:tabs>
        <w:ind w:left="4320" w:hanging="360"/>
      </w:pPr>
      <w:rPr>
        <w:rFonts w:ascii="MS PGothic" w:hAnsi="MS PGothic" w:hint="default"/>
      </w:rPr>
    </w:lvl>
    <w:lvl w:ilvl="6" w:tplc="1E4A8896" w:tentative="1">
      <w:start w:val="1"/>
      <w:numFmt w:val="bullet"/>
      <w:lvlText w:val="•"/>
      <w:lvlJc w:val="left"/>
      <w:pPr>
        <w:tabs>
          <w:tab w:val="num" w:pos="5040"/>
        </w:tabs>
        <w:ind w:left="5040" w:hanging="360"/>
      </w:pPr>
      <w:rPr>
        <w:rFonts w:ascii="MS PGothic" w:hAnsi="MS PGothic" w:hint="default"/>
      </w:rPr>
    </w:lvl>
    <w:lvl w:ilvl="7" w:tplc="6A98B224" w:tentative="1">
      <w:start w:val="1"/>
      <w:numFmt w:val="bullet"/>
      <w:lvlText w:val="•"/>
      <w:lvlJc w:val="left"/>
      <w:pPr>
        <w:tabs>
          <w:tab w:val="num" w:pos="5760"/>
        </w:tabs>
        <w:ind w:left="5760" w:hanging="360"/>
      </w:pPr>
      <w:rPr>
        <w:rFonts w:ascii="MS PGothic" w:hAnsi="MS PGothic" w:hint="default"/>
      </w:rPr>
    </w:lvl>
    <w:lvl w:ilvl="8" w:tplc="9F24C6DC" w:tentative="1">
      <w:start w:val="1"/>
      <w:numFmt w:val="bullet"/>
      <w:lvlText w:val="•"/>
      <w:lvlJc w:val="left"/>
      <w:pPr>
        <w:tabs>
          <w:tab w:val="num" w:pos="6480"/>
        </w:tabs>
        <w:ind w:left="6480" w:hanging="360"/>
      </w:pPr>
      <w:rPr>
        <w:rFonts w:ascii="MS PGothic" w:hAnsi="MS PGothic" w:hint="default"/>
      </w:rPr>
    </w:lvl>
  </w:abstractNum>
  <w:abstractNum w:abstractNumId="7" w15:restartNumberingAfterBreak="0">
    <w:nsid w:val="0C7E61B4"/>
    <w:multiLevelType w:val="hybridMultilevel"/>
    <w:tmpl w:val="F174747C"/>
    <w:lvl w:ilvl="0" w:tplc="4D74AD68">
      <w:start w:val="1"/>
      <w:numFmt w:val="bullet"/>
      <w:lvlText w:val="–"/>
      <w:lvlJc w:val="left"/>
      <w:pPr>
        <w:tabs>
          <w:tab w:val="num" w:pos="720"/>
        </w:tabs>
        <w:ind w:left="720" w:hanging="360"/>
      </w:pPr>
      <w:rPr>
        <w:rFonts w:ascii="MS PGothic" w:hAnsi="MS PGothic" w:hint="default"/>
      </w:rPr>
    </w:lvl>
    <w:lvl w:ilvl="1" w:tplc="162614E8">
      <w:numFmt w:val="bullet"/>
      <w:lvlText w:val="・"/>
      <w:lvlJc w:val="left"/>
      <w:pPr>
        <w:tabs>
          <w:tab w:val="num" w:pos="1440"/>
        </w:tabs>
        <w:ind w:left="1440" w:hanging="360"/>
      </w:pPr>
      <w:rPr>
        <w:rFonts w:ascii="Times New Roman" w:eastAsia="MS PGothic" w:hAnsi="Times New Roman" w:cs="Times New Roman" w:hint="default"/>
      </w:rPr>
    </w:lvl>
    <w:lvl w:ilvl="2" w:tplc="097086D6">
      <w:start w:val="1089"/>
      <w:numFmt w:val="bullet"/>
      <w:lvlText w:val="•"/>
      <w:lvlJc w:val="left"/>
      <w:pPr>
        <w:tabs>
          <w:tab w:val="num" w:pos="2160"/>
        </w:tabs>
        <w:ind w:left="2160" w:hanging="360"/>
      </w:pPr>
      <w:rPr>
        <w:rFonts w:ascii="MS PGothic" w:hAnsi="MS PGothic" w:hint="default"/>
      </w:rPr>
    </w:lvl>
    <w:lvl w:ilvl="3" w:tplc="2496D384" w:tentative="1">
      <w:start w:val="1"/>
      <w:numFmt w:val="bullet"/>
      <w:lvlText w:val="–"/>
      <w:lvlJc w:val="left"/>
      <w:pPr>
        <w:tabs>
          <w:tab w:val="num" w:pos="2880"/>
        </w:tabs>
        <w:ind w:left="2880" w:hanging="360"/>
      </w:pPr>
      <w:rPr>
        <w:rFonts w:ascii="MS PGothic" w:hAnsi="MS PGothic" w:hint="default"/>
      </w:rPr>
    </w:lvl>
    <w:lvl w:ilvl="4" w:tplc="E9E0CF54" w:tentative="1">
      <w:start w:val="1"/>
      <w:numFmt w:val="bullet"/>
      <w:lvlText w:val="–"/>
      <w:lvlJc w:val="left"/>
      <w:pPr>
        <w:tabs>
          <w:tab w:val="num" w:pos="3600"/>
        </w:tabs>
        <w:ind w:left="3600" w:hanging="360"/>
      </w:pPr>
      <w:rPr>
        <w:rFonts w:ascii="MS PGothic" w:hAnsi="MS PGothic" w:hint="default"/>
      </w:rPr>
    </w:lvl>
    <w:lvl w:ilvl="5" w:tplc="53BA55CE" w:tentative="1">
      <w:start w:val="1"/>
      <w:numFmt w:val="bullet"/>
      <w:lvlText w:val="–"/>
      <w:lvlJc w:val="left"/>
      <w:pPr>
        <w:tabs>
          <w:tab w:val="num" w:pos="4320"/>
        </w:tabs>
        <w:ind w:left="4320" w:hanging="360"/>
      </w:pPr>
      <w:rPr>
        <w:rFonts w:ascii="MS PGothic" w:hAnsi="MS PGothic" w:hint="default"/>
      </w:rPr>
    </w:lvl>
    <w:lvl w:ilvl="6" w:tplc="1AE8897A" w:tentative="1">
      <w:start w:val="1"/>
      <w:numFmt w:val="bullet"/>
      <w:lvlText w:val="–"/>
      <w:lvlJc w:val="left"/>
      <w:pPr>
        <w:tabs>
          <w:tab w:val="num" w:pos="5040"/>
        </w:tabs>
        <w:ind w:left="5040" w:hanging="360"/>
      </w:pPr>
      <w:rPr>
        <w:rFonts w:ascii="MS PGothic" w:hAnsi="MS PGothic" w:hint="default"/>
      </w:rPr>
    </w:lvl>
    <w:lvl w:ilvl="7" w:tplc="80AEEFEA" w:tentative="1">
      <w:start w:val="1"/>
      <w:numFmt w:val="bullet"/>
      <w:lvlText w:val="–"/>
      <w:lvlJc w:val="left"/>
      <w:pPr>
        <w:tabs>
          <w:tab w:val="num" w:pos="5760"/>
        </w:tabs>
        <w:ind w:left="5760" w:hanging="360"/>
      </w:pPr>
      <w:rPr>
        <w:rFonts w:ascii="MS PGothic" w:hAnsi="MS PGothic" w:hint="default"/>
      </w:rPr>
    </w:lvl>
    <w:lvl w:ilvl="8" w:tplc="7754542C" w:tentative="1">
      <w:start w:val="1"/>
      <w:numFmt w:val="bullet"/>
      <w:lvlText w:val="–"/>
      <w:lvlJc w:val="left"/>
      <w:pPr>
        <w:tabs>
          <w:tab w:val="num" w:pos="6480"/>
        </w:tabs>
        <w:ind w:left="6480" w:hanging="360"/>
      </w:pPr>
      <w:rPr>
        <w:rFonts w:ascii="MS PGothic" w:hAnsi="MS PGothic" w:hint="default"/>
      </w:rPr>
    </w:lvl>
  </w:abstractNum>
  <w:abstractNum w:abstractNumId="8" w15:restartNumberingAfterBreak="0">
    <w:nsid w:val="0FD75934"/>
    <w:multiLevelType w:val="hybridMultilevel"/>
    <w:tmpl w:val="CB6C6FEE"/>
    <w:lvl w:ilvl="0" w:tplc="162614E8">
      <w:numFmt w:val="bullet"/>
      <w:lvlText w:val="・"/>
      <w:lvlJc w:val="left"/>
      <w:pPr>
        <w:ind w:left="900" w:hanging="420"/>
      </w:pPr>
      <w:rPr>
        <w:rFonts w:ascii="Times New Roman" w:eastAsia="MS PGothic" w:hAnsi="Times New Roman" w:cs="Times New Roman"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9" w15:restartNumberingAfterBreak="0">
    <w:nsid w:val="117E4BDE"/>
    <w:multiLevelType w:val="hybridMultilevel"/>
    <w:tmpl w:val="8A3A7932"/>
    <w:lvl w:ilvl="0" w:tplc="162614E8">
      <w:numFmt w:val="bullet"/>
      <w:lvlText w:val="・"/>
      <w:lvlJc w:val="left"/>
      <w:pPr>
        <w:ind w:left="1271" w:hanging="420"/>
      </w:pPr>
      <w:rPr>
        <w:rFonts w:ascii="Times New Roman" w:eastAsia="MS PGothic" w:hAnsi="Times New Roman" w:cs="Times New Roman" w:hint="default"/>
      </w:rPr>
    </w:lvl>
    <w:lvl w:ilvl="1" w:tplc="0409000B">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0" w15:restartNumberingAfterBreak="0">
    <w:nsid w:val="125328AC"/>
    <w:multiLevelType w:val="hybridMultilevel"/>
    <w:tmpl w:val="6890D12A"/>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27679DB"/>
    <w:multiLevelType w:val="hybridMultilevel"/>
    <w:tmpl w:val="33E8A4C6"/>
    <w:lvl w:ilvl="0" w:tplc="162614E8">
      <w:numFmt w:val="bullet"/>
      <w:lvlText w:val="・"/>
      <w:lvlJc w:val="left"/>
      <w:pPr>
        <w:ind w:left="420" w:hanging="420"/>
      </w:pPr>
      <w:rPr>
        <w:rFonts w:ascii="Times New Roman" w:eastAsia="MS PGothic"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3DA5845"/>
    <w:multiLevelType w:val="hybridMultilevel"/>
    <w:tmpl w:val="C10C6B10"/>
    <w:lvl w:ilvl="0" w:tplc="162614E8">
      <w:numFmt w:val="bullet"/>
      <w:lvlText w:val="・"/>
      <w:lvlJc w:val="left"/>
      <w:pPr>
        <w:ind w:left="1380" w:hanging="420"/>
      </w:pPr>
      <w:rPr>
        <w:rFonts w:ascii="Times New Roman" w:eastAsia="MS PGothic" w:hAnsi="Times New Roman" w:cs="Times New Roman" w:hint="default"/>
      </w:rPr>
    </w:lvl>
    <w:lvl w:ilvl="1" w:tplc="1A9A09CA">
      <w:start w:val="1"/>
      <w:numFmt w:val="bullet"/>
      <w:lvlText w:val="-"/>
      <w:lvlJc w:val="left"/>
      <w:pPr>
        <w:ind w:left="1800" w:hanging="420"/>
      </w:pPr>
      <w:rPr>
        <w:rFonts w:ascii="Meiryo" w:eastAsia="Meiryo" w:hAnsi="Meiryo" w:hint="eastAsia"/>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3" w15:restartNumberingAfterBreak="0">
    <w:nsid w:val="15790927"/>
    <w:multiLevelType w:val="hybridMultilevel"/>
    <w:tmpl w:val="94C27A16"/>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A0F6976"/>
    <w:multiLevelType w:val="hybridMultilevel"/>
    <w:tmpl w:val="56F459D0"/>
    <w:lvl w:ilvl="0" w:tplc="00FCFFA0">
      <w:start w:val="1"/>
      <w:numFmt w:val="decimal"/>
      <w:lvlText w:val="%1."/>
      <w:lvlJc w:val="left"/>
      <w:pPr>
        <w:tabs>
          <w:tab w:val="num" w:pos="720"/>
        </w:tabs>
        <w:ind w:left="720" w:hanging="360"/>
      </w:pPr>
    </w:lvl>
    <w:lvl w:ilvl="1" w:tplc="300C9040" w:tentative="1">
      <w:start w:val="1"/>
      <w:numFmt w:val="decimal"/>
      <w:lvlText w:val="%2."/>
      <w:lvlJc w:val="left"/>
      <w:pPr>
        <w:tabs>
          <w:tab w:val="num" w:pos="1440"/>
        </w:tabs>
        <w:ind w:left="1440" w:hanging="360"/>
      </w:pPr>
    </w:lvl>
    <w:lvl w:ilvl="2" w:tplc="8208E658" w:tentative="1">
      <w:start w:val="1"/>
      <w:numFmt w:val="decimal"/>
      <w:lvlText w:val="%3."/>
      <w:lvlJc w:val="left"/>
      <w:pPr>
        <w:tabs>
          <w:tab w:val="num" w:pos="2160"/>
        </w:tabs>
        <w:ind w:left="2160" w:hanging="360"/>
      </w:pPr>
    </w:lvl>
    <w:lvl w:ilvl="3" w:tplc="6C9E6FDA" w:tentative="1">
      <w:start w:val="1"/>
      <w:numFmt w:val="decimal"/>
      <w:lvlText w:val="%4."/>
      <w:lvlJc w:val="left"/>
      <w:pPr>
        <w:tabs>
          <w:tab w:val="num" w:pos="2880"/>
        </w:tabs>
        <w:ind w:left="2880" w:hanging="360"/>
      </w:pPr>
    </w:lvl>
    <w:lvl w:ilvl="4" w:tplc="736672C4" w:tentative="1">
      <w:start w:val="1"/>
      <w:numFmt w:val="decimal"/>
      <w:lvlText w:val="%5."/>
      <w:lvlJc w:val="left"/>
      <w:pPr>
        <w:tabs>
          <w:tab w:val="num" w:pos="3600"/>
        </w:tabs>
        <w:ind w:left="3600" w:hanging="360"/>
      </w:pPr>
    </w:lvl>
    <w:lvl w:ilvl="5" w:tplc="2EE0D294" w:tentative="1">
      <w:start w:val="1"/>
      <w:numFmt w:val="decimal"/>
      <w:lvlText w:val="%6."/>
      <w:lvlJc w:val="left"/>
      <w:pPr>
        <w:tabs>
          <w:tab w:val="num" w:pos="4320"/>
        </w:tabs>
        <w:ind w:left="4320" w:hanging="360"/>
      </w:pPr>
    </w:lvl>
    <w:lvl w:ilvl="6" w:tplc="333042AC" w:tentative="1">
      <w:start w:val="1"/>
      <w:numFmt w:val="decimal"/>
      <w:lvlText w:val="%7."/>
      <w:lvlJc w:val="left"/>
      <w:pPr>
        <w:tabs>
          <w:tab w:val="num" w:pos="5040"/>
        </w:tabs>
        <w:ind w:left="5040" w:hanging="360"/>
      </w:pPr>
    </w:lvl>
    <w:lvl w:ilvl="7" w:tplc="42288854" w:tentative="1">
      <w:start w:val="1"/>
      <w:numFmt w:val="decimal"/>
      <w:lvlText w:val="%8."/>
      <w:lvlJc w:val="left"/>
      <w:pPr>
        <w:tabs>
          <w:tab w:val="num" w:pos="5760"/>
        </w:tabs>
        <w:ind w:left="5760" w:hanging="360"/>
      </w:pPr>
    </w:lvl>
    <w:lvl w:ilvl="8" w:tplc="8E2C997A" w:tentative="1">
      <w:start w:val="1"/>
      <w:numFmt w:val="decimal"/>
      <w:lvlText w:val="%9."/>
      <w:lvlJc w:val="left"/>
      <w:pPr>
        <w:tabs>
          <w:tab w:val="num" w:pos="6480"/>
        </w:tabs>
        <w:ind w:left="6480" w:hanging="360"/>
      </w:pPr>
    </w:lvl>
  </w:abstractNum>
  <w:abstractNum w:abstractNumId="15" w15:restartNumberingAfterBreak="0">
    <w:nsid w:val="1E2E0158"/>
    <w:multiLevelType w:val="hybridMultilevel"/>
    <w:tmpl w:val="65725312"/>
    <w:lvl w:ilvl="0" w:tplc="7468436A">
      <w:start w:val="1"/>
      <w:numFmt w:val="bullet"/>
      <w:lvlText w:val="•"/>
      <w:lvlJc w:val="left"/>
      <w:pPr>
        <w:tabs>
          <w:tab w:val="num" w:pos="720"/>
        </w:tabs>
        <w:ind w:left="720" w:hanging="360"/>
      </w:pPr>
      <w:rPr>
        <w:rFonts w:ascii="MS PGothic" w:hAnsi="MS PGothic" w:hint="default"/>
      </w:rPr>
    </w:lvl>
    <w:lvl w:ilvl="1" w:tplc="ABBA6CC4">
      <w:start w:val="1749"/>
      <w:numFmt w:val="bullet"/>
      <w:lvlText w:val="–"/>
      <w:lvlJc w:val="left"/>
      <w:pPr>
        <w:tabs>
          <w:tab w:val="num" w:pos="1440"/>
        </w:tabs>
        <w:ind w:left="1440" w:hanging="360"/>
      </w:pPr>
      <w:rPr>
        <w:rFonts w:ascii="MS PGothic" w:hAnsi="MS PGothic" w:hint="default"/>
      </w:rPr>
    </w:lvl>
    <w:lvl w:ilvl="2" w:tplc="F336DDE0" w:tentative="1">
      <w:start w:val="1"/>
      <w:numFmt w:val="bullet"/>
      <w:lvlText w:val="•"/>
      <w:lvlJc w:val="left"/>
      <w:pPr>
        <w:tabs>
          <w:tab w:val="num" w:pos="2160"/>
        </w:tabs>
        <w:ind w:left="2160" w:hanging="360"/>
      </w:pPr>
      <w:rPr>
        <w:rFonts w:ascii="MS PGothic" w:hAnsi="MS PGothic" w:hint="default"/>
      </w:rPr>
    </w:lvl>
    <w:lvl w:ilvl="3" w:tplc="854418E8" w:tentative="1">
      <w:start w:val="1"/>
      <w:numFmt w:val="bullet"/>
      <w:lvlText w:val="•"/>
      <w:lvlJc w:val="left"/>
      <w:pPr>
        <w:tabs>
          <w:tab w:val="num" w:pos="2880"/>
        </w:tabs>
        <w:ind w:left="2880" w:hanging="360"/>
      </w:pPr>
      <w:rPr>
        <w:rFonts w:ascii="MS PGothic" w:hAnsi="MS PGothic" w:hint="default"/>
      </w:rPr>
    </w:lvl>
    <w:lvl w:ilvl="4" w:tplc="DAA239EE" w:tentative="1">
      <w:start w:val="1"/>
      <w:numFmt w:val="bullet"/>
      <w:lvlText w:val="•"/>
      <w:lvlJc w:val="left"/>
      <w:pPr>
        <w:tabs>
          <w:tab w:val="num" w:pos="3600"/>
        </w:tabs>
        <w:ind w:left="3600" w:hanging="360"/>
      </w:pPr>
      <w:rPr>
        <w:rFonts w:ascii="MS PGothic" w:hAnsi="MS PGothic" w:hint="default"/>
      </w:rPr>
    </w:lvl>
    <w:lvl w:ilvl="5" w:tplc="AB50D036" w:tentative="1">
      <w:start w:val="1"/>
      <w:numFmt w:val="bullet"/>
      <w:lvlText w:val="•"/>
      <w:lvlJc w:val="left"/>
      <w:pPr>
        <w:tabs>
          <w:tab w:val="num" w:pos="4320"/>
        </w:tabs>
        <w:ind w:left="4320" w:hanging="360"/>
      </w:pPr>
      <w:rPr>
        <w:rFonts w:ascii="MS PGothic" w:hAnsi="MS PGothic" w:hint="default"/>
      </w:rPr>
    </w:lvl>
    <w:lvl w:ilvl="6" w:tplc="45C614AE" w:tentative="1">
      <w:start w:val="1"/>
      <w:numFmt w:val="bullet"/>
      <w:lvlText w:val="•"/>
      <w:lvlJc w:val="left"/>
      <w:pPr>
        <w:tabs>
          <w:tab w:val="num" w:pos="5040"/>
        </w:tabs>
        <w:ind w:left="5040" w:hanging="360"/>
      </w:pPr>
      <w:rPr>
        <w:rFonts w:ascii="MS PGothic" w:hAnsi="MS PGothic" w:hint="default"/>
      </w:rPr>
    </w:lvl>
    <w:lvl w:ilvl="7" w:tplc="CC8A6FC0" w:tentative="1">
      <w:start w:val="1"/>
      <w:numFmt w:val="bullet"/>
      <w:lvlText w:val="•"/>
      <w:lvlJc w:val="left"/>
      <w:pPr>
        <w:tabs>
          <w:tab w:val="num" w:pos="5760"/>
        </w:tabs>
        <w:ind w:left="5760" w:hanging="360"/>
      </w:pPr>
      <w:rPr>
        <w:rFonts w:ascii="MS PGothic" w:hAnsi="MS PGothic" w:hint="default"/>
      </w:rPr>
    </w:lvl>
    <w:lvl w:ilvl="8" w:tplc="91E8FD78" w:tentative="1">
      <w:start w:val="1"/>
      <w:numFmt w:val="bullet"/>
      <w:lvlText w:val="•"/>
      <w:lvlJc w:val="left"/>
      <w:pPr>
        <w:tabs>
          <w:tab w:val="num" w:pos="6480"/>
        </w:tabs>
        <w:ind w:left="6480" w:hanging="360"/>
      </w:pPr>
      <w:rPr>
        <w:rFonts w:ascii="MS PGothic" w:hAnsi="MS PGothic" w:hint="default"/>
      </w:rPr>
    </w:lvl>
  </w:abstractNum>
  <w:abstractNum w:abstractNumId="16" w15:restartNumberingAfterBreak="0">
    <w:nsid w:val="210C0DD1"/>
    <w:multiLevelType w:val="hybridMultilevel"/>
    <w:tmpl w:val="6C0A25F2"/>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1FE52F3"/>
    <w:multiLevelType w:val="hybridMultilevel"/>
    <w:tmpl w:val="00A63112"/>
    <w:lvl w:ilvl="0" w:tplc="162614E8">
      <w:numFmt w:val="bullet"/>
      <w:lvlText w:val="・"/>
      <w:lvlJc w:val="left"/>
      <w:pPr>
        <w:ind w:left="1380" w:hanging="420"/>
      </w:pPr>
      <w:rPr>
        <w:rFonts w:ascii="Times New Roman" w:eastAsia="MS PGothic" w:hAnsi="Times New Roman" w:cs="Times New Roman" w:hint="default"/>
      </w:rPr>
    </w:lvl>
    <w:lvl w:ilvl="1" w:tplc="0409000B">
      <w:start w:val="1"/>
      <w:numFmt w:val="bullet"/>
      <w:lvlText w:val=""/>
      <w:lvlJc w:val="left"/>
      <w:pPr>
        <w:ind w:left="1800" w:hanging="420"/>
      </w:pPr>
      <w:rPr>
        <w:rFonts w:ascii="Wingdings" w:hAnsi="Wingdings" w:hint="default"/>
      </w:rPr>
    </w:lvl>
    <w:lvl w:ilvl="2" w:tplc="0409000D">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8" w15:restartNumberingAfterBreak="0">
    <w:nsid w:val="245754FE"/>
    <w:multiLevelType w:val="hybridMultilevel"/>
    <w:tmpl w:val="C360CE18"/>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A8E558D"/>
    <w:multiLevelType w:val="hybridMultilevel"/>
    <w:tmpl w:val="85207AC2"/>
    <w:lvl w:ilvl="0" w:tplc="BFDCDF96">
      <w:start w:val="1"/>
      <w:numFmt w:val="bullet"/>
      <w:lvlText w:val="•"/>
      <w:lvlJc w:val="left"/>
      <w:pPr>
        <w:tabs>
          <w:tab w:val="num" w:pos="720"/>
        </w:tabs>
        <w:ind w:left="720" w:hanging="360"/>
      </w:pPr>
      <w:rPr>
        <w:rFonts w:ascii="MS PGothic" w:hAnsi="MS PGothic" w:hint="default"/>
      </w:rPr>
    </w:lvl>
    <w:lvl w:ilvl="1" w:tplc="1516614A" w:tentative="1">
      <w:start w:val="1"/>
      <w:numFmt w:val="bullet"/>
      <w:lvlText w:val="•"/>
      <w:lvlJc w:val="left"/>
      <w:pPr>
        <w:tabs>
          <w:tab w:val="num" w:pos="1440"/>
        </w:tabs>
        <w:ind w:left="1440" w:hanging="360"/>
      </w:pPr>
      <w:rPr>
        <w:rFonts w:ascii="MS PGothic" w:hAnsi="MS PGothic" w:hint="default"/>
      </w:rPr>
    </w:lvl>
    <w:lvl w:ilvl="2" w:tplc="E1B8F848" w:tentative="1">
      <w:start w:val="1"/>
      <w:numFmt w:val="bullet"/>
      <w:lvlText w:val="•"/>
      <w:lvlJc w:val="left"/>
      <w:pPr>
        <w:tabs>
          <w:tab w:val="num" w:pos="2160"/>
        </w:tabs>
        <w:ind w:left="2160" w:hanging="360"/>
      </w:pPr>
      <w:rPr>
        <w:rFonts w:ascii="MS PGothic" w:hAnsi="MS PGothic" w:hint="default"/>
      </w:rPr>
    </w:lvl>
    <w:lvl w:ilvl="3" w:tplc="77429144" w:tentative="1">
      <w:start w:val="1"/>
      <w:numFmt w:val="bullet"/>
      <w:lvlText w:val="•"/>
      <w:lvlJc w:val="left"/>
      <w:pPr>
        <w:tabs>
          <w:tab w:val="num" w:pos="2880"/>
        </w:tabs>
        <w:ind w:left="2880" w:hanging="360"/>
      </w:pPr>
      <w:rPr>
        <w:rFonts w:ascii="MS PGothic" w:hAnsi="MS PGothic" w:hint="default"/>
      </w:rPr>
    </w:lvl>
    <w:lvl w:ilvl="4" w:tplc="5950E69E" w:tentative="1">
      <w:start w:val="1"/>
      <w:numFmt w:val="bullet"/>
      <w:lvlText w:val="•"/>
      <w:lvlJc w:val="left"/>
      <w:pPr>
        <w:tabs>
          <w:tab w:val="num" w:pos="3600"/>
        </w:tabs>
        <w:ind w:left="3600" w:hanging="360"/>
      </w:pPr>
      <w:rPr>
        <w:rFonts w:ascii="MS PGothic" w:hAnsi="MS PGothic" w:hint="default"/>
      </w:rPr>
    </w:lvl>
    <w:lvl w:ilvl="5" w:tplc="CC3A6604" w:tentative="1">
      <w:start w:val="1"/>
      <w:numFmt w:val="bullet"/>
      <w:lvlText w:val="•"/>
      <w:lvlJc w:val="left"/>
      <w:pPr>
        <w:tabs>
          <w:tab w:val="num" w:pos="4320"/>
        </w:tabs>
        <w:ind w:left="4320" w:hanging="360"/>
      </w:pPr>
      <w:rPr>
        <w:rFonts w:ascii="MS PGothic" w:hAnsi="MS PGothic" w:hint="default"/>
      </w:rPr>
    </w:lvl>
    <w:lvl w:ilvl="6" w:tplc="2CAAFBAC" w:tentative="1">
      <w:start w:val="1"/>
      <w:numFmt w:val="bullet"/>
      <w:lvlText w:val="•"/>
      <w:lvlJc w:val="left"/>
      <w:pPr>
        <w:tabs>
          <w:tab w:val="num" w:pos="5040"/>
        </w:tabs>
        <w:ind w:left="5040" w:hanging="360"/>
      </w:pPr>
      <w:rPr>
        <w:rFonts w:ascii="MS PGothic" w:hAnsi="MS PGothic" w:hint="default"/>
      </w:rPr>
    </w:lvl>
    <w:lvl w:ilvl="7" w:tplc="9FB6B0F0" w:tentative="1">
      <w:start w:val="1"/>
      <w:numFmt w:val="bullet"/>
      <w:lvlText w:val="•"/>
      <w:lvlJc w:val="left"/>
      <w:pPr>
        <w:tabs>
          <w:tab w:val="num" w:pos="5760"/>
        </w:tabs>
        <w:ind w:left="5760" w:hanging="360"/>
      </w:pPr>
      <w:rPr>
        <w:rFonts w:ascii="MS PGothic" w:hAnsi="MS PGothic" w:hint="default"/>
      </w:rPr>
    </w:lvl>
    <w:lvl w:ilvl="8" w:tplc="55B2FDC4" w:tentative="1">
      <w:start w:val="1"/>
      <w:numFmt w:val="bullet"/>
      <w:lvlText w:val="•"/>
      <w:lvlJc w:val="left"/>
      <w:pPr>
        <w:tabs>
          <w:tab w:val="num" w:pos="6480"/>
        </w:tabs>
        <w:ind w:left="6480" w:hanging="360"/>
      </w:pPr>
      <w:rPr>
        <w:rFonts w:ascii="MS PGothic" w:hAnsi="MS PGothic" w:hint="default"/>
      </w:rPr>
    </w:lvl>
  </w:abstractNum>
  <w:abstractNum w:abstractNumId="20" w15:restartNumberingAfterBreak="0">
    <w:nsid w:val="2AD14592"/>
    <w:multiLevelType w:val="hybridMultilevel"/>
    <w:tmpl w:val="552042FE"/>
    <w:lvl w:ilvl="0" w:tplc="91E45606">
      <w:start w:val="1"/>
      <w:numFmt w:val="bullet"/>
      <w:lvlText w:val="•"/>
      <w:lvlJc w:val="left"/>
      <w:pPr>
        <w:tabs>
          <w:tab w:val="num" w:pos="720"/>
        </w:tabs>
        <w:ind w:left="720" w:hanging="360"/>
      </w:pPr>
      <w:rPr>
        <w:rFonts w:ascii="MS PGothic" w:hAnsi="MS PGothic" w:hint="default"/>
      </w:rPr>
    </w:lvl>
    <w:lvl w:ilvl="1" w:tplc="A39C226E">
      <w:start w:val="29"/>
      <w:numFmt w:val="bullet"/>
      <w:lvlText w:val="–"/>
      <w:lvlJc w:val="left"/>
      <w:pPr>
        <w:tabs>
          <w:tab w:val="num" w:pos="1440"/>
        </w:tabs>
        <w:ind w:left="1440" w:hanging="360"/>
      </w:pPr>
      <w:rPr>
        <w:rFonts w:ascii="MS PGothic" w:hAnsi="MS PGothic" w:hint="default"/>
      </w:rPr>
    </w:lvl>
    <w:lvl w:ilvl="2" w:tplc="208035EA" w:tentative="1">
      <w:start w:val="1"/>
      <w:numFmt w:val="bullet"/>
      <w:lvlText w:val="•"/>
      <w:lvlJc w:val="left"/>
      <w:pPr>
        <w:tabs>
          <w:tab w:val="num" w:pos="2160"/>
        </w:tabs>
        <w:ind w:left="2160" w:hanging="360"/>
      </w:pPr>
      <w:rPr>
        <w:rFonts w:ascii="MS PGothic" w:hAnsi="MS PGothic" w:hint="default"/>
      </w:rPr>
    </w:lvl>
    <w:lvl w:ilvl="3" w:tplc="C576B91C" w:tentative="1">
      <w:start w:val="1"/>
      <w:numFmt w:val="bullet"/>
      <w:lvlText w:val="•"/>
      <w:lvlJc w:val="left"/>
      <w:pPr>
        <w:tabs>
          <w:tab w:val="num" w:pos="2880"/>
        </w:tabs>
        <w:ind w:left="2880" w:hanging="360"/>
      </w:pPr>
      <w:rPr>
        <w:rFonts w:ascii="MS PGothic" w:hAnsi="MS PGothic" w:hint="default"/>
      </w:rPr>
    </w:lvl>
    <w:lvl w:ilvl="4" w:tplc="F28450E2" w:tentative="1">
      <w:start w:val="1"/>
      <w:numFmt w:val="bullet"/>
      <w:lvlText w:val="•"/>
      <w:lvlJc w:val="left"/>
      <w:pPr>
        <w:tabs>
          <w:tab w:val="num" w:pos="3600"/>
        </w:tabs>
        <w:ind w:left="3600" w:hanging="360"/>
      </w:pPr>
      <w:rPr>
        <w:rFonts w:ascii="MS PGothic" w:hAnsi="MS PGothic" w:hint="default"/>
      </w:rPr>
    </w:lvl>
    <w:lvl w:ilvl="5" w:tplc="6AC22A2C" w:tentative="1">
      <w:start w:val="1"/>
      <w:numFmt w:val="bullet"/>
      <w:lvlText w:val="•"/>
      <w:lvlJc w:val="left"/>
      <w:pPr>
        <w:tabs>
          <w:tab w:val="num" w:pos="4320"/>
        </w:tabs>
        <w:ind w:left="4320" w:hanging="360"/>
      </w:pPr>
      <w:rPr>
        <w:rFonts w:ascii="MS PGothic" w:hAnsi="MS PGothic" w:hint="default"/>
      </w:rPr>
    </w:lvl>
    <w:lvl w:ilvl="6" w:tplc="365831FC" w:tentative="1">
      <w:start w:val="1"/>
      <w:numFmt w:val="bullet"/>
      <w:lvlText w:val="•"/>
      <w:lvlJc w:val="left"/>
      <w:pPr>
        <w:tabs>
          <w:tab w:val="num" w:pos="5040"/>
        </w:tabs>
        <w:ind w:left="5040" w:hanging="360"/>
      </w:pPr>
      <w:rPr>
        <w:rFonts w:ascii="MS PGothic" w:hAnsi="MS PGothic" w:hint="default"/>
      </w:rPr>
    </w:lvl>
    <w:lvl w:ilvl="7" w:tplc="F70AF50A" w:tentative="1">
      <w:start w:val="1"/>
      <w:numFmt w:val="bullet"/>
      <w:lvlText w:val="•"/>
      <w:lvlJc w:val="left"/>
      <w:pPr>
        <w:tabs>
          <w:tab w:val="num" w:pos="5760"/>
        </w:tabs>
        <w:ind w:left="5760" w:hanging="360"/>
      </w:pPr>
      <w:rPr>
        <w:rFonts w:ascii="MS PGothic" w:hAnsi="MS PGothic" w:hint="default"/>
      </w:rPr>
    </w:lvl>
    <w:lvl w:ilvl="8" w:tplc="427A945C" w:tentative="1">
      <w:start w:val="1"/>
      <w:numFmt w:val="bullet"/>
      <w:lvlText w:val="•"/>
      <w:lvlJc w:val="left"/>
      <w:pPr>
        <w:tabs>
          <w:tab w:val="num" w:pos="6480"/>
        </w:tabs>
        <w:ind w:left="6480" w:hanging="360"/>
      </w:pPr>
      <w:rPr>
        <w:rFonts w:ascii="MS PGothic" w:hAnsi="MS PGothic" w:hint="default"/>
      </w:rPr>
    </w:lvl>
  </w:abstractNum>
  <w:abstractNum w:abstractNumId="21" w15:restartNumberingAfterBreak="0">
    <w:nsid w:val="2EB76803"/>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15:restartNumberingAfterBreak="0">
    <w:nsid w:val="31F70E1D"/>
    <w:multiLevelType w:val="hybridMultilevel"/>
    <w:tmpl w:val="6C687516"/>
    <w:lvl w:ilvl="0" w:tplc="19508096">
      <w:start w:val="1"/>
      <w:numFmt w:val="upperLetter"/>
      <w:lvlText w:val="Appendix %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4571B56"/>
    <w:multiLevelType w:val="hybridMultilevel"/>
    <w:tmpl w:val="E2F8025C"/>
    <w:lvl w:ilvl="0" w:tplc="D2B273B0">
      <w:start w:val="1"/>
      <w:numFmt w:val="bullet"/>
      <w:lvlText w:val="•"/>
      <w:lvlJc w:val="left"/>
      <w:pPr>
        <w:tabs>
          <w:tab w:val="num" w:pos="720"/>
        </w:tabs>
        <w:ind w:left="720" w:hanging="360"/>
      </w:pPr>
      <w:rPr>
        <w:rFonts w:ascii="MS PGothic" w:hAnsi="MS PGothic" w:hint="default"/>
      </w:rPr>
    </w:lvl>
    <w:lvl w:ilvl="1" w:tplc="8BDE64AA" w:tentative="1">
      <w:start w:val="1"/>
      <w:numFmt w:val="bullet"/>
      <w:lvlText w:val="•"/>
      <w:lvlJc w:val="left"/>
      <w:pPr>
        <w:tabs>
          <w:tab w:val="num" w:pos="1440"/>
        </w:tabs>
        <w:ind w:left="1440" w:hanging="360"/>
      </w:pPr>
      <w:rPr>
        <w:rFonts w:ascii="MS PGothic" w:hAnsi="MS PGothic" w:hint="default"/>
      </w:rPr>
    </w:lvl>
    <w:lvl w:ilvl="2" w:tplc="4E06CE38" w:tentative="1">
      <w:start w:val="1"/>
      <w:numFmt w:val="bullet"/>
      <w:lvlText w:val="•"/>
      <w:lvlJc w:val="left"/>
      <w:pPr>
        <w:tabs>
          <w:tab w:val="num" w:pos="2160"/>
        </w:tabs>
        <w:ind w:left="2160" w:hanging="360"/>
      </w:pPr>
      <w:rPr>
        <w:rFonts w:ascii="MS PGothic" w:hAnsi="MS PGothic" w:hint="default"/>
      </w:rPr>
    </w:lvl>
    <w:lvl w:ilvl="3" w:tplc="FA3A191A" w:tentative="1">
      <w:start w:val="1"/>
      <w:numFmt w:val="bullet"/>
      <w:lvlText w:val="•"/>
      <w:lvlJc w:val="left"/>
      <w:pPr>
        <w:tabs>
          <w:tab w:val="num" w:pos="2880"/>
        </w:tabs>
        <w:ind w:left="2880" w:hanging="360"/>
      </w:pPr>
      <w:rPr>
        <w:rFonts w:ascii="MS PGothic" w:hAnsi="MS PGothic" w:hint="default"/>
      </w:rPr>
    </w:lvl>
    <w:lvl w:ilvl="4" w:tplc="64709B9C" w:tentative="1">
      <w:start w:val="1"/>
      <w:numFmt w:val="bullet"/>
      <w:lvlText w:val="•"/>
      <w:lvlJc w:val="left"/>
      <w:pPr>
        <w:tabs>
          <w:tab w:val="num" w:pos="3600"/>
        </w:tabs>
        <w:ind w:left="3600" w:hanging="360"/>
      </w:pPr>
      <w:rPr>
        <w:rFonts w:ascii="MS PGothic" w:hAnsi="MS PGothic" w:hint="default"/>
      </w:rPr>
    </w:lvl>
    <w:lvl w:ilvl="5" w:tplc="523A1494" w:tentative="1">
      <w:start w:val="1"/>
      <w:numFmt w:val="bullet"/>
      <w:lvlText w:val="•"/>
      <w:lvlJc w:val="left"/>
      <w:pPr>
        <w:tabs>
          <w:tab w:val="num" w:pos="4320"/>
        </w:tabs>
        <w:ind w:left="4320" w:hanging="360"/>
      </w:pPr>
      <w:rPr>
        <w:rFonts w:ascii="MS PGothic" w:hAnsi="MS PGothic" w:hint="default"/>
      </w:rPr>
    </w:lvl>
    <w:lvl w:ilvl="6" w:tplc="C374D330" w:tentative="1">
      <w:start w:val="1"/>
      <w:numFmt w:val="bullet"/>
      <w:lvlText w:val="•"/>
      <w:lvlJc w:val="left"/>
      <w:pPr>
        <w:tabs>
          <w:tab w:val="num" w:pos="5040"/>
        </w:tabs>
        <w:ind w:left="5040" w:hanging="360"/>
      </w:pPr>
      <w:rPr>
        <w:rFonts w:ascii="MS PGothic" w:hAnsi="MS PGothic" w:hint="default"/>
      </w:rPr>
    </w:lvl>
    <w:lvl w:ilvl="7" w:tplc="51AA6EEC" w:tentative="1">
      <w:start w:val="1"/>
      <w:numFmt w:val="bullet"/>
      <w:lvlText w:val="•"/>
      <w:lvlJc w:val="left"/>
      <w:pPr>
        <w:tabs>
          <w:tab w:val="num" w:pos="5760"/>
        </w:tabs>
        <w:ind w:left="5760" w:hanging="360"/>
      </w:pPr>
      <w:rPr>
        <w:rFonts w:ascii="MS PGothic" w:hAnsi="MS PGothic" w:hint="default"/>
      </w:rPr>
    </w:lvl>
    <w:lvl w:ilvl="8" w:tplc="C486BD22" w:tentative="1">
      <w:start w:val="1"/>
      <w:numFmt w:val="bullet"/>
      <w:lvlText w:val="•"/>
      <w:lvlJc w:val="left"/>
      <w:pPr>
        <w:tabs>
          <w:tab w:val="num" w:pos="6480"/>
        </w:tabs>
        <w:ind w:left="6480" w:hanging="360"/>
      </w:pPr>
      <w:rPr>
        <w:rFonts w:ascii="MS PGothic" w:hAnsi="MS PGothic" w:hint="default"/>
      </w:rPr>
    </w:lvl>
  </w:abstractNum>
  <w:abstractNum w:abstractNumId="24" w15:restartNumberingAfterBreak="0">
    <w:nsid w:val="385D7867"/>
    <w:multiLevelType w:val="hybridMultilevel"/>
    <w:tmpl w:val="AA58A3B0"/>
    <w:lvl w:ilvl="0" w:tplc="430ECF28">
      <w:start w:val="1"/>
      <w:numFmt w:val="bullet"/>
      <w:lvlText w:val="•"/>
      <w:lvlJc w:val="left"/>
      <w:pPr>
        <w:tabs>
          <w:tab w:val="num" w:pos="720"/>
        </w:tabs>
        <w:ind w:left="720" w:hanging="360"/>
      </w:pPr>
      <w:rPr>
        <w:rFonts w:ascii="MS PGothic" w:hAnsi="MS PGothic" w:hint="default"/>
      </w:rPr>
    </w:lvl>
    <w:lvl w:ilvl="1" w:tplc="D5666842" w:tentative="1">
      <w:start w:val="1"/>
      <w:numFmt w:val="bullet"/>
      <w:lvlText w:val="•"/>
      <w:lvlJc w:val="left"/>
      <w:pPr>
        <w:tabs>
          <w:tab w:val="num" w:pos="1440"/>
        </w:tabs>
        <w:ind w:left="1440" w:hanging="360"/>
      </w:pPr>
      <w:rPr>
        <w:rFonts w:ascii="MS PGothic" w:hAnsi="MS PGothic" w:hint="default"/>
      </w:rPr>
    </w:lvl>
    <w:lvl w:ilvl="2" w:tplc="172AF788" w:tentative="1">
      <w:start w:val="1"/>
      <w:numFmt w:val="bullet"/>
      <w:lvlText w:val="•"/>
      <w:lvlJc w:val="left"/>
      <w:pPr>
        <w:tabs>
          <w:tab w:val="num" w:pos="2160"/>
        </w:tabs>
        <w:ind w:left="2160" w:hanging="360"/>
      </w:pPr>
      <w:rPr>
        <w:rFonts w:ascii="MS PGothic" w:hAnsi="MS PGothic" w:hint="default"/>
      </w:rPr>
    </w:lvl>
    <w:lvl w:ilvl="3" w:tplc="9E548A7E" w:tentative="1">
      <w:start w:val="1"/>
      <w:numFmt w:val="bullet"/>
      <w:lvlText w:val="•"/>
      <w:lvlJc w:val="left"/>
      <w:pPr>
        <w:tabs>
          <w:tab w:val="num" w:pos="2880"/>
        </w:tabs>
        <w:ind w:left="2880" w:hanging="360"/>
      </w:pPr>
      <w:rPr>
        <w:rFonts w:ascii="MS PGothic" w:hAnsi="MS PGothic" w:hint="default"/>
      </w:rPr>
    </w:lvl>
    <w:lvl w:ilvl="4" w:tplc="719ABFAC" w:tentative="1">
      <w:start w:val="1"/>
      <w:numFmt w:val="bullet"/>
      <w:lvlText w:val="•"/>
      <w:lvlJc w:val="left"/>
      <w:pPr>
        <w:tabs>
          <w:tab w:val="num" w:pos="3600"/>
        </w:tabs>
        <w:ind w:left="3600" w:hanging="360"/>
      </w:pPr>
      <w:rPr>
        <w:rFonts w:ascii="MS PGothic" w:hAnsi="MS PGothic" w:hint="default"/>
      </w:rPr>
    </w:lvl>
    <w:lvl w:ilvl="5" w:tplc="C7E2D14C" w:tentative="1">
      <w:start w:val="1"/>
      <w:numFmt w:val="bullet"/>
      <w:lvlText w:val="•"/>
      <w:lvlJc w:val="left"/>
      <w:pPr>
        <w:tabs>
          <w:tab w:val="num" w:pos="4320"/>
        </w:tabs>
        <w:ind w:left="4320" w:hanging="360"/>
      </w:pPr>
      <w:rPr>
        <w:rFonts w:ascii="MS PGothic" w:hAnsi="MS PGothic" w:hint="default"/>
      </w:rPr>
    </w:lvl>
    <w:lvl w:ilvl="6" w:tplc="F0DCC0EE" w:tentative="1">
      <w:start w:val="1"/>
      <w:numFmt w:val="bullet"/>
      <w:lvlText w:val="•"/>
      <w:lvlJc w:val="left"/>
      <w:pPr>
        <w:tabs>
          <w:tab w:val="num" w:pos="5040"/>
        </w:tabs>
        <w:ind w:left="5040" w:hanging="360"/>
      </w:pPr>
      <w:rPr>
        <w:rFonts w:ascii="MS PGothic" w:hAnsi="MS PGothic" w:hint="default"/>
      </w:rPr>
    </w:lvl>
    <w:lvl w:ilvl="7" w:tplc="0D140704" w:tentative="1">
      <w:start w:val="1"/>
      <w:numFmt w:val="bullet"/>
      <w:lvlText w:val="•"/>
      <w:lvlJc w:val="left"/>
      <w:pPr>
        <w:tabs>
          <w:tab w:val="num" w:pos="5760"/>
        </w:tabs>
        <w:ind w:left="5760" w:hanging="360"/>
      </w:pPr>
      <w:rPr>
        <w:rFonts w:ascii="MS PGothic" w:hAnsi="MS PGothic" w:hint="default"/>
      </w:rPr>
    </w:lvl>
    <w:lvl w:ilvl="8" w:tplc="92D0C842" w:tentative="1">
      <w:start w:val="1"/>
      <w:numFmt w:val="bullet"/>
      <w:lvlText w:val="•"/>
      <w:lvlJc w:val="left"/>
      <w:pPr>
        <w:tabs>
          <w:tab w:val="num" w:pos="6480"/>
        </w:tabs>
        <w:ind w:left="6480" w:hanging="360"/>
      </w:pPr>
      <w:rPr>
        <w:rFonts w:ascii="MS PGothic" w:hAnsi="MS PGothic" w:hint="default"/>
      </w:rPr>
    </w:lvl>
  </w:abstractNum>
  <w:abstractNum w:abstractNumId="25" w15:restartNumberingAfterBreak="0">
    <w:nsid w:val="3A7F64FA"/>
    <w:multiLevelType w:val="hybridMultilevel"/>
    <w:tmpl w:val="487C34BC"/>
    <w:lvl w:ilvl="0" w:tplc="A02A1380">
      <w:start w:val="1"/>
      <w:numFmt w:val="bullet"/>
      <w:lvlText w:val="•"/>
      <w:lvlJc w:val="left"/>
      <w:pPr>
        <w:tabs>
          <w:tab w:val="num" w:pos="720"/>
        </w:tabs>
        <w:ind w:left="720" w:hanging="360"/>
      </w:pPr>
      <w:rPr>
        <w:rFonts w:ascii="MS PGothic" w:hAnsi="MS PGothic" w:hint="default"/>
      </w:rPr>
    </w:lvl>
    <w:lvl w:ilvl="1" w:tplc="53F687D0" w:tentative="1">
      <w:start w:val="1"/>
      <w:numFmt w:val="bullet"/>
      <w:lvlText w:val="•"/>
      <w:lvlJc w:val="left"/>
      <w:pPr>
        <w:tabs>
          <w:tab w:val="num" w:pos="1440"/>
        </w:tabs>
        <w:ind w:left="1440" w:hanging="360"/>
      </w:pPr>
      <w:rPr>
        <w:rFonts w:ascii="MS PGothic" w:hAnsi="MS PGothic" w:hint="default"/>
      </w:rPr>
    </w:lvl>
    <w:lvl w:ilvl="2" w:tplc="97762D04" w:tentative="1">
      <w:start w:val="1"/>
      <w:numFmt w:val="bullet"/>
      <w:lvlText w:val="•"/>
      <w:lvlJc w:val="left"/>
      <w:pPr>
        <w:tabs>
          <w:tab w:val="num" w:pos="2160"/>
        </w:tabs>
        <w:ind w:left="2160" w:hanging="360"/>
      </w:pPr>
      <w:rPr>
        <w:rFonts w:ascii="MS PGothic" w:hAnsi="MS PGothic" w:hint="default"/>
      </w:rPr>
    </w:lvl>
    <w:lvl w:ilvl="3" w:tplc="47D046E8" w:tentative="1">
      <w:start w:val="1"/>
      <w:numFmt w:val="bullet"/>
      <w:lvlText w:val="•"/>
      <w:lvlJc w:val="left"/>
      <w:pPr>
        <w:tabs>
          <w:tab w:val="num" w:pos="2880"/>
        </w:tabs>
        <w:ind w:left="2880" w:hanging="360"/>
      </w:pPr>
      <w:rPr>
        <w:rFonts w:ascii="MS PGothic" w:hAnsi="MS PGothic" w:hint="default"/>
      </w:rPr>
    </w:lvl>
    <w:lvl w:ilvl="4" w:tplc="80909CEC" w:tentative="1">
      <w:start w:val="1"/>
      <w:numFmt w:val="bullet"/>
      <w:lvlText w:val="•"/>
      <w:lvlJc w:val="left"/>
      <w:pPr>
        <w:tabs>
          <w:tab w:val="num" w:pos="3600"/>
        </w:tabs>
        <w:ind w:left="3600" w:hanging="360"/>
      </w:pPr>
      <w:rPr>
        <w:rFonts w:ascii="MS PGothic" w:hAnsi="MS PGothic" w:hint="default"/>
      </w:rPr>
    </w:lvl>
    <w:lvl w:ilvl="5" w:tplc="B6D6B842" w:tentative="1">
      <w:start w:val="1"/>
      <w:numFmt w:val="bullet"/>
      <w:lvlText w:val="•"/>
      <w:lvlJc w:val="left"/>
      <w:pPr>
        <w:tabs>
          <w:tab w:val="num" w:pos="4320"/>
        </w:tabs>
        <w:ind w:left="4320" w:hanging="360"/>
      </w:pPr>
      <w:rPr>
        <w:rFonts w:ascii="MS PGothic" w:hAnsi="MS PGothic" w:hint="default"/>
      </w:rPr>
    </w:lvl>
    <w:lvl w:ilvl="6" w:tplc="36FCCA84" w:tentative="1">
      <w:start w:val="1"/>
      <w:numFmt w:val="bullet"/>
      <w:lvlText w:val="•"/>
      <w:lvlJc w:val="left"/>
      <w:pPr>
        <w:tabs>
          <w:tab w:val="num" w:pos="5040"/>
        </w:tabs>
        <w:ind w:left="5040" w:hanging="360"/>
      </w:pPr>
      <w:rPr>
        <w:rFonts w:ascii="MS PGothic" w:hAnsi="MS PGothic" w:hint="default"/>
      </w:rPr>
    </w:lvl>
    <w:lvl w:ilvl="7" w:tplc="CE82D7B0" w:tentative="1">
      <w:start w:val="1"/>
      <w:numFmt w:val="bullet"/>
      <w:lvlText w:val="•"/>
      <w:lvlJc w:val="left"/>
      <w:pPr>
        <w:tabs>
          <w:tab w:val="num" w:pos="5760"/>
        </w:tabs>
        <w:ind w:left="5760" w:hanging="360"/>
      </w:pPr>
      <w:rPr>
        <w:rFonts w:ascii="MS PGothic" w:hAnsi="MS PGothic" w:hint="default"/>
      </w:rPr>
    </w:lvl>
    <w:lvl w:ilvl="8" w:tplc="322C313E" w:tentative="1">
      <w:start w:val="1"/>
      <w:numFmt w:val="bullet"/>
      <w:lvlText w:val="•"/>
      <w:lvlJc w:val="left"/>
      <w:pPr>
        <w:tabs>
          <w:tab w:val="num" w:pos="6480"/>
        </w:tabs>
        <w:ind w:left="6480" w:hanging="360"/>
      </w:pPr>
      <w:rPr>
        <w:rFonts w:ascii="MS PGothic" w:hAnsi="MS PGothic" w:hint="default"/>
      </w:rPr>
    </w:lvl>
  </w:abstractNum>
  <w:abstractNum w:abstractNumId="26" w15:restartNumberingAfterBreak="0">
    <w:nsid w:val="3AF17FEC"/>
    <w:multiLevelType w:val="hybridMultilevel"/>
    <w:tmpl w:val="C1E04E76"/>
    <w:lvl w:ilvl="0" w:tplc="7E202E8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3BED231E"/>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3E1C08D1"/>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3F567F2C"/>
    <w:multiLevelType w:val="multilevel"/>
    <w:tmpl w:val="312A705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840"/>
        </w:tabs>
        <w:ind w:left="840" w:hanging="420"/>
      </w:pPr>
      <w:rPr>
        <w:rFont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MS Mincho" w:eastAsia="MS Mincho" w:hAnsi="MS Mincho" w:cs="Times New Roman" w:hint="eastAsia"/>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43210825"/>
    <w:multiLevelType w:val="multilevel"/>
    <w:tmpl w:val="694C29D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840"/>
        </w:tabs>
        <w:ind w:left="840" w:hanging="420"/>
      </w:pPr>
      <w:rPr>
        <w:rFont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MS Mincho" w:eastAsia="MS Mincho" w:hAnsi="MS Mincho" w:cs="Times New Roman" w:hint="eastAsia"/>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44A123D9"/>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467C3AA0"/>
    <w:multiLevelType w:val="hybridMultilevel"/>
    <w:tmpl w:val="7984289A"/>
    <w:lvl w:ilvl="0" w:tplc="162614E8">
      <w:numFmt w:val="bullet"/>
      <w:lvlText w:val="・"/>
      <w:lvlJc w:val="left"/>
      <w:pPr>
        <w:ind w:left="1380" w:hanging="420"/>
      </w:pPr>
      <w:rPr>
        <w:rFonts w:ascii="Times New Roman" w:eastAsia="MS PGothic" w:hAnsi="Times New Roman" w:cs="Times New Roman" w:hint="default"/>
      </w:rPr>
    </w:lvl>
    <w:lvl w:ilvl="1" w:tplc="1A9A09CA">
      <w:start w:val="1"/>
      <w:numFmt w:val="bullet"/>
      <w:lvlText w:val="-"/>
      <w:lvlJc w:val="left"/>
      <w:pPr>
        <w:ind w:left="1800" w:hanging="420"/>
      </w:pPr>
      <w:rPr>
        <w:rFonts w:ascii="Meiryo" w:eastAsia="Meiryo" w:hAnsi="Meiryo" w:hint="eastAsia"/>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3" w15:restartNumberingAfterBreak="0">
    <w:nsid w:val="46D22148"/>
    <w:multiLevelType w:val="hybridMultilevel"/>
    <w:tmpl w:val="E2B606CE"/>
    <w:lvl w:ilvl="0" w:tplc="59987B5C">
      <w:start w:val="1"/>
      <w:numFmt w:val="bullet"/>
      <w:lvlText w:val="•"/>
      <w:lvlJc w:val="left"/>
      <w:pPr>
        <w:tabs>
          <w:tab w:val="num" w:pos="720"/>
        </w:tabs>
        <w:ind w:left="720" w:hanging="360"/>
      </w:pPr>
      <w:rPr>
        <w:rFonts w:ascii="MS PGothic" w:hAnsi="MS PGothic" w:hint="default"/>
      </w:rPr>
    </w:lvl>
    <w:lvl w:ilvl="1" w:tplc="D8F6CEF4" w:tentative="1">
      <w:start w:val="1"/>
      <w:numFmt w:val="bullet"/>
      <w:lvlText w:val="•"/>
      <w:lvlJc w:val="left"/>
      <w:pPr>
        <w:tabs>
          <w:tab w:val="num" w:pos="1440"/>
        </w:tabs>
        <w:ind w:left="1440" w:hanging="360"/>
      </w:pPr>
      <w:rPr>
        <w:rFonts w:ascii="MS PGothic" w:hAnsi="MS PGothic" w:hint="default"/>
      </w:rPr>
    </w:lvl>
    <w:lvl w:ilvl="2" w:tplc="0EE8387C" w:tentative="1">
      <w:start w:val="1"/>
      <w:numFmt w:val="bullet"/>
      <w:lvlText w:val="•"/>
      <w:lvlJc w:val="left"/>
      <w:pPr>
        <w:tabs>
          <w:tab w:val="num" w:pos="2160"/>
        </w:tabs>
        <w:ind w:left="2160" w:hanging="360"/>
      </w:pPr>
      <w:rPr>
        <w:rFonts w:ascii="MS PGothic" w:hAnsi="MS PGothic" w:hint="default"/>
      </w:rPr>
    </w:lvl>
    <w:lvl w:ilvl="3" w:tplc="35A693D4" w:tentative="1">
      <w:start w:val="1"/>
      <w:numFmt w:val="bullet"/>
      <w:lvlText w:val="•"/>
      <w:lvlJc w:val="left"/>
      <w:pPr>
        <w:tabs>
          <w:tab w:val="num" w:pos="2880"/>
        </w:tabs>
        <w:ind w:left="2880" w:hanging="360"/>
      </w:pPr>
      <w:rPr>
        <w:rFonts w:ascii="MS PGothic" w:hAnsi="MS PGothic" w:hint="default"/>
      </w:rPr>
    </w:lvl>
    <w:lvl w:ilvl="4" w:tplc="C96CCF4C" w:tentative="1">
      <w:start w:val="1"/>
      <w:numFmt w:val="bullet"/>
      <w:lvlText w:val="•"/>
      <w:lvlJc w:val="left"/>
      <w:pPr>
        <w:tabs>
          <w:tab w:val="num" w:pos="3600"/>
        </w:tabs>
        <w:ind w:left="3600" w:hanging="360"/>
      </w:pPr>
      <w:rPr>
        <w:rFonts w:ascii="MS PGothic" w:hAnsi="MS PGothic" w:hint="default"/>
      </w:rPr>
    </w:lvl>
    <w:lvl w:ilvl="5" w:tplc="4036BBE8" w:tentative="1">
      <w:start w:val="1"/>
      <w:numFmt w:val="bullet"/>
      <w:lvlText w:val="•"/>
      <w:lvlJc w:val="left"/>
      <w:pPr>
        <w:tabs>
          <w:tab w:val="num" w:pos="4320"/>
        </w:tabs>
        <w:ind w:left="4320" w:hanging="360"/>
      </w:pPr>
      <w:rPr>
        <w:rFonts w:ascii="MS PGothic" w:hAnsi="MS PGothic" w:hint="default"/>
      </w:rPr>
    </w:lvl>
    <w:lvl w:ilvl="6" w:tplc="4622FB20" w:tentative="1">
      <w:start w:val="1"/>
      <w:numFmt w:val="bullet"/>
      <w:lvlText w:val="•"/>
      <w:lvlJc w:val="left"/>
      <w:pPr>
        <w:tabs>
          <w:tab w:val="num" w:pos="5040"/>
        </w:tabs>
        <w:ind w:left="5040" w:hanging="360"/>
      </w:pPr>
      <w:rPr>
        <w:rFonts w:ascii="MS PGothic" w:hAnsi="MS PGothic" w:hint="default"/>
      </w:rPr>
    </w:lvl>
    <w:lvl w:ilvl="7" w:tplc="B21C56C4" w:tentative="1">
      <w:start w:val="1"/>
      <w:numFmt w:val="bullet"/>
      <w:lvlText w:val="•"/>
      <w:lvlJc w:val="left"/>
      <w:pPr>
        <w:tabs>
          <w:tab w:val="num" w:pos="5760"/>
        </w:tabs>
        <w:ind w:left="5760" w:hanging="360"/>
      </w:pPr>
      <w:rPr>
        <w:rFonts w:ascii="MS PGothic" w:hAnsi="MS PGothic" w:hint="default"/>
      </w:rPr>
    </w:lvl>
    <w:lvl w:ilvl="8" w:tplc="28C201A4" w:tentative="1">
      <w:start w:val="1"/>
      <w:numFmt w:val="bullet"/>
      <w:lvlText w:val="•"/>
      <w:lvlJc w:val="left"/>
      <w:pPr>
        <w:tabs>
          <w:tab w:val="num" w:pos="6480"/>
        </w:tabs>
        <w:ind w:left="6480" w:hanging="360"/>
      </w:pPr>
      <w:rPr>
        <w:rFonts w:ascii="MS PGothic" w:hAnsi="MS PGothic" w:hint="default"/>
      </w:rPr>
    </w:lvl>
  </w:abstractNum>
  <w:abstractNum w:abstractNumId="34" w15:restartNumberingAfterBreak="0">
    <w:nsid w:val="4A9904AC"/>
    <w:multiLevelType w:val="hybridMultilevel"/>
    <w:tmpl w:val="B7F82EA6"/>
    <w:lvl w:ilvl="0" w:tplc="04090001">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5" w15:restartNumberingAfterBreak="0">
    <w:nsid w:val="4BF11605"/>
    <w:multiLevelType w:val="hybridMultilevel"/>
    <w:tmpl w:val="E008515A"/>
    <w:lvl w:ilvl="0" w:tplc="5E9C2118">
      <w:start w:val="1"/>
      <w:numFmt w:val="bullet"/>
      <w:lvlText w:val="-"/>
      <w:lvlJc w:val="left"/>
      <w:pPr>
        <w:ind w:left="1352" w:hanging="360"/>
      </w:pPr>
      <w:rPr>
        <w:rFonts w:ascii="Times New Roman" w:eastAsiaTheme="minorEastAsia" w:hAnsi="Times New Roman" w:cs="Times New Roman" w:hint="default"/>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36" w15:restartNumberingAfterBreak="0">
    <w:nsid w:val="4D447668"/>
    <w:multiLevelType w:val="multilevel"/>
    <w:tmpl w:val="A8B6FA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sz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4EAB45A5"/>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15:restartNumberingAfterBreak="0">
    <w:nsid w:val="4EC80938"/>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15:restartNumberingAfterBreak="0">
    <w:nsid w:val="502E4D27"/>
    <w:multiLevelType w:val="hybridMultilevel"/>
    <w:tmpl w:val="119A90B4"/>
    <w:lvl w:ilvl="0" w:tplc="A998DEDA">
      <w:start w:val="1"/>
      <w:numFmt w:val="bullet"/>
      <w:lvlText w:val=""/>
      <w:lvlJc w:val="left"/>
      <w:pPr>
        <w:ind w:left="1412" w:hanging="420"/>
      </w:pPr>
      <w:rPr>
        <w:rFonts w:ascii="Wingdings" w:hAnsi="Wingdings" w:hint="default"/>
      </w:rPr>
    </w:lvl>
    <w:lvl w:ilvl="1" w:tplc="1A9A09CA">
      <w:start w:val="1"/>
      <w:numFmt w:val="bullet"/>
      <w:lvlText w:val="-"/>
      <w:lvlJc w:val="left"/>
      <w:pPr>
        <w:ind w:left="1832" w:hanging="420"/>
      </w:pPr>
      <w:rPr>
        <w:rFonts w:ascii="Meiryo" w:eastAsia="Meiryo" w:hAnsi="Meiryo" w:hint="eastAsia"/>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40" w15:restartNumberingAfterBreak="0">
    <w:nsid w:val="52695EC7"/>
    <w:multiLevelType w:val="hybridMultilevel"/>
    <w:tmpl w:val="2D4C00E8"/>
    <w:lvl w:ilvl="0" w:tplc="162614E8">
      <w:numFmt w:val="bullet"/>
      <w:lvlText w:val="・"/>
      <w:lvlJc w:val="left"/>
      <w:pPr>
        <w:ind w:left="1380" w:hanging="420"/>
      </w:pPr>
      <w:rPr>
        <w:rFonts w:ascii="Times New Roman" w:eastAsia="MS PGothic" w:hAnsi="Times New Roman" w:cs="Times New Roman" w:hint="default"/>
      </w:rPr>
    </w:lvl>
    <w:lvl w:ilvl="1" w:tplc="0409000B">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41" w15:restartNumberingAfterBreak="0">
    <w:nsid w:val="59554BD1"/>
    <w:multiLevelType w:val="hybridMultilevel"/>
    <w:tmpl w:val="912E2820"/>
    <w:lvl w:ilvl="0" w:tplc="162614E8">
      <w:numFmt w:val="bullet"/>
      <w:lvlText w:val="・"/>
      <w:lvlJc w:val="left"/>
      <w:pPr>
        <w:ind w:left="420" w:hanging="420"/>
      </w:pPr>
      <w:rPr>
        <w:rFonts w:ascii="Times New Roman" w:eastAsia="MS PGothic"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5BDD0650"/>
    <w:multiLevelType w:val="hybridMultilevel"/>
    <w:tmpl w:val="A85EBAE6"/>
    <w:lvl w:ilvl="0" w:tplc="162614E8">
      <w:numFmt w:val="bullet"/>
      <w:lvlText w:val="・"/>
      <w:lvlJc w:val="left"/>
      <w:pPr>
        <w:tabs>
          <w:tab w:val="num" w:pos="720"/>
        </w:tabs>
        <w:ind w:left="720" w:hanging="360"/>
      </w:pPr>
      <w:rPr>
        <w:rFonts w:ascii="Times New Roman" w:eastAsia="MS PGothic" w:hAnsi="Times New Roman" w:cs="Times New Roman" w:hint="default"/>
      </w:rPr>
    </w:lvl>
    <w:lvl w:ilvl="1" w:tplc="14A8CE46">
      <w:start w:val="1"/>
      <w:numFmt w:val="bullet"/>
      <w:lvlText w:val="–"/>
      <w:lvlJc w:val="left"/>
      <w:pPr>
        <w:tabs>
          <w:tab w:val="num" w:pos="1440"/>
        </w:tabs>
        <w:ind w:left="1440" w:hanging="360"/>
      </w:pPr>
      <w:rPr>
        <w:rFonts w:ascii="MS PGothic" w:hAnsi="MS PGothic" w:hint="default"/>
      </w:rPr>
    </w:lvl>
    <w:lvl w:ilvl="2" w:tplc="097086D6">
      <w:start w:val="1089"/>
      <w:numFmt w:val="bullet"/>
      <w:lvlText w:val="•"/>
      <w:lvlJc w:val="left"/>
      <w:pPr>
        <w:tabs>
          <w:tab w:val="num" w:pos="2160"/>
        </w:tabs>
        <w:ind w:left="2160" w:hanging="360"/>
      </w:pPr>
      <w:rPr>
        <w:rFonts w:ascii="MS PGothic" w:hAnsi="MS PGothic" w:hint="default"/>
      </w:rPr>
    </w:lvl>
    <w:lvl w:ilvl="3" w:tplc="2496D384" w:tentative="1">
      <w:start w:val="1"/>
      <w:numFmt w:val="bullet"/>
      <w:lvlText w:val="–"/>
      <w:lvlJc w:val="left"/>
      <w:pPr>
        <w:tabs>
          <w:tab w:val="num" w:pos="2880"/>
        </w:tabs>
        <w:ind w:left="2880" w:hanging="360"/>
      </w:pPr>
      <w:rPr>
        <w:rFonts w:ascii="MS PGothic" w:hAnsi="MS PGothic" w:hint="default"/>
      </w:rPr>
    </w:lvl>
    <w:lvl w:ilvl="4" w:tplc="E9E0CF54" w:tentative="1">
      <w:start w:val="1"/>
      <w:numFmt w:val="bullet"/>
      <w:lvlText w:val="–"/>
      <w:lvlJc w:val="left"/>
      <w:pPr>
        <w:tabs>
          <w:tab w:val="num" w:pos="3600"/>
        </w:tabs>
        <w:ind w:left="3600" w:hanging="360"/>
      </w:pPr>
      <w:rPr>
        <w:rFonts w:ascii="MS PGothic" w:hAnsi="MS PGothic" w:hint="default"/>
      </w:rPr>
    </w:lvl>
    <w:lvl w:ilvl="5" w:tplc="53BA55CE" w:tentative="1">
      <w:start w:val="1"/>
      <w:numFmt w:val="bullet"/>
      <w:lvlText w:val="–"/>
      <w:lvlJc w:val="left"/>
      <w:pPr>
        <w:tabs>
          <w:tab w:val="num" w:pos="4320"/>
        </w:tabs>
        <w:ind w:left="4320" w:hanging="360"/>
      </w:pPr>
      <w:rPr>
        <w:rFonts w:ascii="MS PGothic" w:hAnsi="MS PGothic" w:hint="default"/>
      </w:rPr>
    </w:lvl>
    <w:lvl w:ilvl="6" w:tplc="1AE8897A" w:tentative="1">
      <w:start w:val="1"/>
      <w:numFmt w:val="bullet"/>
      <w:lvlText w:val="–"/>
      <w:lvlJc w:val="left"/>
      <w:pPr>
        <w:tabs>
          <w:tab w:val="num" w:pos="5040"/>
        </w:tabs>
        <w:ind w:left="5040" w:hanging="360"/>
      </w:pPr>
      <w:rPr>
        <w:rFonts w:ascii="MS PGothic" w:hAnsi="MS PGothic" w:hint="default"/>
      </w:rPr>
    </w:lvl>
    <w:lvl w:ilvl="7" w:tplc="80AEEFEA" w:tentative="1">
      <w:start w:val="1"/>
      <w:numFmt w:val="bullet"/>
      <w:lvlText w:val="–"/>
      <w:lvlJc w:val="left"/>
      <w:pPr>
        <w:tabs>
          <w:tab w:val="num" w:pos="5760"/>
        </w:tabs>
        <w:ind w:left="5760" w:hanging="360"/>
      </w:pPr>
      <w:rPr>
        <w:rFonts w:ascii="MS PGothic" w:hAnsi="MS PGothic" w:hint="default"/>
      </w:rPr>
    </w:lvl>
    <w:lvl w:ilvl="8" w:tplc="7754542C" w:tentative="1">
      <w:start w:val="1"/>
      <w:numFmt w:val="bullet"/>
      <w:lvlText w:val="–"/>
      <w:lvlJc w:val="left"/>
      <w:pPr>
        <w:tabs>
          <w:tab w:val="num" w:pos="6480"/>
        </w:tabs>
        <w:ind w:left="6480" w:hanging="360"/>
      </w:pPr>
      <w:rPr>
        <w:rFonts w:ascii="MS PGothic" w:hAnsi="MS PGothic" w:hint="default"/>
      </w:rPr>
    </w:lvl>
  </w:abstractNum>
  <w:abstractNum w:abstractNumId="43" w15:restartNumberingAfterBreak="0">
    <w:nsid w:val="5C502658"/>
    <w:multiLevelType w:val="hybridMultilevel"/>
    <w:tmpl w:val="6F904A0C"/>
    <w:lvl w:ilvl="0" w:tplc="04090001">
      <w:start w:val="1"/>
      <w:numFmt w:val="bullet"/>
      <w:lvlText w:val=""/>
      <w:lvlJc w:val="left"/>
      <w:pPr>
        <w:ind w:left="1805" w:hanging="420"/>
      </w:pPr>
      <w:rPr>
        <w:rFonts w:ascii="Wingdings" w:hAnsi="Wingdings" w:hint="default"/>
      </w:rPr>
    </w:lvl>
    <w:lvl w:ilvl="1" w:tplc="0409000B" w:tentative="1">
      <w:start w:val="1"/>
      <w:numFmt w:val="bullet"/>
      <w:lvlText w:val=""/>
      <w:lvlJc w:val="left"/>
      <w:pPr>
        <w:ind w:left="2225" w:hanging="420"/>
      </w:pPr>
      <w:rPr>
        <w:rFonts w:ascii="Wingdings" w:hAnsi="Wingdings" w:hint="default"/>
      </w:rPr>
    </w:lvl>
    <w:lvl w:ilvl="2" w:tplc="0409000D" w:tentative="1">
      <w:start w:val="1"/>
      <w:numFmt w:val="bullet"/>
      <w:lvlText w:val=""/>
      <w:lvlJc w:val="left"/>
      <w:pPr>
        <w:ind w:left="2645" w:hanging="420"/>
      </w:pPr>
      <w:rPr>
        <w:rFonts w:ascii="Wingdings" w:hAnsi="Wingdings" w:hint="default"/>
      </w:rPr>
    </w:lvl>
    <w:lvl w:ilvl="3" w:tplc="04090001" w:tentative="1">
      <w:start w:val="1"/>
      <w:numFmt w:val="bullet"/>
      <w:lvlText w:val=""/>
      <w:lvlJc w:val="left"/>
      <w:pPr>
        <w:ind w:left="3065" w:hanging="420"/>
      </w:pPr>
      <w:rPr>
        <w:rFonts w:ascii="Wingdings" w:hAnsi="Wingdings" w:hint="default"/>
      </w:rPr>
    </w:lvl>
    <w:lvl w:ilvl="4" w:tplc="0409000B" w:tentative="1">
      <w:start w:val="1"/>
      <w:numFmt w:val="bullet"/>
      <w:lvlText w:val=""/>
      <w:lvlJc w:val="left"/>
      <w:pPr>
        <w:ind w:left="3485" w:hanging="420"/>
      </w:pPr>
      <w:rPr>
        <w:rFonts w:ascii="Wingdings" w:hAnsi="Wingdings" w:hint="default"/>
      </w:rPr>
    </w:lvl>
    <w:lvl w:ilvl="5" w:tplc="0409000D" w:tentative="1">
      <w:start w:val="1"/>
      <w:numFmt w:val="bullet"/>
      <w:lvlText w:val=""/>
      <w:lvlJc w:val="left"/>
      <w:pPr>
        <w:ind w:left="3905" w:hanging="420"/>
      </w:pPr>
      <w:rPr>
        <w:rFonts w:ascii="Wingdings" w:hAnsi="Wingdings" w:hint="default"/>
      </w:rPr>
    </w:lvl>
    <w:lvl w:ilvl="6" w:tplc="04090001" w:tentative="1">
      <w:start w:val="1"/>
      <w:numFmt w:val="bullet"/>
      <w:lvlText w:val=""/>
      <w:lvlJc w:val="left"/>
      <w:pPr>
        <w:ind w:left="4325" w:hanging="420"/>
      </w:pPr>
      <w:rPr>
        <w:rFonts w:ascii="Wingdings" w:hAnsi="Wingdings" w:hint="default"/>
      </w:rPr>
    </w:lvl>
    <w:lvl w:ilvl="7" w:tplc="0409000B" w:tentative="1">
      <w:start w:val="1"/>
      <w:numFmt w:val="bullet"/>
      <w:lvlText w:val=""/>
      <w:lvlJc w:val="left"/>
      <w:pPr>
        <w:ind w:left="4745" w:hanging="420"/>
      </w:pPr>
      <w:rPr>
        <w:rFonts w:ascii="Wingdings" w:hAnsi="Wingdings" w:hint="default"/>
      </w:rPr>
    </w:lvl>
    <w:lvl w:ilvl="8" w:tplc="0409000D" w:tentative="1">
      <w:start w:val="1"/>
      <w:numFmt w:val="bullet"/>
      <w:lvlText w:val=""/>
      <w:lvlJc w:val="left"/>
      <w:pPr>
        <w:ind w:left="5165" w:hanging="420"/>
      </w:pPr>
      <w:rPr>
        <w:rFonts w:ascii="Wingdings" w:hAnsi="Wingdings" w:hint="default"/>
      </w:rPr>
    </w:lvl>
  </w:abstractNum>
  <w:abstractNum w:abstractNumId="44" w15:restartNumberingAfterBreak="0">
    <w:nsid w:val="5CBB4B02"/>
    <w:multiLevelType w:val="hybridMultilevel"/>
    <w:tmpl w:val="C57E2A3A"/>
    <w:lvl w:ilvl="0" w:tplc="4D74AD68">
      <w:start w:val="1"/>
      <w:numFmt w:val="bullet"/>
      <w:lvlText w:val="–"/>
      <w:lvlJc w:val="left"/>
      <w:pPr>
        <w:tabs>
          <w:tab w:val="num" w:pos="720"/>
        </w:tabs>
        <w:ind w:left="720" w:hanging="360"/>
      </w:pPr>
      <w:rPr>
        <w:rFonts w:ascii="MS PGothic" w:hAnsi="MS PGothic" w:hint="default"/>
      </w:rPr>
    </w:lvl>
    <w:lvl w:ilvl="1" w:tplc="14A8CE46">
      <w:start w:val="1"/>
      <w:numFmt w:val="bullet"/>
      <w:lvlText w:val="–"/>
      <w:lvlJc w:val="left"/>
      <w:pPr>
        <w:tabs>
          <w:tab w:val="num" w:pos="1440"/>
        </w:tabs>
        <w:ind w:left="1440" w:hanging="360"/>
      </w:pPr>
      <w:rPr>
        <w:rFonts w:ascii="MS PGothic" w:hAnsi="MS PGothic" w:hint="default"/>
      </w:rPr>
    </w:lvl>
    <w:lvl w:ilvl="2" w:tplc="097086D6">
      <w:start w:val="1089"/>
      <w:numFmt w:val="bullet"/>
      <w:lvlText w:val="•"/>
      <w:lvlJc w:val="left"/>
      <w:pPr>
        <w:tabs>
          <w:tab w:val="num" w:pos="2160"/>
        </w:tabs>
        <w:ind w:left="2160" w:hanging="360"/>
      </w:pPr>
      <w:rPr>
        <w:rFonts w:ascii="MS PGothic" w:hAnsi="MS PGothic" w:hint="default"/>
      </w:rPr>
    </w:lvl>
    <w:lvl w:ilvl="3" w:tplc="2496D384" w:tentative="1">
      <w:start w:val="1"/>
      <w:numFmt w:val="bullet"/>
      <w:lvlText w:val="–"/>
      <w:lvlJc w:val="left"/>
      <w:pPr>
        <w:tabs>
          <w:tab w:val="num" w:pos="2880"/>
        </w:tabs>
        <w:ind w:left="2880" w:hanging="360"/>
      </w:pPr>
      <w:rPr>
        <w:rFonts w:ascii="MS PGothic" w:hAnsi="MS PGothic" w:hint="default"/>
      </w:rPr>
    </w:lvl>
    <w:lvl w:ilvl="4" w:tplc="E9E0CF54" w:tentative="1">
      <w:start w:val="1"/>
      <w:numFmt w:val="bullet"/>
      <w:lvlText w:val="–"/>
      <w:lvlJc w:val="left"/>
      <w:pPr>
        <w:tabs>
          <w:tab w:val="num" w:pos="3600"/>
        </w:tabs>
        <w:ind w:left="3600" w:hanging="360"/>
      </w:pPr>
      <w:rPr>
        <w:rFonts w:ascii="MS PGothic" w:hAnsi="MS PGothic" w:hint="default"/>
      </w:rPr>
    </w:lvl>
    <w:lvl w:ilvl="5" w:tplc="53BA55CE" w:tentative="1">
      <w:start w:val="1"/>
      <w:numFmt w:val="bullet"/>
      <w:lvlText w:val="–"/>
      <w:lvlJc w:val="left"/>
      <w:pPr>
        <w:tabs>
          <w:tab w:val="num" w:pos="4320"/>
        </w:tabs>
        <w:ind w:left="4320" w:hanging="360"/>
      </w:pPr>
      <w:rPr>
        <w:rFonts w:ascii="MS PGothic" w:hAnsi="MS PGothic" w:hint="default"/>
      </w:rPr>
    </w:lvl>
    <w:lvl w:ilvl="6" w:tplc="1AE8897A" w:tentative="1">
      <w:start w:val="1"/>
      <w:numFmt w:val="bullet"/>
      <w:lvlText w:val="–"/>
      <w:lvlJc w:val="left"/>
      <w:pPr>
        <w:tabs>
          <w:tab w:val="num" w:pos="5040"/>
        </w:tabs>
        <w:ind w:left="5040" w:hanging="360"/>
      </w:pPr>
      <w:rPr>
        <w:rFonts w:ascii="MS PGothic" w:hAnsi="MS PGothic" w:hint="default"/>
      </w:rPr>
    </w:lvl>
    <w:lvl w:ilvl="7" w:tplc="80AEEFEA" w:tentative="1">
      <w:start w:val="1"/>
      <w:numFmt w:val="bullet"/>
      <w:lvlText w:val="–"/>
      <w:lvlJc w:val="left"/>
      <w:pPr>
        <w:tabs>
          <w:tab w:val="num" w:pos="5760"/>
        </w:tabs>
        <w:ind w:left="5760" w:hanging="360"/>
      </w:pPr>
      <w:rPr>
        <w:rFonts w:ascii="MS PGothic" w:hAnsi="MS PGothic" w:hint="default"/>
      </w:rPr>
    </w:lvl>
    <w:lvl w:ilvl="8" w:tplc="7754542C" w:tentative="1">
      <w:start w:val="1"/>
      <w:numFmt w:val="bullet"/>
      <w:lvlText w:val="–"/>
      <w:lvlJc w:val="left"/>
      <w:pPr>
        <w:tabs>
          <w:tab w:val="num" w:pos="6480"/>
        </w:tabs>
        <w:ind w:left="6480" w:hanging="360"/>
      </w:pPr>
      <w:rPr>
        <w:rFonts w:ascii="MS PGothic" w:hAnsi="MS PGothic" w:hint="default"/>
      </w:rPr>
    </w:lvl>
  </w:abstractNum>
  <w:abstractNum w:abstractNumId="45" w15:restartNumberingAfterBreak="0">
    <w:nsid w:val="5FF87329"/>
    <w:multiLevelType w:val="hybridMultilevel"/>
    <w:tmpl w:val="119E4A1E"/>
    <w:lvl w:ilvl="0" w:tplc="043A6EE8">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6" w15:restartNumberingAfterBreak="0">
    <w:nsid w:val="610671D7"/>
    <w:multiLevelType w:val="hybridMultilevel"/>
    <w:tmpl w:val="3E8E5412"/>
    <w:lvl w:ilvl="0" w:tplc="EDA6967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EDA69672">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634C2329"/>
    <w:multiLevelType w:val="hybridMultilevel"/>
    <w:tmpl w:val="3DE010B4"/>
    <w:lvl w:ilvl="0" w:tplc="3AC857A6">
      <w:start w:val="1"/>
      <w:numFmt w:val="bullet"/>
      <w:lvlText w:val="•"/>
      <w:lvlJc w:val="left"/>
      <w:pPr>
        <w:tabs>
          <w:tab w:val="num" w:pos="720"/>
        </w:tabs>
        <w:ind w:left="720" w:hanging="360"/>
      </w:pPr>
      <w:rPr>
        <w:rFonts w:ascii="MS PGothic" w:hAnsi="MS PGothic" w:hint="default"/>
      </w:rPr>
    </w:lvl>
    <w:lvl w:ilvl="1" w:tplc="F6049932" w:tentative="1">
      <w:start w:val="1"/>
      <w:numFmt w:val="bullet"/>
      <w:lvlText w:val="•"/>
      <w:lvlJc w:val="left"/>
      <w:pPr>
        <w:tabs>
          <w:tab w:val="num" w:pos="1440"/>
        </w:tabs>
        <w:ind w:left="1440" w:hanging="360"/>
      </w:pPr>
      <w:rPr>
        <w:rFonts w:ascii="MS PGothic" w:hAnsi="MS PGothic" w:hint="default"/>
      </w:rPr>
    </w:lvl>
    <w:lvl w:ilvl="2" w:tplc="7940109E" w:tentative="1">
      <w:start w:val="1"/>
      <w:numFmt w:val="bullet"/>
      <w:lvlText w:val="•"/>
      <w:lvlJc w:val="left"/>
      <w:pPr>
        <w:tabs>
          <w:tab w:val="num" w:pos="2160"/>
        </w:tabs>
        <w:ind w:left="2160" w:hanging="360"/>
      </w:pPr>
      <w:rPr>
        <w:rFonts w:ascii="MS PGothic" w:hAnsi="MS PGothic" w:hint="default"/>
      </w:rPr>
    </w:lvl>
    <w:lvl w:ilvl="3" w:tplc="DCD8D018" w:tentative="1">
      <w:start w:val="1"/>
      <w:numFmt w:val="bullet"/>
      <w:lvlText w:val="•"/>
      <w:lvlJc w:val="left"/>
      <w:pPr>
        <w:tabs>
          <w:tab w:val="num" w:pos="2880"/>
        </w:tabs>
        <w:ind w:left="2880" w:hanging="360"/>
      </w:pPr>
      <w:rPr>
        <w:rFonts w:ascii="MS PGothic" w:hAnsi="MS PGothic" w:hint="default"/>
      </w:rPr>
    </w:lvl>
    <w:lvl w:ilvl="4" w:tplc="C6E4C14E" w:tentative="1">
      <w:start w:val="1"/>
      <w:numFmt w:val="bullet"/>
      <w:lvlText w:val="•"/>
      <w:lvlJc w:val="left"/>
      <w:pPr>
        <w:tabs>
          <w:tab w:val="num" w:pos="3600"/>
        </w:tabs>
        <w:ind w:left="3600" w:hanging="360"/>
      </w:pPr>
      <w:rPr>
        <w:rFonts w:ascii="MS PGothic" w:hAnsi="MS PGothic" w:hint="default"/>
      </w:rPr>
    </w:lvl>
    <w:lvl w:ilvl="5" w:tplc="5478F666" w:tentative="1">
      <w:start w:val="1"/>
      <w:numFmt w:val="bullet"/>
      <w:lvlText w:val="•"/>
      <w:lvlJc w:val="left"/>
      <w:pPr>
        <w:tabs>
          <w:tab w:val="num" w:pos="4320"/>
        </w:tabs>
        <w:ind w:left="4320" w:hanging="360"/>
      </w:pPr>
      <w:rPr>
        <w:rFonts w:ascii="MS PGothic" w:hAnsi="MS PGothic" w:hint="default"/>
      </w:rPr>
    </w:lvl>
    <w:lvl w:ilvl="6" w:tplc="6DACE5A4" w:tentative="1">
      <w:start w:val="1"/>
      <w:numFmt w:val="bullet"/>
      <w:lvlText w:val="•"/>
      <w:lvlJc w:val="left"/>
      <w:pPr>
        <w:tabs>
          <w:tab w:val="num" w:pos="5040"/>
        </w:tabs>
        <w:ind w:left="5040" w:hanging="360"/>
      </w:pPr>
      <w:rPr>
        <w:rFonts w:ascii="MS PGothic" w:hAnsi="MS PGothic" w:hint="default"/>
      </w:rPr>
    </w:lvl>
    <w:lvl w:ilvl="7" w:tplc="88AA6FAE" w:tentative="1">
      <w:start w:val="1"/>
      <w:numFmt w:val="bullet"/>
      <w:lvlText w:val="•"/>
      <w:lvlJc w:val="left"/>
      <w:pPr>
        <w:tabs>
          <w:tab w:val="num" w:pos="5760"/>
        </w:tabs>
        <w:ind w:left="5760" w:hanging="360"/>
      </w:pPr>
      <w:rPr>
        <w:rFonts w:ascii="MS PGothic" w:hAnsi="MS PGothic" w:hint="default"/>
      </w:rPr>
    </w:lvl>
    <w:lvl w:ilvl="8" w:tplc="EADC9DEA" w:tentative="1">
      <w:start w:val="1"/>
      <w:numFmt w:val="bullet"/>
      <w:lvlText w:val="•"/>
      <w:lvlJc w:val="left"/>
      <w:pPr>
        <w:tabs>
          <w:tab w:val="num" w:pos="6480"/>
        </w:tabs>
        <w:ind w:left="6480" w:hanging="360"/>
      </w:pPr>
      <w:rPr>
        <w:rFonts w:ascii="MS PGothic" w:hAnsi="MS PGothic" w:hint="default"/>
      </w:rPr>
    </w:lvl>
  </w:abstractNum>
  <w:abstractNum w:abstractNumId="48" w15:restartNumberingAfterBreak="0">
    <w:nsid w:val="63D93ECA"/>
    <w:multiLevelType w:val="hybridMultilevel"/>
    <w:tmpl w:val="3AD8E95C"/>
    <w:lvl w:ilvl="0" w:tplc="0FDE33E0">
      <w:start w:val="1"/>
      <w:numFmt w:val="bullet"/>
      <w:lvlText w:val="•"/>
      <w:lvlJc w:val="left"/>
      <w:pPr>
        <w:tabs>
          <w:tab w:val="num" w:pos="720"/>
        </w:tabs>
        <w:ind w:left="720" w:hanging="360"/>
      </w:pPr>
      <w:rPr>
        <w:rFonts w:ascii="MS PGothic" w:hAnsi="MS PGothic" w:hint="default"/>
      </w:rPr>
    </w:lvl>
    <w:lvl w:ilvl="1" w:tplc="86D63410" w:tentative="1">
      <w:start w:val="1"/>
      <w:numFmt w:val="bullet"/>
      <w:lvlText w:val="•"/>
      <w:lvlJc w:val="left"/>
      <w:pPr>
        <w:tabs>
          <w:tab w:val="num" w:pos="1440"/>
        </w:tabs>
        <w:ind w:left="1440" w:hanging="360"/>
      </w:pPr>
      <w:rPr>
        <w:rFonts w:ascii="MS PGothic" w:hAnsi="MS PGothic" w:hint="default"/>
      </w:rPr>
    </w:lvl>
    <w:lvl w:ilvl="2" w:tplc="A6E294CC">
      <w:start w:val="1"/>
      <w:numFmt w:val="bullet"/>
      <w:lvlText w:val="•"/>
      <w:lvlJc w:val="left"/>
      <w:pPr>
        <w:tabs>
          <w:tab w:val="num" w:pos="2160"/>
        </w:tabs>
        <w:ind w:left="2160" w:hanging="360"/>
      </w:pPr>
      <w:rPr>
        <w:rFonts w:ascii="MS PGothic" w:hAnsi="MS PGothic" w:hint="default"/>
      </w:rPr>
    </w:lvl>
    <w:lvl w:ilvl="3" w:tplc="B9162E96" w:tentative="1">
      <w:start w:val="1"/>
      <w:numFmt w:val="bullet"/>
      <w:lvlText w:val="•"/>
      <w:lvlJc w:val="left"/>
      <w:pPr>
        <w:tabs>
          <w:tab w:val="num" w:pos="2880"/>
        </w:tabs>
        <w:ind w:left="2880" w:hanging="360"/>
      </w:pPr>
      <w:rPr>
        <w:rFonts w:ascii="MS PGothic" w:hAnsi="MS PGothic" w:hint="default"/>
      </w:rPr>
    </w:lvl>
    <w:lvl w:ilvl="4" w:tplc="AE2429C8" w:tentative="1">
      <w:start w:val="1"/>
      <w:numFmt w:val="bullet"/>
      <w:lvlText w:val="•"/>
      <w:lvlJc w:val="left"/>
      <w:pPr>
        <w:tabs>
          <w:tab w:val="num" w:pos="3600"/>
        </w:tabs>
        <w:ind w:left="3600" w:hanging="360"/>
      </w:pPr>
      <w:rPr>
        <w:rFonts w:ascii="MS PGothic" w:hAnsi="MS PGothic" w:hint="default"/>
      </w:rPr>
    </w:lvl>
    <w:lvl w:ilvl="5" w:tplc="5366D96C" w:tentative="1">
      <w:start w:val="1"/>
      <w:numFmt w:val="bullet"/>
      <w:lvlText w:val="•"/>
      <w:lvlJc w:val="left"/>
      <w:pPr>
        <w:tabs>
          <w:tab w:val="num" w:pos="4320"/>
        </w:tabs>
        <w:ind w:left="4320" w:hanging="360"/>
      </w:pPr>
      <w:rPr>
        <w:rFonts w:ascii="MS PGothic" w:hAnsi="MS PGothic" w:hint="default"/>
      </w:rPr>
    </w:lvl>
    <w:lvl w:ilvl="6" w:tplc="90C45390" w:tentative="1">
      <w:start w:val="1"/>
      <w:numFmt w:val="bullet"/>
      <w:lvlText w:val="•"/>
      <w:lvlJc w:val="left"/>
      <w:pPr>
        <w:tabs>
          <w:tab w:val="num" w:pos="5040"/>
        </w:tabs>
        <w:ind w:left="5040" w:hanging="360"/>
      </w:pPr>
      <w:rPr>
        <w:rFonts w:ascii="MS PGothic" w:hAnsi="MS PGothic" w:hint="default"/>
      </w:rPr>
    </w:lvl>
    <w:lvl w:ilvl="7" w:tplc="306C0CD8" w:tentative="1">
      <w:start w:val="1"/>
      <w:numFmt w:val="bullet"/>
      <w:lvlText w:val="•"/>
      <w:lvlJc w:val="left"/>
      <w:pPr>
        <w:tabs>
          <w:tab w:val="num" w:pos="5760"/>
        </w:tabs>
        <w:ind w:left="5760" w:hanging="360"/>
      </w:pPr>
      <w:rPr>
        <w:rFonts w:ascii="MS PGothic" w:hAnsi="MS PGothic" w:hint="default"/>
      </w:rPr>
    </w:lvl>
    <w:lvl w:ilvl="8" w:tplc="0A6C0DD2" w:tentative="1">
      <w:start w:val="1"/>
      <w:numFmt w:val="bullet"/>
      <w:lvlText w:val="•"/>
      <w:lvlJc w:val="left"/>
      <w:pPr>
        <w:tabs>
          <w:tab w:val="num" w:pos="6480"/>
        </w:tabs>
        <w:ind w:left="6480" w:hanging="360"/>
      </w:pPr>
      <w:rPr>
        <w:rFonts w:ascii="MS PGothic" w:hAnsi="MS PGothic" w:hint="default"/>
      </w:rPr>
    </w:lvl>
  </w:abstractNum>
  <w:abstractNum w:abstractNumId="49" w15:restartNumberingAfterBreak="0">
    <w:nsid w:val="666E4BA8"/>
    <w:multiLevelType w:val="hybridMultilevel"/>
    <w:tmpl w:val="84729A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68B11AA5"/>
    <w:multiLevelType w:val="hybridMultilevel"/>
    <w:tmpl w:val="A8A2B8FE"/>
    <w:lvl w:ilvl="0" w:tplc="1A9A09CA">
      <w:start w:val="1"/>
      <w:numFmt w:val="bullet"/>
      <w:lvlText w:val="-"/>
      <w:lvlJc w:val="left"/>
      <w:pPr>
        <w:ind w:left="1412" w:hanging="420"/>
      </w:pPr>
      <w:rPr>
        <w:rFonts w:ascii="Meiryo" w:eastAsia="Meiryo" w:hAnsi="Meiryo" w:hint="eastAsia"/>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51" w15:restartNumberingAfterBreak="0">
    <w:nsid w:val="6A5103BA"/>
    <w:multiLevelType w:val="hybridMultilevel"/>
    <w:tmpl w:val="B060F728"/>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6FED1D0A"/>
    <w:multiLevelType w:val="hybridMultilevel"/>
    <w:tmpl w:val="A1B6663E"/>
    <w:lvl w:ilvl="0" w:tplc="1C949B36">
      <w:start w:val="1"/>
      <w:numFmt w:val="decimal"/>
      <w:lvlText w:val="[%1]"/>
      <w:lvlJc w:val="left"/>
      <w:pPr>
        <w:ind w:left="845" w:hanging="420"/>
      </w:pPr>
      <w:rPr>
        <w:rFonts w:hint="eastAsia"/>
      </w:rPr>
    </w:lvl>
    <w:lvl w:ilvl="1" w:tplc="04090017">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53" w15:restartNumberingAfterBreak="0">
    <w:nsid w:val="7197012B"/>
    <w:multiLevelType w:val="hybridMultilevel"/>
    <w:tmpl w:val="6FD26EE2"/>
    <w:lvl w:ilvl="0" w:tplc="19508096">
      <w:start w:val="1"/>
      <w:numFmt w:val="upperLetter"/>
      <w:lvlText w:val="Appendix %1."/>
      <w:lvlJc w:val="left"/>
      <w:pPr>
        <w:ind w:left="127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78181297"/>
    <w:multiLevelType w:val="hybridMultilevel"/>
    <w:tmpl w:val="ABBA6C46"/>
    <w:lvl w:ilvl="0" w:tplc="36329E2C">
      <w:start w:val="1"/>
      <w:numFmt w:val="bullet"/>
      <w:lvlText w:val=""/>
      <w:lvlJc w:val="left"/>
      <w:pPr>
        <w:tabs>
          <w:tab w:val="num" w:pos="720"/>
        </w:tabs>
        <w:ind w:left="720" w:hanging="360"/>
      </w:pPr>
      <w:rPr>
        <w:rFonts w:ascii="Wingdings" w:hAnsi="Wingdings" w:hint="default"/>
      </w:rPr>
    </w:lvl>
    <w:lvl w:ilvl="1" w:tplc="9618ADAC" w:tentative="1">
      <w:start w:val="1"/>
      <w:numFmt w:val="bullet"/>
      <w:lvlText w:val=""/>
      <w:lvlJc w:val="left"/>
      <w:pPr>
        <w:tabs>
          <w:tab w:val="num" w:pos="1440"/>
        </w:tabs>
        <w:ind w:left="1440" w:hanging="360"/>
      </w:pPr>
      <w:rPr>
        <w:rFonts w:ascii="Wingdings" w:hAnsi="Wingdings" w:hint="default"/>
      </w:rPr>
    </w:lvl>
    <w:lvl w:ilvl="2" w:tplc="4E3E2BC0" w:tentative="1">
      <w:start w:val="1"/>
      <w:numFmt w:val="bullet"/>
      <w:lvlText w:val=""/>
      <w:lvlJc w:val="left"/>
      <w:pPr>
        <w:tabs>
          <w:tab w:val="num" w:pos="2160"/>
        </w:tabs>
        <w:ind w:left="2160" w:hanging="360"/>
      </w:pPr>
      <w:rPr>
        <w:rFonts w:ascii="Wingdings" w:hAnsi="Wingdings" w:hint="default"/>
      </w:rPr>
    </w:lvl>
    <w:lvl w:ilvl="3" w:tplc="E1E6ECA6" w:tentative="1">
      <w:start w:val="1"/>
      <w:numFmt w:val="bullet"/>
      <w:lvlText w:val=""/>
      <w:lvlJc w:val="left"/>
      <w:pPr>
        <w:tabs>
          <w:tab w:val="num" w:pos="2880"/>
        </w:tabs>
        <w:ind w:left="2880" w:hanging="360"/>
      </w:pPr>
      <w:rPr>
        <w:rFonts w:ascii="Wingdings" w:hAnsi="Wingdings" w:hint="default"/>
      </w:rPr>
    </w:lvl>
    <w:lvl w:ilvl="4" w:tplc="57ACC9BE" w:tentative="1">
      <w:start w:val="1"/>
      <w:numFmt w:val="bullet"/>
      <w:lvlText w:val=""/>
      <w:lvlJc w:val="left"/>
      <w:pPr>
        <w:tabs>
          <w:tab w:val="num" w:pos="3600"/>
        </w:tabs>
        <w:ind w:left="3600" w:hanging="360"/>
      </w:pPr>
      <w:rPr>
        <w:rFonts w:ascii="Wingdings" w:hAnsi="Wingdings" w:hint="default"/>
      </w:rPr>
    </w:lvl>
    <w:lvl w:ilvl="5" w:tplc="23E0B4DE" w:tentative="1">
      <w:start w:val="1"/>
      <w:numFmt w:val="bullet"/>
      <w:lvlText w:val=""/>
      <w:lvlJc w:val="left"/>
      <w:pPr>
        <w:tabs>
          <w:tab w:val="num" w:pos="4320"/>
        </w:tabs>
        <w:ind w:left="4320" w:hanging="360"/>
      </w:pPr>
      <w:rPr>
        <w:rFonts w:ascii="Wingdings" w:hAnsi="Wingdings" w:hint="default"/>
      </w:rPr>
    </w:lvl>
    <w:lvl w:ilvl="6" w:tplc="220CA6D6" w:tentative="1">
      <w:start w:val="1"/>
      <w:numFmt w:val="bullet"/>
      <w:lvlText w:val=""/>
      <w:lvlJc w:val="left"/>
      <w:pPr>
        <w:tabs>
          <w:tab w:val="num" w:pos="5040"/>
        </w:tabs>
        <w:ind w:left="5040" w:hanging="360"/>
      </w:pPr>
      <w:rPr>
        <w:rFonts w:ascii="Wingdings" w:hAnsi="Wingdings" w:hint="default"/>
      </w:rPr>
    </w:lvl>
    <w:lvl w:ilvl="7" w:tplc="E98AE97A" w:tentative="1">
      <w:start w:val="1"/>
      <w:numFmt w:val="bullet"/>
      <w:lvlText w:val=""/>
      <w:lvlJc w:val="left"/>
      <w:pPr>
        <w:tabs>
          <w:tab w:val="num" w:pos="5760"/>
        </w:tabs>
        <w:ind w:left="5760" w:hanging="360"/>
      </w:pPr>
      <w:rPr>
        <w:rFonts w:ascii="Wingdings" w:hAnsi="Wingdings" w:hint="default"/>
      </w:rPr>
    </w:lvl>
    <w:lvl w:ilvl="8" w:tplc="95569B54"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94D444C"/>
    <w:multiLevelType w:val="hybridMultilevel"/>
    <w:tmpl w:val="9146CC28"/>
    <w:lvl w:ilvl="0" w:tplc="D646B81C">
      <w:start w:val="1"/>
      <w:numFmt w:val="bullet"/>
      <w:lvlText w:val="•"/>
      <w:lvlJc w:val="left"/>
      <w:pPr>
        <w:tabs>
          <w:tab w:val="num" w:pos="360"/>
        </w:tabs>
        <w:ind w:left="360" w:hanging="360"/>
      </w:pPr>
      <w:rPr>
        <w:rFonts w:ascii="MS PGothic" w:hAnsi="MS PGothic" w:hint="default"/>
      </w:rPr>
    </w:lvl>
    <w:lvl w:ilvl="1" w:tplc="8542A802">
      <w:start w:val="1"/>
      <w:numFmt w:val="bullet"/>
      <w:lvlText w:val="•"/>
      <w:lvlJc w:val="left"/>
      <w:pPr>
        <w:tabs>
          <w:tab w:val="num" w:pos="1080"/>
        </w:tabs>
        <w:ind w:left="1080" w:hanging="360"/>
      </w:pPr>
      <w:rPr>
        <w:rFonts w:ascii="MS PGothic" w:hAnsi="MS PGothic" w:hint="default"/>
      </w:rPr>
    </w:lvl>
    <w:lvl w:ilvl="2" w:tplc="E7264F74">
      <w:start w:val="1"/>
      <w:numFmt w:val="bullet"/>
      <w:lvlText w:val="•"/>
      <w:lvlJc w:val="left"/>
      <w:pPr>
        <w:tabs>
          <w:tab w:val="num" w:pos="1800"/>
        </w:tabs>
        <w:ind w:left="1800" w:hanging="360"/>
      </w:pPr>
      <w:rPr>
        <w:rFonts w:ascii="MS PGothic" w:hAnsi="MS PGothic" w:hint="default"/>
      </w:rPr>
    </w:lvl>
    <w:lvl w:ilvl="3" w:tplc="95FEB33C">
      <w:start w:val="1326"/>
      <w:numFmt w:val="bullet"/>
      <w:lvlText w:val="–"/>
      <w:lvlJc w:val="left"/>
      <w:pPr>
        <w:tabs>
          <w:tab w:val="num" w:pos="2520"/>
        </w:tabs>
        <w:ind w:left="2520" w:hanging="360"/>
      </w:pPr>
      <w:rPr>
        <w:rFonts w:ascii="MS PGothic" w:hAnsi="MS PGothic" w:hint="default"/>
      </w:rPr>
    </w:lvl>
    <w:lvl w:ilvl="4" w:tplc="B4581DCA" w:tentative="1">
      <w:start w:val="1"/>
      <w:numFmt w:val="bullet"/>
      <w:lvlText w:val="•"/>
      <w:lvlJc w:val="left"/>
      <w:pPr>
        <w:tabs>
          <w:tab w:val="num" w:pos="3240"/>
        </w:tabs>
        <w:ind w:left="3240" w:hanging="360"/>
      </w:pPr>
      <w:rPr>
        <w:rFonts w:ascii="MS PGothic" w:hAnsi="MS PGothic" w:hint="default"/>
      </w:rPr>
    </w:lvl>
    <w:lvl w:ilvl="5" w:tplc="482C2BBC" w:tentative="1">
      <w:start w:val="1"/>
      <w:numFmt w:val="bullet"/>
      <w:lvlText w:val="•"/>
      <w:lvlJc w:val="left"/>
      <w:pPr>
        <w:tabs>
          <w:tab w:val="num" w:pos="3960"/>
        </w:tabs>
        <w:ind w:left="3960" w:hanging="360"/>
      </w:pPr>
      <w:rPr>
        <w:rFonts w:ascii="MS PGothic" w:hAnsi="MS PGothic" w:hint="default"/>
      </w:rPr>
    </w:lvl>
    <w:lvl w:ilvl="6" w:tplc="451A6A4C" w:tentative="1">
      <w:start w:val="1"/>
      <w:numFmt w:val="bullet"/>
      <w:lvlText w:val="•"/>
      <w:lvlJc w:val="left"/>
      <w:pPr>
        <w:tabs>
          <w:tab w:val="num" w:pos="4680"/>
        </w:tabs>
        <w:ind w:left="4680" w:hanging="360"/>
      </w:pPr>
      <w:rPr>
        <w:rFonts w:ascii="MS PGothic" w:hAnsi="MS PGothic" w:hint="default"/>
      </w:rPr>
    </w:lvl>
    <w:lvl w:ilvl="7" w:tplc="684C87EA" w:tentative="1">
      <w:start w:val="1"/>
      <w:numFmt w:val="bullet"/>
      <w:lvlText w:val="•"/>
      <w:lvlJc w:val="left"/>
      <w:pPr>
        <w:tabs>
          <w:tab w:val="num" w:pos="5400"/>
        </w:tabs>
        <w:ind w:left="5400" w:hanging="360"/>
      </w:pPr>
      <w:rPr>
        <w:rFonts w:ascii="MS PGothic" w:hAnsi="MS PGothic" w:hint="default"/>
      </w:rPr>
    </w:lvl>
    <w:lvl w:ilvl="8" w:tplc="911E97F4" w:tentative="1">
      <w:start w:val="1"/>
      <w:numFmt w:val="bullet"/>
      <w:lvlText w:val="•"/>
      <w:lvlJc w:val="left"/>
      <w:pPr>
        <w:tabs>
          <w:tab w:val="num" w:pos="6120"/>
        </w:tabs>
        <w:ind w:left="6120" w:hanging="360"/>
      </w:pPr>
      <w:rPr>
        <w:rFonts w:ascii="MS PGothic" w:hAnsi="MS PGothic" w:hint="default"/>
      </w:rPr>
    </w:lvl>
  </w:abstractNum>
  <w:abstractNum w:abstractNumId="56"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7" w15:restartNumberingAfterBreak="0">
    <w:nsid w:val="7A265916"/>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15:restartNumberingAfterBreak="0">
    <w:nsid w:val="7EE74201"/>
    <w:multiLevelType w:val="hybridMultilevel"/>
    <w:tmpl w:val="A8C4F824"/>
    <w:lvl w:ilvl="0" w:tplc="162614E8">
      <w:numFmt w:val="bullet"/>
      <w:lvlText w:val="・"/>
      <w:lvlJc w:val="left"/>
      <w:pPr>
        <w:ind w:left="1805" w:hanging="420"/>
      </w:pPr>
      <w:rPr>
        <w:rFonts w:ascii="Times New Roman" w:eastAsia="MS PGothic" w:hAnsi="Times New Roman" w:cs="Times New Roman" w:hint="default"/>
      </w:rPr>
    </w:lvl>
    <w:lvl w:ilvl="1" w:tplc="0409000B" w:tentative="1">
      <w:start w:val="1"/>
      <w:numFmt w:val="bullet"/>
      <w:lvlText w:val=""/>
      <w:lvlJc w:val="left"/>
      <w:pPr>
        <w:ind w:left="2225" w:hanging="420"/>
      </w:pPr>
      <w:rPr>
        <w:rFonts w:ascii="Wingdings" w:hAnsi="Wingdings" w:hint="default"/>
      </w:rPr>
    </w:lvl>
    <w:lvl w:ilvl="2" w:tplc="0409000D" w:tentative="1">
      <w:start w:val="1"/>
      <w:numFmt w:val="bullet"/>
      <w:lvlText w:val=""/>
      <w:lvlJc w:val="left"/>
      <w:pPr>
        <w:ind w:left="2645" w:hanging="420"/>
      </w:pPr>
      <w:rPr>
        <w:rFonts w:ascii="Wingdings" w:hAnsi="Wingdings" w:hint="default"/>
      </w:rPr>
    </w:lvl>
    <w:lvl w:ilvl="3" w:tplc="04090001" w:tentative="1">
      <w:start w:val="1"/>
      <w:numFmt w:val="bullet"/>
      <w:lvlText w:val=""/>
      <w:lvlJc w:val="left"/>
      <w:pPr>
        <w:ind w:left="3065" w:hanging="420"/>
      </w:pPr>
      <w:rPr>
        <w:rFonts w:ascii="Wingdings" w:hAnsi="Wingdings" w:hint="default"/>
      </w:rPr>
    </w:lvl>
    <w:lvl w:ilvl="4" w:tplc="0409000B" w:tentative="1">
      <w:start w:val="1"/>
      <w:numFmt w:val="bullet"/>
      <w:lvlText w:val=""/>
      <w:lvlJc w:val="left"/>
      <w:pPr>
        <w:ind w:left="3485" w:hanging="420"/>
      </w:pPr>
      <w:rPr>
        <w:rFonts w:ascii="Wingdings" w:hAnsi="Wingdings" w:hint="default"/>
      </w:rPr>
    </w:lvl>
    <w:lvl w:ilvl="5" w:tplc="0409000D" w:tentative="1">
      <w:start w:val="1"/>
      <w:numFmt w:val="bullet"/>
      <w:lvlText w:val=""/>
      <w:lvlJc w:val="left"/>
      <w:pPr>
        <w:ind w:left="3905" w:hanging="420"/>
      </w:pPr>
      <w:rPr>
        <w:rFonts w:ascii="Wingdings" w:hAnsi="Wingdings" w:hint="default"/>
      </w:rPr>
    </w:lvl>
    <w:lvl w:ilvl="6" w:tplc="04090001" w:tentative="1">
      <w:start w:val="1"/>
      <w:numFmt w:val="bullet"/>
      <w:lvlText w:val=""/>
      <w:lvlJc w:val="left"/>
      <w:pPr>
        <w:ind w:left="4325" w:hanging="420"/>
      </w:pPr>
      <w:rPr>
        <w:rFonts w:ascii="Wingdings" w:hAnsi="Wingdings" w:hint="default"/>
      </w:rPr>
    </w:lvl>
    <w:lvl w:ilvl="7" w:tplc="0409000B" w:tentative="1">
      <w:start w:val="1"/>
      <w:numFmt w:val="bullet"/>
      <w:lvlText w:val=""/>
      <w:lvlJc w:val="left"/>
      <w:pPr>
        <w:ind w:left="4745" w:hanging="420"/>
      </w:pPr>
      <w:rPr>
        <w:rFonts w:ascii="Wingdings" w:hAnsi="Wingdings" w:hint="default"/>
      </w:rPr>
    </w:lvl>
    <w:lvl w:ilvl="8" w:tplc="0409000D" w:tentative="1">
      <w:start w:val="1"/>
      <w:numFmt w:val="bullet"/>
      <w:lvlText w:val=""/>
      <w:lvlJc w:val="left"/>
      <w:pPr>
        <w:ind w:left="5165" w:hanging="420"/>
      </w:pPr>
      <w:rPr>
        <w:rFonts w:ascii="Wingdings" w:hAnsi="Wingdings" w:hint="default"/>
      </w:rPr>
    </w:lvl>
  </w:abstractNum>
  <w:num w:numId="1">
    <w:abstractNumId w:val="56"/>
  </w:num>
  <w:num w:numId="2">
    <w:abstractNumId w:val="51"/>
  </w:num>
  <w:num w:numId="3">
    <w:abstractNumId w:val="5"/>
  </w:num>
  <w:num w:numId="4">
    <w:abstractNumId w:val="10"/>
  </w:num>
  <w:num w:numId="5">
    <w:abstractNumId w:val="1"/>
  </w:num>
  <w:num w:numId="6">
    <w:abstractNumId w:val="36"/>
  </w:num>
  <w:num w:numId="7">
    <w:abstractNumId w:val="13"/>
  </w:num>
  <w:num w:numId="8">
    <w:abstractNumId w:val="18"/>
  </w:num>
  <w:num w:numId="9">
    <w:abstractNumId w:val="16"/>
  </w:num>
  <w:num w:numId="10">
    <w:abstractNumId w:val="52"/>
  </w:num>
  <w:num w:numId="11">
    <w:abstractNumId w:val="54"/>
  </w:num>
  <w:num w:numId="12">
    <w:abstractNumId w:val="46"/>
  </w:num>
  <w:num w:numId="13">
    <w:abstractNumId w:val="14"/>
  </w:num>
  <w:num w:numId="14">
    <w:abstractNumId w:val="8"/>
  </w:num>
  <w:num w:numId="15">
    <w:abstractNumId w:val="26"/>
  </w:num>
  <w:num w:numId="16">
    <w:abstractNumId w:val="53"/>
  </w:num>
  <w:num w:numId="17">
    <w:abstractNumId w:val="22"/>
  </w:num>
  <w:num w:numId="18">
    <w:abstractNumId w:val="45"/>
  </w:num>
  <w:num w:numId="19">
    <w:abstractNumId w:val="35"/>
  </w:num>
  <w:num w:numId="20">
    <w:abstractNumId w:val="15"/>
  </w:num>
  <w:num w:numId="21">
    <w:abstractNumId w:val="43"/>
  </w:num>
  <w:num w:numId="22">
    <w:abstractNumId w:val="58"/>
  </w:num>
  <w:num w:numId="23">
    <w:abstractNumId w:val="47"/>
  </w:num>
  <w:num w:numId="24">
    <w:abstractNumId w:val="29"/>
  </w:num>
  <w:num w:numId="25">
    <w:abstractNumId w:val="30"/>
  </w:num>
  <w:num w:numId="26">
    <w:abstractNumId w:val="2"/>
  </w:num>
  <w:num w:numId="27">
    <w:abstractNumId w:val="21"/>
  </w:num>
  <w:num w:numId="28">
    <w:abstractNumId w:val="44"/>
  </w:num>
  <w:num w:numId="29">
    <w:abstractNumId w:val="42"/>
  </w:num>
  <w:num w:numId="30">
    <w:abstractNumId w:val="7"/>
  </w:num>
  <w:num w:numId="31">
    <w:abstractNumId w:val="11"/>
  </w:num>
  <w:num w:numId="32">
    <w:abstractNumId w:val="40"/>
  </w:num>
  <w:num w:numId="33">
    <w:abstractNumId w:val="9"/>
  </w:num>
  <w:num w:numId="34">
    <w:abstractNumId w:val="6"/>
  </w:num>
  <w:num w:numId="35">
    <w:abstractNumId w:val="41"/>
  </w:num>
  <w:num w:numId="36">
    <w:abstractNumId w:val="48"/>
  </w:num>
  <w:num w:numId="37">
    <w:abstractNumId w:val="55"/>
  </w:num>
  <w:num w:numId="38">
    <w:abstractNumId w:val="38"/>
  </w:num>
  <w:num w:numId="39">
    <w:abstractNumId w:val="28"/>
  </w:num>
  <w:num w:numId="40">
    <w:abstractNumId w:val="27"/>
  </w:num>
  <w:num w:numId="41">
    <w:abstractNumId w:val="34"/>
  </w:num>
  <w:num w:numId="42">
    <w:abstractNumId w:val="17"/>
  </w:num>
  <w:num w:numId="43">
    <w:abstractNumId w:val="4"/>
  </w:num>
  <w:num w:numId="44">
    <w:abstractNumId w:val="3"/>
  </w:num>
  <w:num w:numId="45">
    <w:abstractNumId w:val="12"/>
  </w:num>
  <w:num w:numId="46">
    <w:abstractNumId w:val="32"/>
  </w:num>
  <w:num w:numId="47">
    <w:abstractNumId w:val="19"/>
  </w:num>
  <w:num w:numId="48">
    <w:abstractNumId w:val="24"/>
  </w:num>
  <w:num w:numId="49">
    <w:abstractNumId w:val="33"/>
  </w:num>
  <w:num w:numId="50">
    <w:abstractNumId w:val="23"/>
  </w:num>
  <w:num w:numId="51">
    <w:abstractNumId w:val="25"/>
  </w:num>
  <w:num w:numId="52">
    <w:abstractNumId w:val="20"/>
  </w:num>
  <w:num w:numId="53">
    <w:abstractNumId w:val="57"/>
  </w:num>
  <w:num w:numId="54">
    <w:abstractNumId w:val="49"/>
  </w:num>
  <w:num w:numId="55">
    <w:abstractNumId w:val="37"/>
  </w:num>
  <w:num w:numId="56">
    <w:abstractNumId w:val="31"/>
  </w:num>
  <w:num w:numId="57">
    <w:abstractNumId w:val="0"/>
  </w:num>
  <w:num w:numId="58">
    <w:abstractNumId w:val="39"/>
  </w:num>
  <w:num w:numId="59">
    <w:abstractNumId w:val="50"/>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okota, Hidetoshi">
    <w15:presenceInfo w15:providerId="AD" w15:userId="S-1-5-21-1042752551-1212997188-3785611546-334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1"/>
  <w:activeWritingStyle w:appName="MSWord" w:lang="en-CA" w:vendorID="64" w:dllVersion="131078" w:nlCheck="1" w:checkStyle="1"/>
  <w:activeWritingStyle w:appName="MSWord" w:lang="en-US" w:vendorID="8" w:dllVersion="513" w:checkStyle="1"/>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9EE"/>
    <w:rsid w:val="00003EB4"/>
    <w:rsid w:val="00004361"/>
    <w:rsid w:val="00004BBB"/>
    <w:rsid w:val="000074F1"/>
    <w:rsid w:val="00011C88"/>
    <w:rsid w:val="00014F4E"/>
    <w:rsid w:val="00037828"/>
    <w:rsid w:val="0004093C"/>
    <w:rsid w:val="00042B4E"/>
    <w:rsid w:val="000506D8"/>
    <w:rsid w:val="000555C1"/>
    <w:rsid w:val="00056259"/>
    <w:rsid w:val="0006179E"/>
    <w:rsid w:val="00062A04"/>
    <w:rsid w:val="00072514"/>
    <w:rsid w:val="00072CA8"/>
    <w:rsid w:val="00085A5F"/>
    <w:rsid w:val="0008731B"/>
    <w:rsid w:val="00093D3A"/>
    <w:rsid w:val="0009720F"/>
    <w:rsid w:val="000A22C5"/>
    <w:rsid w:val="000A44E4"/>
    <w:rsid w:val="000B04D9"/>
    <w:rsid w:val="000B1B3A"/>
    <w:rsid w:val="000C79D4"/>
    <w:rsid w:val="000D0354"/>
    <w:rsid w:val="000D0531"/>
    <w:rsid w:val="000D141C"/>
    <w:rsid w:val="000D2260"/>
    <w:rsid w:val="000D632C"/>
    <w:rsid w:val="000E2AB5"/>
    <w:rsid w:val="000E4D6B"/>
    <w:rsid w:val="000E60C1"/>
    <w:rsid w:val="000E7BFF"/>
    <w:rsid w:val="000F1139"/>
    <w:rsid w:val="000F5175"/>
    <w:rsid w:val="000F5524"/>
    <w:rsid w:val="000F5F8C"/>
    <w:rsid w:val="000F6C0E"/>
    <w:rsid w:val="00100BFE"/>
    <w:rsid w:val="00104553"/>
    <w:rsid w:val="0010663D"/>
    <w:rsid w:val="00106E95"/>
    <w:rsid w:val="00107659"/>
    <w:rsid w:val="00110840"/>
    <w:rsid w:val="001126F2"/>
    <w:rsid w:val="00114276"/>
    <w:rsid w:val="00120FB6"/>
    <w:rsid w:val="001366E6"/>
    <w:rsid w:val="00142E5E"/>
    <w:rsid w:val="00143F3C"/>
    <w:rsid w:val="00147FC9"/>
    <w:rsid w:val="00150734"/>
    <w:rsid w:val="001525C5"/>
    <w:rsid w:val="00153502"/>
    <w:rsid w:val="00153AE8"/>
    <w:rsid w:val="00155091"/>
    <w:rsid w:val="00156AD7"/>
    <w:rsid w:val="00157C14"/>
    <w:rsid w:val="00160393"/>
    <w:rsid w:val="00160EB4"/>
    <w:rsid w:val="00172576"/>
    <w:rsid w:val="00175D2A"/>
    <w:rsid w:val="00176527"/>
    <w:rsid w:val="00177C07"/>
    <w:rsid w:val="00191F72"/>
    <w:rsid w:val="00192E5E"/>
    <w:rsid w:val="0019484B"/>
    <w:rsid w:val="00195895"/>
    <w:rsid w:val="00195CA5"/>
    <w:rsid w:val="001A2641"/>
    <w:rsid w:val="001A6E7C"/>
    <w:rsid w:val="001C420F"/>
    <w:rsid w:val="001C73DC"/>
    <w:rsid w:val="001D1B8D"/>
    <w:rsid w:val="001D202A"/>
    <w:rsid w:val="001D7775"/>
    <w:rsid w:val="001E624D"/>
    <w:rsid w:val="001F0F35"/>
    <w:rsid w:val="001F4CE3"/>
    <w:rsid w:val="001F6530"/>
    <w:rsid w:val="002032B8"/>
    <w:rsid w:val="002057E8"/>
    <w:rsid w:val="00222582"/>
    <w:rsid w:val="002243C5"/>
    <w:rsid w:val="002260DA"/>
    <w:rsid w:val="00226698"/>
    <w:rsid w:val="00231BEE"/>
    <w:rsid w:val="0023207B"/>
    <w:rsid w:val="0024185F"/>
    <w:rsid w:val="00241A60"/>
    <w:rsid w:val="0026339F"/>
    <w:rsid w:val="00266249"/>
    <w:rsid w:val="00270915"/>
    <w:rsid w:val="002725B6"/>
    <w:rsid w:val="00273F4A"/>
    <w:rsid w:val="002821F6"/>
    <w:rsid w:val="002834BF"/>
    <w:rsid w:val="00284568"/>
    <w:rsid w:val="0028488C"/>
    <w:rsid w:val="00285649"/>
    <w:rsid w:val="00286025"/>
    <w:rsid w:val="002909A4"/>
    <w:rsid w:val="00292260"/>
    <w:rsid w:val="00294EA2"/>
    <w:rsid w:val="002A0799"/>
    <w:rsid w:val="002B196A"/>
    <w:rsid w:val="002B276A"/>
    <w:rsid w:val="002C03FF"/>
    <w:rsid w:val="002C1243"/>
    <w:rsid w:val="002C191F"/>
    <w:rsid w:val="002C48E9"/>
    <w:rsid w:val="002C5DBD"/>
    <w:rsid w:val="002D5060"/>
    <w:rsid w:val="002D6D13"/>
    <w:rsid w:val="002E2ABE"/>
    <w:rsid w:val="002E377F"/>
    <w:rsid w:val="002E4F87"/>
    <w:rsid w:val="002E7524"/>
    <w:rsid w:val="002F09D1"/>
    <w:rsid w:val="002F3A72"/>
    <w:rsid w:val="002F5DDF"/>
    <w:rsid w:val="00303EFF"/>
    <w:rsid w:val="0030413D"/>
    <w:rsid w:val="00310263"/>
    <w:rsid w:val="003231BD"/>
    <w:rsid w:val="00333201"/>
    <w:rsid w:val="003417BE"/>
    <w:rsid w:val="003424B3"/>
    <w:rsid w:val="0034463F"/>
    <w:rsid w:val="003446E8"/>
    <w:rsid w:val="00356AE2"/>
    <w:rsid w:val="00363FA2"/>
    <w:rsid w:val="00364C25"/>
    <w:rsid w:val="003811C7"/>
    <w:rsid w:val="0038258E"/>
    <w:rsid w:val="003849B7"/>
    <w:rsid w:val="00385243"/>
    <w:rsid w:val="00390015"/>
    <w:rsid w:val="0039344E"/>
    <w:rsid w:val="003B10D7"/>
    <w:rsid w:val="003B6D91"/>
    <w:rsid w:val="003C43DC"/>
    <w:rsid w:val="003C70DB"/>
    <w:rsid w:val="003D0B33"/>
    <w:rsid w:val="003D6651"/>
    <w:rsid w:val="003E459F"/>
    <w:rsid w:val="003E6DF2"/>
    <w:rsid w:val="003F0146"/>
    <w:rsid w:val="003F1266"/>
    <w:rsid w:val="003F2888"/>
    <w:rsid w:val="003F3D14"/>
    <w:rsid w:val="003F7204"/>
    <w:rsid w:val="004150B8"/>
    <w:rsid w:val="004254BB"/>
    <w:rsid w:val="004262AC"/>
    <w:rsid w:val="00427C5B"/>
    <w:rsid w:val="0043784B"/>
    <w:rsid w:val="0044161B"/>
    <w:rsid w:val="00443E56"/>
    <w:rsid w:val="004447D8"/>
    <w:rsid w:val="00453F69"/>
    <w:rsid w:val="00457F75"/>
    <w:rsid w:val="00461849"/>
    <w:rsid w:val="0046701D"/>
    <w:rsid w:val="00471CC5"/>
    <w:rsid w:val="004838BC"/>
    <w:rsid w:val="004847C7"/>
    <w:rsid w:val="00484DAF"/>
    <w:rsid w:val="00493B50"/>
    <w:rsid w:val="004942DE"/>
    <w:rsid w:val="004B5814"/>
    <w:rsid w:val="004B613B"/>
    <w:rsid w:val="004C171D"/>
    <w:rsid w:val="004C4F31"/>
    <w:rsid w:val="004D3F3F"/>
    <w:rsid w:val="004D4CD4"/>
    <w:rsid w:val="004D5DF1"/>
    <w:rsid w:val="004E3966"/>
    <w:rsid w:val="004E57A3"/>
    <w:rsid w:val="004F0FBA"/>
    <w:rsid w:val="004F16B8"/>
    <w:rsid w:val="004F30F7"/>
    <w:rsid w:val="004F4176"/>
    <w:rsid w:val="004F6D70"/>
    <w:rsid w:val="005034DD"/>
    <w:rsid w:val="00513B67"/>
    <w:rsid w:val="00526DE1"/>
    <w:rsid w:val="005301BB"/>
    <w:rsid w:val="00530667"/>
    <w:rsid w:val="005468E7"/>
    <w:rsid w:val="0056230B"/>
    <w:rsid w:val="00571AC3"/>
    <w:rsid w:val="00573BB0"/>
    <w:rsid w:val="00574467"/>
    <w:rsid w:val="0058088A"/>
    <w:rsid w:val="00594676"/>
    <w:rsid w:val="00596014"/>
    <w:rsid w:val="00596F93"/>
    <w:rsid w:val="005A40D9"/>
    <w:rsid w:val="005A6D6A"/>
    <w:rsid w:val="005B52B6"/>
    <w:rsid w:val="005C3E31"/>
    <w:rsid w:val="005C536C"/>
    <w:rsid w:val="005E38FC"/>
    <w:rsid w:val="005E3CD8"/>
    <w:rsid w:val="005F1949"/>
    <w:rsid w:val="005F26AF"/>
    <w:rsid w:val="005F3F68"/>
    <w:rsid w:val="005F6D9C"/>
    <w:rsid w:val="00605625"/>
    <w:rsid w:val="00605E8D"/>
    <w:rsid w:val="00614FDD"/>
    <w:rsid w:val="00626A05"/>
    <w:rsid w:val="00626D55"/>
    <w:rsid w:val="00630D29"/>
    <w:rsid w:val="00632FCA"/>
    <w:rsid w:val="0063434A"/>
    <w:rsid w:val="006410CA"/>
    <w:rsid w:val="00641988"/>
    <w:rsid w:val="00643C5C"/>
    <w:rsid w:val="00647B3B"/>
    <w:rsid w:val="00650247"/>
    <w:rsid w:val="006566F7"/>
    <w:rsid w:val="006625F3"/>
    <w:rsid w:val="00662D56"/>
    <w:rsid w:val="0066507B"/>
    <w:rsid w:val="0067776C"/>
    <w:rsid w:val="0069126F"/>
    <w:rsid w:val="00691CB6"/>
    <w:rsid w:val="00694A9D"/>
    <w:rsid w:val="00695782"/>
    <w:rsid w:val="006A08F0"/>
    <w:rsid w:val="006B13BF"/>
    <w:rsid w:val="006B2270"/>
    <w:rsid w:val="006B4B6B"/>
    <w:rsid w:val="006C1E3D"/>
    <w:rsid w:val="006C59FA"/>
    <w:rsid w:val="006D366F"/>
    <w:rsid w:val="006D3E9F"/>
    <w:rsid w:val="006F22D9"/>
    <w:rsid w:val="00700254"/>
    <w:rsid w:val="00701706"/>
    <w:rsid w:val="00701B79"/>
    <w:rsid w:val="007068FD"/>
    <w:rsid w:val="00707888"/>
    <w:rsid w:val="0071171D"/>
    <w:rsid w:val="00714F07"/>
    <w:rsid w:val="00724722"/>
    <w:rsid w:val="007313F0"/>
    <w:rsid w:val="007351EF"/>
    <w:rsid w:val="00737AF2"/>
    <w:rsid w:val="00746ED9"/>
    <w:rsid w:val="007543A4"/>
    <w:rsid w:val="00754403"/>
    <w:rsid w:val="007573FC"/>
    <w:rsid w:val="007752EA"/>
    <w:rsid w:val="00785503"/>
    <w:rsid w:val="007A323B"/>
    <w:rsid w:val="007A64C8"/>
    <w:rsid w:val="007A73E7"/>
    <w:rsid w:val="007B5ACB"/>
    <w:rsid w:val="007C2C17"/>
    <w:rsid w:val="007C3C70"/>
    <w:rsid w:val="007C3DEB"/>
    <w:rsid w:val="007C4834"/>
    <w:rsid w:val="007C504D"/>
    <w:rsid w:val="007C7588"/>
    <w:rsid w:val="007C78CE"/>
    <w:rsid w:val="007D09B6"/>
    <w:rsid w:val="007D2B0C"/>
    <w:rsid w:val="007D643D"/>
    <w:rsid w:val="007E7976"/>
    <w:rsid w:val="0080132A"/>
    <w:rsid w:val="008014A2"/>
    <w:rsid w:val="008046D8"/>
    <w:rsid w:val="00813827"/>
    <w:rsid w:val="008161E2"/>
    <w:rsid w:val="00830F2E"/>
    <w:rsid w:val="00831E69"/>
    <w:rsid w:val="00835794"/>
    <w:rsid w:val="00836ECB"/>
    <w:rsid w:val="00837B94"/>
    <w:rsid w:val="00843D71"/>
    <w:rsid w:val="008463D0"/>
    <w:rsid w:val="008545FE"/>
    <w:rsid w:val="00854FCB"/>
    <w:rsid w:val="00857CAD"/>
    <w:rsid w:val="00860990"/>
    <w:rsid w:val="00861271"/>
    <w:rsid w:val="00862843"/>
    <w:rsid w:val="008636AD"/>
    <w:rsid w:val="00864EC5"/>
    <w:rsid w:val="008701FD"/>
    <w:rsid w:val="00871D3E"/>
    <w:rsid w:val="0087423B"/>
    <w:rsid w:val="0087509C"/>
    <w:rsid w:val="0087592F"/>
    <w:rsid w:val="0088126E"/>
    <w:rsid w:val="008943DD"/>
    <w:rsid w:val="008A1C63"/>
    <w:rsid w:val="008A52C3"/>
    <w:rsid w:val="008A7418"/>
    <w:rsid w:val="008B06F0"/>
    <w:rsid w:val="008C6087"/>
    <w:rsid w:val="008E27DA"/>
    <w:rsid w:val="008E2F94"/>
    <w:rsid w:val="008F35A3"/>
    <w:rsid w:val="0090113D"/>
    <w:rsid w:val="00902960"/>
    <w:rsid w:val="0090540C"/>
    <w:rsid w:val="00905F61"/>
    <w:rsid w:val="00913742"/>
    <w:rsid w:val="009161DF"/>
    <w:rsid w:val="00916440"/>
    <w:rsid w:val="0092270D"/>
    <w:rsid w:val="00934FDD"/>
    <w:rsid w:val="00950063"/>
    <w:rsid w:val="00951733"/>
    <w:rsid w:val="00954EC7"/>
    <w:rsid w:val="0096159F"/>
    <w:rsid w:val="0096404F"/>
    <w:rsid w:val="0096432A"/>
    <w:rsid w:val="0097047A"/>
    <w:rsid w:val="009729F4"/>
    <w:rsid w:val="0097314A"/>
    <w:rsid w:val="00973D53"/>
    <w:rsid w:val="00974E94"/>
    <w:rsid w:val="00992E00"/>
    <w:rsid w:val="00997DF2"/>
    <w:rsid w:val="009A0F7C"/>
    <w:rsid w:val="009A7ADC"/>
    <w:rsid w:val="009B1EA1"/>
    <w:rsid w:val="009B7839"/>
    <w:rsid w:val="009C3575"/>
    <w:rsid w:val="009C46CE"/>
    <w:rsid w:val="009C63A0"/>
    <w:rsid w:val="009D1427"/>
    <w:rsid w:val="009D38F9"/>
    <w:rsid w:val="009D7AB9"/>
    <w:rsid w:val="009F105C"/>
    <w:rsid w:val="00A11F28"/>
    <w:rsid w:val="00A126E1"/>
    <w:rsid w:val="00A14B2F"/>
    <w:rsid w:val="00A20638"/>
    <w:rsid w:val="00A25A2B"/>
    <w:rsid w:val="00A25E9C"/>
    <w:rsid w:val="00A26EBA"/>
    <w:rsid w:val="00A27A61"/>
    <w:rsid w:val="00A4350F"/>
    <w:rsid w:val="00A440A8"/>
    <w:rsid w:val="00A44881"/>
    <w:rsid w:val="00A55834"/>
    <w:rsid w:val="00A55F32"/>
    <w:rsid w:val="00A56CE0"/>
    <w:rsid w:val="00A56F9E"/>
    <w:rsid w:val="00A61F94"/>
    <w:rsid w:val="00A660F2"/>
    <w:rsid w:val="00A73BE8"/>
    <w:rsid w:val="00A84A4A"/>
    <w:rsid w:val="00A87EF3"/>
    <w:rsid w:val="00A94061"/>
    <w:rsid w:val="00AB3CCB"/>
    <w:rsid w:val="00AB4E1B"/>
    <w:rsid w:val="00AC650B"/>
    <w:rsid w:val="00AD2856"/>
    <w:rsid w:val="00AD4FFD"/>
    <w:rsid w:val="00AD77D4"/>
    <w:rsid w:val="00AE1D9D"/>
    <w:rsid w:val="00AE3406"/>
    <w:rsid w:val="00AE39B4"/>
    <w:rsid w:val="00AE4E8F"/>
    <w:rsid w:val="00AE50A0"/>
    <w:rsid w:val="00AE7FF7"/>
    <w:rsid w:val="00AF5C5B"/>
    <w:rsid w:val="00AF7183"/>
    <w:rsid w:val="00AF7757"/>
    <w:rsid w:val="00B00D41"/>
    <w:rsid w:val="00B05CE4"/>
    <w:rsid w:val="00B236BE"/>
    <w:rsid w:val="00B2627C"/>
    <w:rsid w:val="00B27914"/>
    <w:rsid w:val="00B55018"/>
    <w:rsid w:val="00B60732"/>
    <w:rsid w:val="00B6677B"/>
    <w:rsid w:val="00B73206"/>
    <w:rsid w:val="00B75733"/>
    <w:rsid w:val="00B878BB"/>
    <w:rsid w:val="00B958A6"/>
    <w:rsid w:val="00BA02C4"/>
    <w:rsid w:val="00BA4C1E"/>
    <w:rsid w:val="00BB4E0D"/>
    <w:rsid w:val="00BC1E0A"/>
    <w:rsid w:val="00BD4E3F"/>
    <w:rsid w:val="00BD743B"/>
    <w:rsid w:val="00BE73F3"/>
    <w:rsid w:val="00C013FE"/>
    <w:rsid w:val="00C01962"/>
    <w:rsid w:val="00C13CE7"/>
    <w:rsid w:val="00C222CC"/>
    <w:rsid w:val="00C222DA"/>
    <w:rsid w:val="00C24952"/>
    <w:rsid w:val="00C31920"/>
    <w:rsid w:val="00C350BE"/>
    <w:rsid w:val="00C37D9E"/>
    <w:rsid w:val="00C45A07"/>
    <w:rsid w:val="00C603D2"/>
    <w:rsid w:val="00C6060E"/>
    <w:rsid w:val="00C621FE"/>
    <w:rsid w:val="00C731E1"/>
    <w:rsid w:val="00C76D37"/>
    <w:rsid w:val="00C8150E"/>
    <w:rsid w:val="00C85FB5"/>
    <w:rsid w:val="00C86369"/>
    <w:rsid w:val="00CA10DF"/>
    <w:rsid w:val="00CA6768"/>
    <w:rsid w:val="00CB2A5B"/>
    <w:rsid w:val="00CB59E7"/>
    <w:rsid w:val="00CB69C8"/>
    <w:rsid w:val="00CC072D"/>
    <w:rsid w:val="00CC184F"/>
    <w:rsid w:val="00CC2090"/>
    <w:rsid w:val="00CD212A"/>
    <w:rsid w:val="00CD483C"/>
    <w:rsid w:val="00CD59EB"/>
    <w:rsid w:val="00CD6669"/>
    <w:rsid w:val="00CE1885"/>
    <w:rsid w:val="00CE25FE"/>
    <w:rsid w:val="00CF26C1"/>
    <w:rsid w:val="00CF7BAA"/>
    <w:rsid w:val="00D04ED2"/>
    <w:rsid w:val="00D057C7"/>
    <w:rsid w:val="00D12735"/>
    <w:rsid w:val="00D20190"/>
    <w:rsid w:val="00D2167A"/>
    <w:rsid w:val="00D2270D"/>
    <w:rsid w:val="00D242E1"/>
    <w:rsid w:val="00D325AE"/>
    <w:rsid w:val="00D372E6"/>
    <w:rsid w:val="00D41BCB"/>
    <w:rsid w:val="00D4379C"/>
    <w:rsid w:val="00D46D5D"/>
    <w:rsid w:val="00D46EB9"/>
    <w:rsid w:val="00D50169"/>
    <w:rsid w:val="00D513A5"/>
    <w:rsid w:val="00D51ED4"/>
    <w:rsid w:val="00D53E29"/>
    <w:rsid w:val="00D611D5"/>
    <w:rsid w:val="00D62A44"/>
    <w:rsid w:val="00D62AC4"/>
    <w:rsid w:val="00D65E34"/>
    <w:rsid w:val="00D67388"/>
    <w:rsid w:val="00D73DC9"/>
    <w:rsid w:val="00D746DB"/>
    <w:rsid w:val="00D827F3"/>
    <w:rsid w:val="00D9082D"/>
    <w:rsid w:val="00DA0394"/>
    <w:rsid w:val="00DA2663"/>
    <w:rsid w:val="00DA50F0"/>
    <w:rsid w:val="00DA717B"/>
    <w:rsid w:val="00DB02FB"/>
    <w:rsid w:val="00DB26C0"/>
    <w:rsid w:val="00DC660E"/>
    <w:rsid w:val="00DE131F"/>
    <w:rsid w:val="00DE1DA1"/>
    <w:rsid w:val="00DE2E65"/>
    <w:rsid w:val="00DE47B9"/>
    <w:rsid w:val="00DE4F01"/>
    <w:rsid w:val="00DE6A74"/>
    <w:rsid w:val="00DF0533"/>
    <w:rsid w:val="00DF1EC8"/>
    <w:rsid w:val="00DF5066"/>
    <w:rsid w:val="00E02B30"/>
    <w:rsid w:val="00E14067"/>
    <w:rsid w:val="00E14690"/>
    <w:rsid w:val="00E16C4B"/>
    <w:rsid w:val="00E1791D"/>
    <w:rsid w:val="00E211D0"/>
    <w:rsid w:val="00E25455"/>
    <w:rsid w:val="00E32CB0"/>
    <w:rsid w:val="00E34E51"/>
    <w:rsid w:val="00E36AEB"/>
    <w:rsid w:val="00E37CDB"/>
    <w:rsid w:val="00E41AD4"/>
    <w:rsid w:val="00E42056"/>
    <w:rsid w:val="00E46B52"/>
    <w:rsid w:val="00E509EE"/>
    <w:rsid w:val="00E57293"/>
    <w:rsid w:val="00E768E8"/>
    <w:rsid w:val="00E76CB6"/>
    <w:rsid w:val="00E824AE"/>
    <w:rsid w:val="00E94031"/>
    <w:rsid w:val="00EA24B7"/>
    <w:rsid w:val="00EA7AF5"/>
    <w:rsid w:val="00EB0CAA"/>
    <w:rsid w:val="00EC0275"/>
    <w:rsid w:val="00ED43FE"/>
    <w:rsid w:val="00ED5D96"/>
    <w:rsid w:val="00EE568A"/>
    <w:rsid w:val="00EF6DC7"/>
    <w:rsid w:val="00F04D80"/>
    <w:rsid w:val="00F16570"/>
    <w:rsid w:val="00F20D19"/>
    <w:rsid w:val="00F20DC7"/>
    <w:rsid w:val="00F36041"/>
    <w:rsid w:val="00F523BA"/>
    <w:rsid w:val="00F529AB"/>
    <w:rsid w:val="00F52AF1"/>
    <w:rsid w:val="00F55713"/>
    <w:rsid w:val="00F61F95"/>
    <w:rsid w:val="00F63F98"/>
    <w:rsid w:val="00F658A3"/>
    <w:rsid w:val="00F7213F"/>
    <w:rsid w:val="00F727EF"/>
    <w:rsid w:val="00F76E60"/>
    <w:rsid w:val="00F8066F"/>
    <w:rsid w:val="00F925B8"/>
    <w:rsid w:val="00FA066D"/>
    <w:rsid w:val="00FA12C2"/>
    <w:rsid w:val="00FA7E2B"/>
    <w:rsid w:val="00FB03F4"/>
    <w:rsid w:val="00FB133E"/>
    <w:rsid w:val="00FC3D57"/>
    <w:rsid w:val="00FC47CD"/>
    <w:rsid w:val="00FC4910"/>
    <w:rsid w:val="00FC5BAB"/>
    <w:rsid w:val="00FC7D90"/>
    <w:rsid w:val="00FD1267"/>
    <w:rsid w:val="00FD129B"/>
    <w:rsid w:val="00FD4B06"/>
    <w:rsid w:val="00FE5EAB"/>
    <w:rsid w:val="00FF0E33"/>
    <w:rsid w:val="00FF586C"/>
    <w:rsid w:val="00FF5D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04FAE224-8C15-42BA-8315-7A6F01427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heme="minorEastAsia" w:hAnsi="New York"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467"/>
    <w:rPr>
      <w:rFonts w:ascii="Times New Roman" w:hAnsi="Times New Roman"/>
      <w:sz w:val="24"/>
    </w:rPr>
  </w:style>
  <w:style w:type="paragraph" w:styleId="Heading1">
    <w:name w:val="heading 1"/>
    <w:basedOn w:val="Normal"/>
    <w:next w:val="Normal"/>
    <w:qFormat/>
    <w:rsid w:val="00191F72"/>
    <w:pPr>
      <w:keepNext/>
      <w:spacing w:before="240" w:after="60"/>
      <w:outlineLvl w:val="0"/>
    </w:pPr>
    <w:rPr>
      <w:rFonts w:ascii="Arial" w:hAnsi="Arial"/>
      <w:b/>
      <w:kern w:val="28"/>
      <w:sz w:val="28"/>
      <w:u w:val="double"/>
    </w:rPr>
  </w:style>
  <w:style w:type="paragraph" w:styleId="Heading2">
    <w:name w:val="heading 2"/>
    <w:basedOn w:val="Normal"/>
    <w:next w:val="Normal"/>
    <w:qFormat/>
    <w:rsid w:val="00191F72"/>
    <w:pPr>
      <w:keepNext/>
      <w:spacing w:before="240" w:after="60"/>
      <w:outlineLvl w:val="1"/>
    </w:pPr>
    <w:rPr>
      <w:rFonts w:ascii="Arial" w:hAnsi="Arial"/>
      <w:b/>
      <w:i/>
      <w:sz w:val="28"/>
      <w:u w:val="wave"/>
    </w:rPr>
  </w:style>
  <w:style w:type="paragraph" w:styleId="Heading3">
    <w:name w:val="heading 3"/>
    <w:basedOn w:val="Normal"/>
    <w:next w:val="Normal"/>
    <w:qFormat/>
    <w:rsid w:val="00191F72"/>
    <w:pPr>
      <w:keepNext/>
      <w:tabs>
        <w:tab w:val="left" w:pos="792"/>
      </w:tabs>
      <w:spacing w:before="240" w:after="60"/>
      <w:outlineLvl w:val="2"/>
    </w:pPr>
    <w:rPr>
      <w:rFonts w:ascii="Arial" w:hAnsi="Arial"/>
      <w:sz w:val="26"/>
    </w:rPr>
  </w:style>
  <w:style w:type="paragraph" w:styleId="Heading4">
    <w:name w:val="heading 4"/>
    <w:basedOn w:val="Normal"/>
    <w:next w:val="Normal"/>
    <w:qFormat/>
    <w:rsid w:val="00191F72"/>
    <w:pPr>
      <w:ind w:left="360"/>
      <w:outlineLvl w:val="3"/>
    </w:pPr>
    <w:rPr>
      <w:rFonts w:ascii="Times" w:hAnsi="Times"/>
      <w:u w:val="single"/>
    </w:rPr>
  </w:style>
  <w:style w:type="paragraph" w:styleId="Heading5">
    <w:name w:val="heading 5"/>
    <w:basedOn w:val="Normal"/>
    <w:next w:val="Normal"/>
    <w:qFormat/>
    <w:rsid w:val="00191F72"/>
    <w:pPr>
      <w:spacing w:before="240" w:after="60"/>
      <w:outlineLvl w:val="4"/>
    </w:pPr>
    <w:rPr>
      <w:sz w:val="22"/>
      <w:u w:val="single"/>
    </w:rPr>
  </w:style>
  <w:style w:type="paragraph" w:styleId="Heading6">
    <w:name w:val="heading 6"/>
    <w:basedOn w:val="Normal"/>
    <w:next w:val="Normal"/>
    <w:qFormat/>
    <w:rsid w:val="00191F72"/>
    <w:pPr>
      <w:spacing w:before="240" w:after="60"/>
      <w:outlineLvl w:val="5"/>
    </w:pPr>
    <w:rPr>
      <w:i/>
      <w:sz w:val="22"/>
    </w:rPr>
  </w:style>
  <w:style w:type="paragraph" w:styleId="Heading7">
    <w:name w:val="heading 7"/>
    <w:basedOn w:val="Normal"/>
    <w:next w:val="Normal"/>
    <w:qFormat/>
    <w:rsid w:val="00191F72"/>
    <w:pPr>
      <w:spacing w:before="240" w:after="60"/>
      <w:outlineLvl w:val="6"/>
    </w:pPr>
    <w:rPr>
      <w:rFonts w:ascii="Arial" w:hAnsi="Arial"/>
      <w:sz w:val="20"/>
    </w:rPr>
  </w:style>
  <w:style w:type="paragraph" w:styleId="Heading8">
    <w:name w:val="heading 8"/>
    <w:basedOn w:val="Normal"/>
    <w:next w:val="Normal"/>
    <w:qFormat/>
    <w:rsid w:val="00191F72"/>
    <w:pPr>
      <w:spacing w:before="240" w:after="60"/>
      <w:outlineLvl w:val="7"/>
    </w:pPr>
    <w:rPr>
      <w:rFonts w:ascii="Arial" w:hAnsi="Arial"/>
      <w:i/>
      <w:sz w:val="20"/>
    </w:rPr>
  </w:style>
  <w:style w:type="paragraph" w:styleId="Heading9">
    <w:name w:val="heading 9"/>
    <w:basedOn w:val="Normal"/>
    <w:next w:val="Normal"/>
    <w:qFormat/>
    <w:rsid w:val="00191F72"/>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191F72"/>
    <w:pPr>
      <w:tabs>
        <w:tab w:val="center" w:pos="4320"/>
        <w:tab w:val="right" w:pos="8640"/>
      </w:tabs>
    </w:pPr>
  </w:style>
  <w:style w:type="paragraph" w:styleId="Header">
    <w:name w:val="header"/>
    <w:basedOn w:val="Normal"/>
    <w:semiHidden/>
    <w:rsid w:val="00191F72"/>
    <w:pPr>
      <w:tabs>
        <w:tab w:val="center" w:pos="4320"/>
        <w:tab w:val="right" w:pos="8640"/>
      </w:tabs>
    </w:pPr>
  </w:style>
  <w:style w:type="paragraph" w:customStyle="1" w:styleId="BitHeading">
    <w:name w:val="Bit Heading"/>
    <w:basedOn w:val="Normal"/>
    <w:rsid w:val="00191F72"/>
    <w:pPr>
      <w:spacing w:before="120"/>
      <w:jc w:val="both"/>
    </w:pPr>
    <w:rPr>
      <w:rFonts w:ascii="Palatino" w:hAnsi="Palatino"/>
      <w:i/>
    </w:rPr>
  </w:style>
  <w:style w:type="paragraph" w:customStyle="1" w:styleId="BlockParagraph">
    <w:name w:val="BlockParagraph"/>
    <w:basedOn w:val="Normal"/>
    <w:rsid w:val="00191F72"/>
    <w:pPr>
      <w:spacing w:before="120"/>
    </w:pPr>
    <w:rPr>
      <w:rFonts w:ascii="Palatino" w:hAnsi="Palatino"/>
    </w:rPr>
  </w:style>
  <w:style w:type="paragraph" w:customStyle="1" w:styleId="Definition">
    <w:name w:val="Definition"/>
    <w:basedOn w:val="Normal"/>
    <w:rsid w:val="00191F72"/>
    <w:pPr>
      <w:spacing w:after="200"/>
      <w:ind w:right="-720"/>
      <w:jc w:val="both"/>
    </w:pPr>
    <w:rPr>
      <w:rFonts w:ascii="New Century Schlbk" w:hAnsi="New Century Schlbk"/>
      <w:sz w:val="20"/>
    </w:rPr>
  </w:style>
  <w:style w:type="paragraph" w:styleId="BodyText">
    <w:name w:val="Body Text"/>
    <w:basedOn w:val="Normal"/>
    <w:semiHidden/>
    <w:rsid w:val="00191F72"/>
    <w:rPr>
      <w:color w:val="000000"/>
      <w:lang w:eastAsia="en-US"/>
    </w:rPr>
  </w:style>
  <w:style w:type="paragraph" w:styleId="DocumentMap">
    <w:name w:val="Document Map"/>
    <w:basedOn w:val="Normal"/>
    <w:semiHidden/>
    <w:rsid w:val="00191F72"/>
    <w:pPr>
      <w:shd w:val="clear" w:color="auto" w:fill="000080"/>
    </w:pPr>
    <w:rPr>
      <w:rFonts w:ascii="Tahoma" w:hAnsi="Tahoma"/>
    </w:rPr>
  </w:style>
  <w:style w:type="character" w:styleId="PageNumber">
    <w:name w:val="page number"/>
    <w:basedOn w:val="DefaultParagraphFont"/>
    <w:semiHidden/>
    <w:rsid w:val="00191F72"/>
  </w:style>
  <w:style w:type="paragraph" w:customStyle="1" w:styleId="covertext">
    <w:name w:val="cover text"/>
    <w:basedOn w:val="Normal"/>
    <w:rsid w:val="00191F72"/>
    <w:pPr>
      <w:spacing w:before="120" w:after="120"/>
    </w:pPr>
  </w:style>
  <w:style w:type="paragraph" w:styleId="ListParagraph">
    <w:name w:val="List Paragraph"/>
    <w:basedOn w:val="Normal"/>
    <w:uiPriority w:val="34"/>
    <w:qFormat/>
    <w:rsid w:val="00860990"/>
    <w:pPr>
      <w:ind w:leftChars="400" w:left="840"/>
    </w:pPr>
  </w:style>
  <w:style w:type="paragraph" w:styleId="TOC1">
    <w:name w:val="toc 1"/>
    <w:basedOn w:val="Normal"/>
    <w:next w:val="Normal"/>
    <w:autoRedefine/>
    <w:uiPriority w:val="39"/>
    <w:unhideWhenUsed/>
    <w:rsid w:val="00860990"/>
    <w:pPr>
      <w:tabs>
        <w:tab w:val="left" w:pos="420"/>
        <w:tab w:val="right" w:leader="dot" w:pos="9350"/>
      </w:tabs>
      <w:jc w:val="center"/>
    </w:pPr>
  </w:style>
  <w:style w:type="character" w:styleId="Hyperlink">
    <w:name w:val="Hyperlink"/>
    <w:basedOn w:val="DefaultParagraphFont"/>
    <w:uiPriority w:val="99"/>
    <w:unhideWhenUsed/>
    <w:rsid w:val="00860990"/>
    <w:rPr>
      <w:color w:val="0000FF" w:themeColor="hyperlink"/>
      <w:u w:val="single"/>
    </w:rPr>
  </w:style>
  <w:style w:type="paragraph" w:styleId="BalloonText">
    <w:name w:val="Balloon Text"/>
    <w:basedOn w:val="Normal"/>
    <w:link w:val="BalloonTextChar"/>
    <w:uiPriority w:val="99"/>
    <w:semiHidden/>
    <w:unhideWhenUsed/>
    <w:rsid w:val="00147FC9"/>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47FC9"/>
    <w:rPr>
      <w:rFonts w:asciiTheme="majorHAnsi" w:eastAsiaTheme="majorEastAsia" w:hAnsiTheme="majorHAnsi" w:cstheme="majorBidi"/>
      <w:sz w:val="18"/>
      <w:szCs w:val="18"/>
    </w:rPr>
  </w:style>
  <w:style w:type="paragraph" w:styleId="TOC2">
    <w:name w:val="toc 2"/>
    <w:basedOn w:val="Normal"/>
    <w:next w:val="Normal"/>
    <w:autoRedefine/>
    <w:uiPriority w:val="39"/>
    <w:unhideWhenUsed/>
    <w:rsid w:val="00857CAD"/>
    <w:pPr>
      <w:ind w:leftChars="100" w:left="240"/>
    </w:pPr>
  </w:style>
  <w:style w:type="paragraph" w:styleId="Caption">
    <w:name w:val="caption"/>
    <w:basedOn w:val="Normal"/>
    <w:next w:val="Normal"/>
    <w:uiPriority w:val="35"/>
    <w:unhideWhenUsed/>
    <w:qFormat/>
    <w:rsid w:val="00ED43FE"/>
    <w:rPr>
      <w:b/>
      <w:bCs/>
      <w:sz w:val="21"/>
      <w:szCs w:val="21"/>
    </w:rPr>
  </w:style>
  <w:style w:type="table" w:styleId="TableGrid">
    <w:name w:val="Table Grid"/>
    <w:basedOn w:val="TableNormal"/>
    <w:uiPriority w:val="59"/>
    <w:rsid w:val="00843D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11C88"/>
    <w:pPr>
      <w:spacing w:before="100" w:beforeAutospacing="1" w:after="100" w:afterAutospacing="1"/>
    </w:pPr>
    <w:rPr>
      <w:rFonts w:ascii="MS PGothic" w:eastAsia="MS PGothic" w:hAnsi="MS PGothic" w:cs="MS PGothic"/>
      <w:szCs w:val="24"/>
    </w:rPr>
  </w:style>
  <w:style w:type="character" w:styleId="PlaceholderText">
    <w:name w:val="Placeholder Text"/>
    <w:basedOn w:val="DefaultParagraphFont"/>
    <w:uiPriority w:val="99"/>
    <w:semiHidden/>
    <w:rsid w:val="00D513A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7070">
      <w:bodyDiv w:val="1"/>
      <w:marLeft w:val="0"/>
      <w:marRight w:val="0"/>
      <w:marTop w:val="0"/>
      <w:marBottom w:val="0"/>
      <w:divBdr>
        <w:top w:val="none" w:sz="0" w:space="0" w:color="auto"/>
        <w:left w:val="none" w:sz="0" w:space="0" w:color="auto"/>
        <w:bottom w:val="none" w:sz="0" w:space="0" w:color="auto"/>
        <w:right w:val="none" w:sz="0" w:space="0" w:color="auto"/>
      </w:divBdr>
    </w:div>
    <w:div w:id="45641690">
      <w:bodyDiv w:val="1"/>
      <w:marLeft w:val="0"/>
      <w:marRight w:val="0"/>
      <w:marTop w:val="0"/>
      <w:marBottom w:val="0"/>
      <w:divBdr>
        <w:top w:val="none" w:sz="0" w:space="0" w:color="auto"/>
        <w:left w:val="none" w:sz="0" w:space="0" w:color="auto"/>
        <w:bottom w:val="none" w:sz="0" w:space="0" w:color="auto"/>
        <w:right w:val="none" w:sz="0" w:space="0" w:color="auto"/>
      </w:divBdr>
      <w:divsChild>
        <w:div w:id="1726223352">
          <w:marLeft w:val="547"/>
          <w:marRight w:val="0"/>
          <w:marTop w:val="106"/>
          <w:marBottom w:val="0"/>
          <w:divBdr>
            <w:top w:val="none" w:sz="0" w:space="0" w:color="auto"/>
            <w:left w:val="none" w:sz="0" w:space="0" w:color="auto"/>
            <w:bottom w:val="none" w:sz="0" w:space="0" w:color="auto"/>
            <w:right w:val="none" w:sz="0" w:space="0" w:color="auto"/>
          </w:divBdr>
        </w:div>
        <w:div w:id="963459045">
          <w:marLeft w:val="1166"/>
          <w:marRight w:val="0"/>
          <w:marTop w:val="96"/>
          <w:marBottom w:val="0"/>
          <w:divBdr>
            <w:top w:val="none" w:sz="0" w:space="0" w:color="auto"/>
            <w:left w:val="none" w:sz="0" w:space="0" w:color="auto"/>
            <w:bottom w:val="none" w:sz="0" w:space="0" w:color="auto"/>
            <w:right w:val="none" w:sz="0" w:space="0" w:color="auto"/>
          </w:divBdr>
        </w:div>
        <w:div w:id="1218055112">
          <w:marLeft w:val="1166"/>
          <w:marRight w:val="0"/>
          <w:marTop w:val="96"/>
          <w:marBottom w:val="0"/>
          <w:divBdr>
            <w:top w:val="none" w:sz="0" w:space="0" w:color="auto"/>
            <w:left w:val="none" w:sz="0" w:space="0" w:color="auto"/>
            <w:bottom w:val="none" w:sz="0" w:space="0" w:color="auto"/>
            <w:right w:val="none" w:sz="0" w:space="0" w:color="auto"/>
          </w:divBdr>
        </w:div>
      </w:divsChild>
    </w:div>
    <w:div w:id="49161592">
      <w:bodyDiv w:val="1"/>
      <w:marLeft w:val="0"/>
      <w:marRight w:val="0"/>
      <w:marTop w:val="0"/>
      <w:marBottom w:val="0"/>
      <w:divBdr>
        <w:top w:val="none" w:sz="0" w:space="0" w:color="auto"/>
        <w:left w:val="none" w:sz="0" w:space="0" w:color="auto"/>
        <w:bottom w:val="none" w:sz="0" w:space="0" w:color="auto"/>
        <w:right w:val="none" w:sz="0" w:space="0" w:color="auto"/>
      </w:divBdr>
    </w:div>
    <w:div w:id="50464029">
      <w:bodyDiv w:val="1"/>
      <w:marLeft w:val="0"/>
      <w:marRight w:val="0"/>
      <w:marTop w:val="0"/>
      <w:marBottom w:val="0"/>
      <w:divBdr>
        <w:top w:val="none" w:sz="0" w:space="0" w:color="auto"/>
        <w:left w:val="none" w:sz="0" w:space="0" w:color="auto"/>
        <w:bottom w:val="none" w:sz="0" w:space="0" w:color="auto"/>
        <w:right w:val="none" w:sz="0" w:space="0" w:color="auto"/>
      </w:divBdr>
    </w:div>
    <w:div w:id="53357101">
      <w:bodyDiv w:val="1"/>
      <w:marLeft w:val="0"/>
      <w:marRight w:val="0"/>
      <w:marTop w:val="0"/>
      <w:marBottom w:val="0"/>
      <w:divBdr>
        <w:top w:val="none" w:sz="0" w:space="0" w:color="auto"/>
        <w:left w:val="none" w:sz="0" w:space="0" w:color="auto"/>
        <w:bottom w:val="none" w:sz="0" w:space="0" w:color="auto"/>
        <w:right w:val="none" w:sz="0" w:space="0" w:color="auto"/>
      </w:divBdr>
    </w:div>
    <w:div w:id="77948244">
      <w:bodyDiv w:val="1"/>
      <w:marLeft w:val="0"/>
      <w:marRight w:val="0"/>
      <w:marTop w:val="0"/>
      <w:marBottom w:val="0"/>
      <w:divBdr>
        <w:top w:val="none" w:sz="0" w:space="0" w:color="auto"/>
        <w:left w:val="none" w:sz="0" w:space="0" w:color="auto"/>
        <w:bottom w:val="none" w:sz="0" w:space="0" w:color="auto"/>
        <w:right w:val="none" w:sz="0" w:space="0" w:color="auto"/>
      </w:divBdr>
    </w:div>
    <w:div w:id="78911977">
      <w:bodyDiv w:val="1"/>
      <w:marLeft w:val="0"/>
      <w:marRight w:val="0"/>
      <w:marTop w:val="0"/>
      <w:marBottom w:val="0"/>
      <w:divBdr>
        <w:top w:val="none" w:sz="0" w:space="0" w:color="auto"/>
        <w:left w:val="none" w:sz="0" w:space="0" w:color="auto"/>
        <w:bottom w:val="none" w:sz="0" w:space="0" w:color="auto"/>
        <w:right w:val="none" w:sz="0" w:space="0" w:color="auto"/>
      </w:divBdr>
    </w:div>
    <w:div w:id="114101299">
      <w:bodyDiv w:val="1"/>
      <w:marLeft w:val="0"/>
      <w:marRight w:val="0"/>
      <w:marTop w:val="0"/>
      <w:marBottom w:val="0"/>
      <w:divBdr>
        <w:top w:val="none" w:sz="0" w:space="0" w:color="auto"/>
        <w:left w:val="none" w:sz="0" w:space="0" w:color="auto"/>
        <w:bottom w:val="none" w:sz="0" w:space="0" w:color="auto"/>
        <w:right w:val="none" w:sz="0" w:space="0" w:color="auto"/>
      </w:divBdr>
    </w:div>
    <w:div w:id="153645805">
      <w:bodyDiv w:val="1"/>
      <w:marLeft w:val="0"/>
      <w:marRight w:val="0"/>
      <w:marTop w:val="0"/>
      <w:marBottom w:val="0"/>
      <w:divBdr>
        <w:top w:val="none" w:sz="0" w:space="0" w:color="auto"/>
        <w:left w:val="none" w:sz="0" w:space="0" w:color="auto"/>
        <w:bottom w:val="none" w:sz="0" w:space="0" w:color="auto"/>
        <w:right w:val="none" w:sz="0" w:space="0" w:color="auto"/>
      </w:divBdr>
      <w:divsChild>
        <w:div w:id="521213173">
          <w:marLeft w:val="547"/>
          <w:marRight w:val="0"/>
          <w:marTop w:val="106"/>
          <w:marBottom w:val="0"/>
          <w:divBdr>
            <w:top w:val="none" w:sz="0" w:space="0" w:color="auto"/>
            <w:left w:val="none" w:sz="0" w:space="0" w:color="auto"/>
            <w:bottom w:val="none" w:sz="0" w:space="0" w:color="auto"/>
            <w:right w:val="none" w:sz="0" w:space="0" w:color="auto"/>
          </w:divBdr>
        </w:div>
      </w:divsChild>
    </w:div>
    <w:div w:id="201095388">
      <w:bodyDiv w:val="1"/>
      <w:marLeft w:val="0"/>
      <w:marRight w:val="0"/>
      <w:marTop w:val="0"/>
      <w:marBottom w:val="0"/>
      <w:divBdr>
        <w:top w:val="none" w:sz="0" w:space="0" w:color="auto"/>
        <w:left w:val="none" w:sz="0" w:space="0" w:color="auto"/>
        <w:bottom w:val="none" w:sz="0" w:space="0" w:color="auto"/>
        <w:right w:val="none" w:sz="0" w:space="0" w:color="auto"/>
      </w:divBdr>
    </w:div>
    <w:div w:id="233780314">
      <w:bodyDiv w:val="1"/>
      <w:marLeft w:val="0"/>
      <w:marRight w:val="0"/>
      <w:marTop w:val="0"/>
      <w:marBottom w:val="0"/>
      <w:divBdr>
        <w:top w:val="none" w:sz="0" w:space="0" w:color="auto"/>
        <w:left w:val="none" w:sz="0" w:space="0" w:color="auto"/>
        <w:bottom w:val="none" w:sz="0" w:space="0" w:color="auto"/>
        <w:right w:val="none" w:sz="0" w:space="0" w:color="auto"/>
      </w:divBdr>
    </w:div>
    <w:div w:id="249316303">
      <w:bodyDiv w:val="1"/>
      <w:marLeft w:val="0"/>
      <w:marRight w:val="0"/>
      <w:marTop w:val="0"/>
      <w:marBottom w:val="0"/>
      <w:divBdr>
        <w:top w:val="none" w:sz="0" w:space="0" w:color="auto"/>
        <w:left w:val="none" w:sz="0" w:space="0" w:color="auto"/>
        <w:bottom w:val="none" w:sz="0" w:space="0" w:color="auto"/>
        <w:right w:val="none" w:sz="0" w:space="0" w:color="auto"/>
      </w:divBdr>
      <w:divsChild>
        <w:div w:id="610473200">
          <w:marLeft w:val="547"/>
          <w:marRight w:val="0"/>
          <w:marTop w:val="130"/>
          <w:marBottom w:val="0"/>
          <w:divBdr>
            <w:top w:val="none" w:sz="0" w:space="0" w:color="auto"/>
            <w:left w:val="none" w:sz="0" w:space="0" w:color="auto"/>
            <w:bottom w:val="none" w:sz="0" w:space="0" w:color="auto"/>
            <w:right w:val="none" w:sz="0" w:space="0" w:color="auto"/>
          </w:divBdr>
        </w:div>
        <w:div w:id="926771938">
          <w:marLeft w:val="547"/>
          <w:marRight w:val="0"/>
          <w:marTop w:val="130"/>
          <w:marBottom w:val="0"/>
          <w:divBdr>
            <w:top w:val="none" w:sz="0" w:space="0" w:color="auto"/>
            <w:left w:val="none" w:sz="0" w:space="0" w:color="auto"/>
            <w:bottom w:val="none" w:sz="0" w:space="0" w:color="auto"/>
            <w:right w:val="none" w:sz="0" w:space="0" w:color="auto"/>
          </w:divBdr>
        </w:div>
      </w:divsChild>
    </w:div>
    <w:div w:id="251474927">
      <w:bodyDiv w:val="1"/>
      <w:marLeft w:val="0"/>
      <w:marRight w:val="0"/>
      <w:marTop w:val="0"/>
      <w:marBottom w:val="0"/>
      <w:divBdr>
        <w:top w:val="none" w:sz="0" w:space="0" w:color="auto"/>
        <w:left w:val="none" w:sz="0" w:space="0" w:color="auto"/>
        <w:bottom w:val="none" w:sz="0" w:space="0" w:color="auto"/>
        <w:right w:val="none" w:sz="0" w:space="0" w:color="auto"/>
      </w:divBdr>
      <w:divsChild>
        <w:div w:id="1385564600">
          <w:marLeft w:val="547"/>
          <w:marRight w:val="0"/>
          <w:marTop w:val="96"/>
          <w:marBottom w:val="0"/>
          <w:divBdr>
            <w:top w:val="none" w:sz="0" w:space="0" w:color="auto"/>
            <w:left w:val="none" w:sz="0" w:space="0" w:color="auto"/>
            <w:bottom w:val="none" w:sz="0" w:space="0" w:color="auto"/>
            <w:right w:val="none" w:sz="0" w:space="0" w:color="auto"/>
          </w:divBdr>
        </w:div>
        <w:div w:id="1817069847">
          <w:marLeft w:val="547"/>
          <w:marRight w:val="0"/>
          <w:marTop w:val="96"/>
          <w:marBottom w:val="0"/>
          <w:divBdr>
            <w:top w:val="none" w:sz="0" w:space="0" w:color="auto"/>
            <w:left w:val="none" w:sz="0" w:space="0" w:color="auto"/>
            <w:bottom w:val="none" w:sz="0" w:space="0" w:color="auto"/>
            <w:right w:val="none" w:sz="0" w:space="0" w:color="auto"/>
          </w:divBdr>
        </w:div>
      </w:divsChild>
    </w:div>
    <w:div w:id="291786725">
      <w:bodyDiv w:val="1"/>
      <w:marLeft w:val="0"/>
      <w:marRight w:val="0"/>
      <w:marTop w:val="0"/>
      <w:marBottom w:val="0"/>
      <w:divBdr>
        <w:top w:val="none" w:sz="0" w:space="0" w:color="auto"/>
        <w:left w:val="none" w:sz="0" w:space="0" w:color="auto"/>
        <w:bottom w:val="none" w:sz="0" w:space="0" w:color="auto"/>
        <w:right w:val="none" w:sz="0" w:space="0" w:color="auto"/>
      </w:divBdr>
    </w:div>
    <w:div w:id="305429988">
      <w:bodyDiv w:val="1"/>
      <w:marLeft w:val="0"/>
      <w:marRight w:val="0"/>
      <w:marTop w:val="0"/>
      <w:marBottom w:val="0"/>
      <w:divBdr>
        <w:top w:val="none" w:sz="0" w:space="0" w:color="auto"/>
        <w:left w:val="none" w:sz="0" w:space="0" w:color="auto"/>
        <w:bottom w:val="none" w:sz="0" w:space="0" w:color="auto"/>
        <w:right w:val="none" w:sz="0" w:space="0" w:color="auto"/>
      </w:divBdr>
    </w:div>
    <w:div w:id="308174605">
      <w:bodyDiv w:val="1"/>
      <w:marLeft w:val="0"/>
      <w:marRight w:val="0"/>
      <w:marTop w:val="0"/>
      <w:marBottom w:val="0"/>
      <w:divBdr>
        <w:top w:val="none" w:sz="0" w:space="0" w:color="auto"/>
        <w:left w:val="none" w:sz="0" w:space="0" w:color="auto"/>
        <w:bottom w:val="none" w:sz="0" w:space="0" w:color="auto"/>
        <w:right w:val="none" w:sz="0" w:space="0" w:color="auto"/>
      </w:divBdr>
      <w:divsChild>
        <w:div w:id="2031180500">
          <w:marLeft w:val="547"/>
          <w:marRight w:val="0"/>
          <w:marTop w:val="144"/>
          <w:marBottom w:val="0"/>
          <w:divBdr>
            <w:top w:val="none" w:sz="0" w:space="0" w:color="auto"/>
            <w:left w:val="none" w:sz="0" w:space="0" w:color="auto"/>
            <w:bottom w:val="none" w:sz="0" w:space="0" w:color="auto"/>
            <w:right w:val="none" w:sz="0" w:space="0" w:color="auto"/>
          </w:divBdr>
        </w:div>
        <w:div w:id="240911200">
          <w:marLeft w:val="547"/>
          <w:marRight w:val="0"/>
          <w:marTop w:val="144"/>
          <w:marBottom w:val="0"/>
          <w:divBdr>
            <w:top w:val="none" w:sz="0" w:space="0" w:color="auto"/>
            <w:left w:val="none" w:sz="0" w:space="0" w:color="auto"/>
            <w:bottom w:val="none" w:sz="0" w:space="0" w:color="auto"/>
            <w:right w:val="none" w:sz="0" w:space="0" w:color="auto"/>
          </w:divBdr>
        </w:div>
      </w:divsChild>
    </w:div>
    <w:div w:id="338506780">
      <w:bodyDiv w:val="1"/>
      <w:marLeft w:val="0"/>
      <w:marRight w:val="0"/>
      <w:marTop w:val="0"/>
      <w:marBottom w:val="0"/>
      <w:divBdr>
        <w:top w:val="none" w:sz="0" w:space="0" w:color="auto"/>
        <w:left w:val="none" w:sz="0" w:space="0" w:color="auto"/>
        <w:bottom w:val="none" w:sz="0" w:space="0" w:color="auto"/>
        <w:right w:val="none" w:sz="0" w:space="0" w:color="auto"/>
      </w:divBdr>
    </w:div>
    <w:div w:id="381682250">
      <w:bodyDiv w:val="1"/>
      <w:marLeft w:val="0"/>
      <w:marRight w:val="0"/>
      <w:marTop w:val="0"/>
      <w:marBottom w:val="0"/>
      <w:divBdr>
        <w:top w:val="none" w:sz="0" w:space="0" w:color="auto"/>
        <w:left w:val="none" w:sz="0" w:space="0" w:color="auto"/>
        <w:bottom w:val="none" w:sz="0" w:space="0" w:color="auto"/>
        <w:right w:val="none" w:sz="0" w:space="0" w:color="auto"/>
      </w:divBdr>
    </w:div>
    <w:div w:id="396628277">
      <w:bodyDiv w:val="1"/>
      <w:marLeft w:val="0"/>
      <w:marRight w:val="0"/>
      <w:marTop w:val="0"/>
      <w:marBottom w:val="0"/>
      <w:divBdr>
        <w:top w:val="none" w:sz="0" w:space="0" w:color="auto"/>
        <w:left w:val="none" w:sz="0" w:space="0" w:color="auto"/>
        <w:bottom w:val="none" w:sz="0" w:space="0" w:color="auto"/>
        <w:right w:val="none" w:sz="0" w:space="0" w:color="auto"/>
      </w:divBdr>
    </w:div>
    <w:div w:id="415784669">
      <w:bodyDiv w:val="1"/>
      <w:marLeft w:val="0"/>
      <w:marRight w:val="0"/>
      <w:marTop w:val="0"/>
      <w:marBottom w:val="0"/>
      <w:divBdr>
        <w:top w:val="none" w:sz="0" w:space="0" w:color="auto"/>
        <w:left w:val="none" w:sz="0" w:space="0" w:color="auto"/>
        <w:bottom w:val="none" w:sz="0" w:space="0" w:color="auto"/>
        <w:right w:val="none" w:sz="0" w:space="0" w:color="auto"/>
      </w:divBdr>
      <w:divsChild>
        <w:div w:id="1336299974">
          <w:marLeft w:val="547"/>
          <w:marRight w:val="0"/>
          <w:marTop w:val="96"/>
          <w:marBottom w:val="0"/>
          <w:divBdr>
            <w:top w:val="none" w:sz="0" w:space="0" w:color="auto"/>
            <w:left w:val="none" w:sz="0" w:space="0" w:color="auto"/>
            <w:bottom w:val="none" w:sz="0" w:space="0" w:color="auto"/>
            <w:right w:val="none" w:sz="0" w:space="0" w:color="auto"/>
          </w:divBdr>
        </w:div>
        <w:div w:id="420838182">
          <w:marLeft w:val="1166"/>
          <w:marRight w:val="0"/>
          <w:marTop w:val="96"/>
          <w:marBottom w:val="0"/>
          <w:divBdr>
            <w:top w:val="none" w:sz="0" w:space="0" w:color="auto"/>
            <w:left w:val="none" w:sz="0" w:space="0" w:color="auto"/>
            <w:bottom w:val="none" w:sz="0" w:space="0" w:color="auto"/>
            <w:right w:val="none" w:sz="0" w:space="0" w:color="auto"/>
          </w:divBdr>
        </w:div>
        <w:div w:id="1558081736">
          <w:marLeft w:val="1166"/>
          <w:marRight w:val="0"/>
          <w:marTop w:val="96"/>
          <w:marBottom w:val="0"/>
          <w:divBdr>
            <w:top w:val="none" w:sz="0" w:space="0" w:color="auto"/>
            <w:left w:val="none" w:sz="0" w:space="0" w:color="auto"/>
            <w:bottom w:val="none" w:sz="0" w:space="0" w:color="auto"/>
            <w:right w:val="none" w:sz="0" w:space="0" w:color="auto"/>
          </w:divBdr>
        </w:div>
        <w:div w:id="418790024">
          <w:marLeft w:val="1166"/>
          <w:marRight w:val="0"/>
          <w:marTop w:val="96"/>
          <w:marBottom w:val="0"/>
          <w:divBdr>
            <w:top w:val="none" w:sz="0" w:space="0" w:color="auto"/>
            <w:left w:val="none" w:sz="0" w:space="0" w:color="auto"/>
            <w:bottom w:val="none" w:sz="0" w:space="0" w:color="auto"/>
            <w:right w:val="none" w:sz="0" w:space="0" w:color="auto"/>
          </w:divBdr>
        </w:div>
        <w:div w:id="960304127">
          <w:marLeft w:val="547"/>
          <w:marRight w:val="0"/>
          <w:marTop w:val="96"/>
          <w:marBottom w:val="0"/>
          <w:divBdr>
            <w:top w:val="none" w:sz="0" w:space="0" w:color="auto"/>
            <w:left w:val="none" w:sz="0" w:space="0" w:color="auto"/>
            <w:bottom w:val="none" w:sz="0" w:space="0" w:color="auto"/>
            <w:right w:val="none" w:sz="0" w:space="0" w:color="auto"/>
          </w:divBdr>
        </w:div>
      </w:divsChild>
    </w:div>
    <w:div w:id="430901719">
      <w:bodyDiv w:val="1"/>
      <w:marLeft w:val="0"/>
      <w:marRight w:val="0"/>
      <w:marTop w:val="0"/>
      <w:marBottom w:val="0"/>
      <w:divBdr>
        <w:top w:val="none" w:sz="0" w:space="0" w:color="auto"/>
        <w:left w:val="none" w:sz="0" w:space="0" w:color="auto"/>
        <w:bottom w:val="none" w:sz="0" w:space="0" w:color="auto"/>
        <w:right w:val="none" w:sz="0" w:space="0" w:color="auto"/>
      </w:divBdr>
    </w:div>
    <w:div w:id="457719467">
      <w:bodyDiv w:val="1"/>
      <w:marLeft w:val="0"/>
      <w:marRight w:val="0"/>
      <w:marTop w:val="0"/>
      <w:marBottom w:val="0"/>
      <w:divBdr>
        <w:top w:val="none" w:sz="0" w:space="0" w:color="auto"/>
        <w:left w:val="none" w:sz="0" w:space="0" w:color="auto"/>
        <w:bottom w:val="none" w:sz="0" w:space="0" w:color="auto"/>
        <w:right w:val="none" w:sz="0" w:space="0" w:color="auto"/>
      </w:divBdr>
    </w:div>
    <w:div w:id="481699665">
      <w:bodyDiv w:val="1"/>
      <w:marLeft w:val="0"/>
      <w:marRight w:val="0"/>
      <w:marTop w:val="0"/>
      <w:marBottom w:val="0"/>
      <w:divBdr>
        <w:top w:val="none" w:sz="0" w:space="0" w:color="auto"/>
        <w:left w:val="none" w:sz="0" w:space="0" w:color="auto"/>
        <w:bottom w:val="none" w:sz="0" w:space="0" w:color="auto"/>
        <w:right w:val="none" w:sz="0" w:space="0" w:color="auto"/>
      </w:divBdr>
      <w:divsChild>
        <w:div w:id="1162504312">
          <w:marLeft w:val="547"/>
          <w:marRight w:val="0"/>
          <w:marTop w:val="96"/>
          <w:marBottom w:val="0"/>
          <w:divBdr>
            <w:top w:val="none" w:sz="0" w:space="0" w:color="auto"/>
            <w:left w:val="none" w:sz="0" w:space="0" w:color="auto"/>
            <w:bottom w:val="none" w:sz="0" w:space="0" w:color="auto"/>
            <w:right w:val="none" w:sz="0" w:space="0" w:color="auto"/>
          </w:divBdr>
        </w:div>
        <w:div w:id="2035380184">
          <w:marLeft w:val="1166"/>
          <w:marRight w:val="0"/>
          <w:marTop w:val="77"/>
          <w:marBottom w:val="0"/>
          <w:divBdr>
            <w:top w:val="none" w:sz="0" w:space="0" w:color="auto"/>
            <w:left w:val="none" w:sz="0" w:space="0" w:color="auto"/>
            <w:bottom w:val="none" w:sz="0" w:space="0" w:color="auto"/>
            <w:right w:val="none" w:sz="0" w:space="0" w:color="auto"/>
          </w:divBdr>
        </w:div>
        <w:div w:id="1718696758">
          <w:marLeft w:val="1166"/>
          <w:marRight w:val="0"/>
          <w:marTop w:val="77"/>
          <w:marBottom w:val="0"/>
          <w:divBdr>
            <w:top w:val="none" w:sz="0" w:space="0" w:color="auto"/>
            <w:left w:val="none" w:sz="0" w:space="0" w:color="auto"/>
            <w:bottom w:val="none" w:sz="0" w:space="0" w:color="auto"/>
            <w:right w:val="none" w:sz="0" w:space="0" w:color="auto"/>
          </w:divBdr>
        </w:div>
        <w:div w:id="454564913">
          <w:marLeft w:val="1166"/>
          <w:marRight w:val="0"/>
          <w:marTop w:val="77"/>
          <w:marBottom w:val="0"/>
          <w:divBdr>
            <w:top w:val="none" w:sz="0" w:space="0" w:color="auto"/>
            <w:left w:val="none" w:sz="0" w:space="0" w:color="auto"/>
            <w:bottom w:val="none" w:sz="0" w:space="0" w:color="auto"/>
            <w:right w:val="none" w:sz="0" w:space="0" w:color="auto"/>
          </w:divBdr>
        </w:div>
      </w:divsChild>
    </w:div>
    <w:div w:id="482965734">
      <w:bodyDiv w:val="1"/>
      <w:marLeft w:val="0"/>
      <w:marRight w:val="0"/>
      <w:marTop w:val="0"/>
      <w:marBottom w:val="0"/>
      <w:divBdr>
        <w:top w:val="none" w:sz="0" w:space="0" w:color="auto"/>
        <w:left w:val="none" w:sz="0" w:space="0" w:color="auto"/>
        <w:bottom w:val="none" w:sz="0" w:space="0" w:color="auto"/>
        <w:right w:val="none" w:sz="0" w:space="0" w:color="auto"/>
      </w:divBdr>
    </w:div>
    <w:div w:id="498008142">
      <w:bodyDiv w:val="1"/>
      <w:marLeft w:val="0"/>
      <w:marRight w:val="0"/>
      <w:marTop w:val="0"/>
      <w:marBottom w:val="0"/>
      <w:divBdr>
        <w:top w:val="none" w:sz="0" w:space="0" w:color="auto"/>
        <w:left w:val="none" w:sz="0" w:space="0" w:color="auto"/>
        <w:bottom w:val="none" w:sz="0" w:space="0" w:color="auto"/>
        <w:right w:val="none" w:sz="0" w:space="0" w:color="auto"/>
      </w:divBdr>
    </w:div>
    <w:div w:id="507988786">
      <w:bodyDiv w:val="1"/>
      <w:marLeft w:val="0"/>
      <w:marRight w:val="0"/>
      <w:marTop w:val="0"/>
      <w:marBottom w:val="0"/>
      <w:divBdr>
        <w:top w:val="none" w:sz="0" w:space="0" w:color="auto"/>
        <w:left w:val="none" w:sz="0" w:space="0" w:color="auto"/>
        <w:bottom w:val="none" w:sz="0" w:space="0" w:color="auto"/>
        <w:right w:val="none" w:sz="0" w:space="0" w:color="auto"/>
      </w:divBdr>
    </w:div>
    <w:div w:id="512959040">
      <w:bodyDiv w:val="1"/>
      <w:marLeft w:val="0"/>
      <w:marRight w:val="0"/>
      <w:marTop w:val="0"/>
      <w:marBottom w:val="0"/>
      <w:divBdr>
        <w:top w:val="none" w:sz="0" w:space="0" w:color="auto"/>
        <w:left w:val="none" w:sz="0" w:space="0" w:color="auto"/>
        <w:bottom w:val="none" w:sz="0" w:space="0" w:color="auto"/>
        <w:right w:val="none" w:sz="0" w:space="0" w:color="auto"/>
      </w:divBdr>
      <w:divsChild>
        <w:div w:id="1554808448">
          <w:marLeft w:val="547"/>
          <w:marRight w:val="0"/>
          <w:marTop w:val="144"/>
          <w:marBottom w:val="0"/>
          <w:divBdr>
            <w:top w:val="none" w:sz="0" w:space="0" w:color="auto"/>
            <w:left w:val="none" w:sz="0" w:space="0" w:color="auto"/>
            <w:bottom w:val="none" w:sz="0" w:space="0" w:color="auto"/>
            <w:right w:val="none" w:sz="0" w:space="0" w:color="auto"/>
          </w:divBdr>
        </w:div>
        <w:div w:id="1488472740">
          <w:marLeft w:val="547"/>
          <w:marRight w:val="0"/>
          <w:marTop w:val="144"/>
          <w:marBottom w:val="0"/>
          <w:divBdr>
            <w:top w:val="none" w:sz="0" w:space="0" w:color="auto"/>
            <w:left w:val="none" w:sz="0" w:space="0" w:color="auto"/>
            <w:bottom w:val="none" w:sz="0" w:space="0" w:color="auto"/>
            <w:right w:val="none" w:sz="0" w:space="0" w:color="auto"/>
          </w:divBdr>
        </w:div>
      </w:divsChild>
    </w:div>
    <w:div w:id="522402426">
      <w:bodyDiv w:val="1"/>
      <w:marLeft w:val="0"/>
      <w:marRight w:val="0"/>
      <w:marTop w:val="0"/>
      <w:marBottom w:val="0"/>
      <w:divBdr>
        <w:top w:val="none" w:sz="0" w:space="0" w:color="auto"/>
        <w:left w:val="none" w:sz="0" w:space="0" w:color="auto"/>
        <w:bottom w:val="none" w:sz="0" w:space="0" w:color="auto"/>
        <w:right w:val="none" w:sz="0" w:space="0" w:color="auto"/>
      </w:divBdr>
      <w:divsChild>
        <w:div w:id="551890821">
          <w:marLeft w:val="547"/>
          <w:marRight w:val="0"/>
          <w:marTop w:val="115"/>
          <w:marBottom w:val="0"/>
          <w:divBdr>
            <w:top w:val="none" w:sz="0" w:space="0" w:color="auto"/>
            <w:left w:val="none" w:sz="0" w:space="0" w:color="auto"/>
            <w:bottom w:val="none" w:sz="0" w:space="0" w:color="auto"/>
            <w:right w:val="none" w:sz="0" w:space="0" w:color="auto"/>
          </w:divBdr>
        </w:div>
      </w:divsChild>
    </w:div>
    <w:div w:id="528419429">
      <w:bodyDiv w:val="1"/>
      <w:marLeft w:val="0"/>
      <w:marRight w:val="0"/>
      <w:marTop w:val="0"/>
      <w:marBottom w:val="0"/>
      <w:divBdr>
        <w:top w:val="none" w:sz="0" w:space="0" w:color="auto"/>
        <w:left w:val="none" w:sz="0" w:space="0" w:color="auto"/>
        <w:bottom w:val="none" w:sz="0" w:space="0" w:color="auto"/>
        <w:right w:val="none" w:sz="0" w:space="0" w:color="auto"/>
      </w:divBdr>
    </w:div>
    <w:div w:id="531770621">
      <w:bodyDiv w:val="1"/>
      <w:marLeft w:val="0"/>
      <w:marRight w:val="0"/>
      <w:marTop w:val="0"/>
      <w:marBottom w:val="0"/>
      <w:divBdr>
        <w:top w:val="none" w:sz="0" w:space="0" w:color="auto"/>
        <w:left w:val="none" w:sz="0" w:space="0" w:color="auto"/>
        <w:bottom w:val="none" w:sz="0" w:space="0" w:color="auto"/>
        <w:right w:val="none" w:sz="0" w:space="0" w:color="auto"/>
      </w:divBdr>
    </w:div>
    <w:div w:id="550968080">
      <w:bodyDiv w:val="1"/>
      <w:marLeft w:val="0"/>
      <w:marRight w:val="0"/>
      <w:marTop w:val="0"/>
      <w:marBottom w:val="0"/>
      <w:divBdr>
        <w:top w:val="none" w:sz="0" w:space="0" w:color="auto"/>
        <w:left w:val="none" w:sz="0" w:space="0" w:color="auto"/>
        <w:bottom w:val="none" w:sz="0" w:space="0" w:color="auto"/>
        <w:right w:val="none" w:sz="0" w:space="0" w:color="auto"/>
      </w:divBdr>
    </w:div>
    <w:div w:id="553929209">
      <w:bodyDiv w:val="1"/>
      <w:marLeft w:val="0"/>
      <w:marRight w:val="0"/>
      <w:marTop w:val="0"/>
      <w:marBottom w:val="0"/>
      <w:divBdr>
        <w:top w:val="none" w:sz="0" w:space="0" w:color="auto"/>
        <w:left w:val="none" w:sz="0" w:space="0" w:color="auto"/>
        <w:bottom w:val="none" w:sz="0" w:space="0" w:color="auto"/>
        <w:right w:val="none" w:sz="0" w:space="0" w:color="auto"/>
      </w:divBdr>
      <w:divsChild>
        <w:div w:id="388575370">
          <w:marLeft w:val="547"/>
          <w:marRight w:val="0"/>
          <w:marTop w:val="154"/>
          <w:marBottom w:val="0"/>
          <w:divBdr>
            <w:top w:val="none" w:sz="0" w:space="0" w:color="auto"/>
            <w:left w:val="none" w:sz="0" w:space="0" w:color="auto"/>
            <w:bottom w:val="none" w:sz="0" w:space="0" w:color="auto"/>
            <w:right w:val="none" w:sz="0" w:space="0" w:color="auto"/>
          </w:divBdr>
        </w:div>
        <w:div w:id="397636593">
          <w:marLeft w:val="547"/>
          <w:marRight w:val="0"/>
          <w:marTop w:val="154"/>
          <w:marBottom w:val="0"/>
          <w:divBdr>
            <w:top w:val="none" w:sz="0" w:space="0" w:color="auto"/>
            <w:left w:val="none" w:sz="0" w:space="0" w:color="auto"/>
            <w:bottom w:val="none" w:sz="0" w:space="0" w:color="auto"/>
            <w:right w:val="none" w:sz="0" w:space="0" w:color="auto"/>
          </w:divBdr>
        </w:div>
      </w:divsChild>
    </w:div>
    <w:div w:id="577519102">
      <w:bodyDiv w:val="1"/>
      <w:marLeft w:val="0"/>
      <w:marRight w:val="0"/>
      <w:marTop w:val="0"/>
      <w:marBottom w:val="0"/>
      <w:divBdr>
        <w:top w:val="none" w:sz="0" w:space="0" w:color="auto"/>
        <w:left w:val="none" w:sz="0" w:space="0" w:color="auto"/>
        <w:bottom w:val="none" w:sz="0" w:space="0" w:color="auto"/>
        <w:right w:val="none" w:sz="0" w:space="0" w:color="auto"/>
      </w:divBdr>
    </w:div>
    <w:div w:id="623850694">
      <w:bodyDiv w:val="1"/>
      <w:marLeft w:val="0"/>
      <w:marRight w:val="0"/>
      <w:marTop w:val="0"/>
      <w:marBottom w:val="0"/>
      <w:divBdr>
        <w:top w:val="none" w:sz="0" w:space="0" w:color="auto"/>
        <w:left w:val="none" w:sz="0" w:space="0" w:color="auto"/>
        <w:bottom w:val="none" w:sz="0" w:space="0" w:color="auto"/>
        <w:right w:val="none" w:sz="0" w:space="0" w:color="auto"/>
      </w:divBdr>
      <w:divsChild>
        <w:div w:id="3435732">
          <w:marLeft w:val="547"/>
          <w:marRight w:val="0"/>
          <w:marTop w:val="154"/>
          <w:marBottom w:val="0"/>
          <w:divBdr>
            <w:top w:val="none" w:sz="0" w:space="0" w:color="auto"/>
            <w:left w:val="none" w:sz="0" w:space="0" w:color="auto"/>
            <w:bottom w:val="none" w:sz="0" w:space="0" w:color="auto"/>
            <w:right w:val="none" w:sz="0" w:space="0" w:color="auto"/>
          </w:divBdr>
        </w:div>
      </w:divsChild>
    </w:div>
    <w:div w:id="628825126">
      <w:bodyDiv w:val="1"/>
      <w:marLeft w:val="0"/>
      <w:marRight w:val="0"/>
      <w:marTop w:val="0"/>
      <w:marBottom w:val="0"/>
      <w:divBdr>
        <w:top w:val="none" w:sz="0" w:space="0" w:color="auto"/>
        <w:left w:val="none" w:sz="0" w:space="0" w:color="auto"/>
        <w:bottom w:val="none" w:sz="0" w:space="0" w:color="auto"/>
        <w:right w:val="none" w:sz="0" w:space="0" w:color="auto"/>
      </w:divBdr>
    </w:div>
    <w:div w:id="634064434">
      <w:bodyDiv w:val="1"/>
      <w:marLeft w:val="0"/>
      <w:marRight w:val="0"/>
      <w:marTop w:val="0"/>
      <w:marBottom w:val="0"/>
      <w:divBdr>
        <w:top w:val="none" w:sz="0" w:space="0" w:color="auto"/>
        <w:left w:val="none" w:sz="0" w:space="0" w:color="auto"/>
        <w:bottom w:val="none" w:sz="0" w:space="0" w:color="auto"/>
        <w:right w:val="none" w:sz="0" w:space="0" w:color="auto"/>
      </w:divBdr>
    </w:div>
    <w:div w:id="654407897">
      <w:bodyDiv w:val="1"/>
      <w:marLeft w:val="0"/>
      <w:marRight w:val="0"/>
      <w:marTop w:val="0"/>
      <w:marBottom w:val="0"/>
      <w:divBdr>
        <w:top w:val="none" w:sz="0" w:space="0" w:color="auto"/>
        <w:left w:val="none" w:sz="0" w:space="0" w:color="auto"/>
        <w:bottom w:val="none" w:sz="0" w:space="0" w:color="auto"/>
        <w:right w:val="none" w:sz="0" w:space="0" w:color="auto"/>
      </w:divBdr>
      <w:divsChild>
        <w:div w:id="1105272040">
          <w:marLeft w:val="547"/>
          <w:marRight w:val="0"/>
          <w:marTop w:val="96"/>
          <w:marBottom w:val="0"/>
          <w:divBdr>
            <w:top w:val="none" w:sz="0" w:space="0" w:color="auto"/>
            <w:left w:val="none" w:sz="0" w:space="0" w:color="auto"/>
            <w:bottom w:val="none" w:sz="0" w:space="0" w:color="auto"/>
            <w:right w:val="none" w:sz="0" w:space="0" w:color="auto"/>
          </w:divBdr>
        </w:div>
        <w:div w:id="1996377455">
          <w:marLeft w:val="547"/>
          <w:marRight w:val="0"/>
          <w:marTop w:val="96"/>
          <w:marBottom w:val="0"/>
          <w:divBdr>
            <w:top w:val="none" w:sz="0" w:space="0" w:color="auto"/>
            <w:left w:val="none" w:sz="0" w:space="0" w:color="auto"/>
            <w:bottom w:val="none" w:sz="0" w:space="0" w:color="auto"/>
            <w:right w:val="none" w:sz="0" w:space="0" w:color="auto"/>
          </w:divBdr>
        </w:div>
        <w:div w:id="892739096">
          <w:marLeft w:val="547"/>
          <w:marRight w:val="0"/>
          <w:marTop w:val="96"/>
          <w:marBottom w:val="0"/>
          <w:divBdr>
            <w:top w:val="none" w:sz="0" w:space="0" w:color="auto"/>
            <w:left w:val="none" w:sz="0" w:space="0" w:color="auto"/>
            <w:bottom w:val="none" w:sz="0" w:space="0" w:color="auto"/>
            <w:right w:val="none" w:sz="0" w:space="0" w:color="auto"/>
          </w:divBdr>
        </w:div>
        <w:div w:id="291789875">
          <w:marLeft w:val="1166"/>
          <w:marRight w:val="0"/>
          <w:marTop w:val="77"/>
          <w:marBottom w:val="0"/>
          <w:divBdr>
            <w:top w:val="none" w:sz="0" w:space="0" w:color="auto"/>
            <w:left w:val="none" w:sz="0" w:space="0" w:color="auto"/>
            <w:bottom w:val="none" w:sz="0" w:space="0" w:color="auto"/>
            <w:right w:val="none" w:sz="0" w:space="0" w:color="auto"/>
          </w:divBdr>
        </w:div>
      </w:divsChild>
    </w:div>
    <w:div w:id="656882488">
      <w:bodyDiv w:val="1"/>
      <w:marLeft w:val="0"/>
      <w:marRight w:val="0"/>
      <w:marTop w:val="0"/>
      <w:marBottom w:val="0"/>
      <w:divBdr>
        <w:top w:val="none" w:sz="0" w:space="0" w:color="auto"/>
        <w:left w:val="none" w:sz="0" w:space="0" w:color="auto"/>
        <w:bottom w:val="none" w:sz="0" w:space="0" w:color="auto"/>
        <w:right w:val="none" w:sz="0" w:space="0" w:color="auto"/>
      </w:divBdr>
    </w:div>
    <w:div w:id="706301139">
      <w:bodyDiv w:val="1"/>
      <w:marLeft w:val="0"/>
      <w:marRight w:val="0"/>
      <w:marTop w:val="0"/>
      <w:marBottom w:val="0"/>
      <w:divBdr>
        <w:top w:val="none" w:sz="0" w:space="0" w:color="auto"/>
        <w:left w:val="none" w:sz="0" w:space="0" w:color="auto"/>
        <w:bottom w:val="none" w:sz="0" w:space="0" w:color="auto"/>
        <w:right w:val="none" w:sz="0" w:space="0" w:color="auto"/>
      </w:divBdr>
      <w:divsChild>
        <w:div w:id="1373844164">
          <w:marLeft w:val="1166"/>
          <w:marRight w:val="0"/>
          <w:marTop w:val="115"/>
          <w:marBottom w:val="0"/>
          <w:divBdr>
            <w:top w:val="none" w:sz="0" w:space="0" w:color="auto"/>
            <w:left w:val="none" w:sz="0" w:space="0" w:color="auto"/>
            <w:bottom w:val="none" w:sz="0" w:space="0" w:color="auto"/>
            <w:right w:val="none" w:sz="0" w:space="0" w:color="auto"/>
          </w:divBdr>
        </w:div>
        <w:div w:id="453720452">
          <w:marLeft w:val="1166"/>
          <w:marRight w:val="0"/>
          <w:marTop w:val="115"/>
          <w:marBottom w:val="0"/>
          <w:divBdr>
            <w:top w:val="none" w:sz="0" w:space="0" w:color="auto"/>
            <w:left w:val="none" w:sz="0" w:space="0" w:color="auto"/>
            <w:bottom w:val="none" w:sz="0" w:space="0" w:color="auto"/>
            <w:right w:val="none" w:sz="0" w:space="0" w:color="auto"/>
          </w:divBdr>
        </w:div>
        <w:div w:id="575865163">
          <w:marLeft w:val="1714"/>
          <w:marRight w:val="0"/>
          <w:marTop w:val="96"/>
          <w:marBottom w:val="0"/>
          <w:divBdr>
            <w:top w:val="none" w:sz="0" w:space="0" w:color="auto"/>
            <w:left w:val="none" w:sz="0" w:space="0" w:color="auto"/>
            <w:bottom w:val="none" w:sz="0" w:space="0" w:color="auto"/>
            <w:right w:val="none" w:sz="0" w:space="0" w:color="auto"/>
          </w:divBdr>
        </w:div>
        <w:div w:id="665328910">
          <w:marLeft w:val="1714"/>
          <w:marRight w:val="0"/>
          <w:marTop w:val="96"/>
          <w:marBottom w:val="0"/>
          <w:divBdr>
            <w:top w:val="none" w:sz="0" w:space="0" w:color="auto"/>
            <w:left w:val="none" w:sz="0" w:space="0" w:color="auto"/>
            <w:bottom w:val="none" w:sz="0" w:space="0" w:color="auto"/>
            <w:right w:val="none" w:sz="0" w:space="0" w:color="auto"/>
          </w:divBdr>
        </w:div>
        <w:div w:id="1041827895">
          <w:marLeft w:val="1714"/>
          <w:marRight w:val="0"/>
          <w:marTop w:val="96"/>
          <w:marBottom w:val="0"/>
          <w:divBdr>
            <w:top w:val="none" w:sz="0" w:space="0" w:color="auto"/>
            <w:left w:val="none" w:sz="0" w:space="0" w:color="auto"/>
            <w:bottom w:val="none" w:sz="0" w:space="0" w:color="auto"/>
            <w:right w:val="none" w:sz="0" w:space="0" w:color="auto"/>
          </w:divBdr>
        </w:div>
      </w:divsChild>
    </w:div>
    <w:div w:id="732894390">
      <w:bodyDiv w:val="1"/>
      <w:marLeft w:val="0"/>
      <w:marRight w:val="0"/>
      <w:marTop w:val="0"/>
      <w:marBottom w:val="0"/>
      <w:divBdr>
        <w:top w:val="none" w:sz="0" w:space="0" w:color="auto"/>
        <w:left w:val="none" w:sz="0" w:space="0" w:color="auto"/>
        <w:bottom w:val="none" w:sz="0" w:space="0" w:color="auto"/>
        <w:right w:val="none" w:sz="0" w:space="0" w:color="auto"/>
      </w:divBdr>
    </w:div>
    <w:div w:id="767232703">
      <w:bodyDiv w:val="1"/>
      <w:marLeft w:val="0"/>
      <w:marRight w:val="0"/>
      <w:marTop w:val="0"/>
      <w:marBottom w:val="0"/>
      <w:divBdr>
        <w:top w:val="none" w:sz="0" w:space="0" w:color="auto"/>
        <w:left w:val="none" w:sz="0" w:space="0" w:color="auto"/>
        <w:bottom w:val="none" w:sz="0" w:space="0" w:color="auto"/>
        <w:right w:val="none" w:sz="0" w:space="0" w:color="auto"/>
      </w:divBdr>
      <w:divsChild>
        <w:div w:id="1998265622">
          <w:marLeft w:val="1714"/>
          <w:marRight w:val="0"/>
          <w:marTop w:val="115"/>
          <w:marBottom w:val="0"/>
          <w:divBdr>
            <w:top w:val="none" w:sz="0" w:space="0" w:color="auto"/>
            <w:left w:val="none" w:sz="0" w:space="0" w:color="auto"/>
            <w:bottom w:val="none" w:sz="0" w:space="0" w:color="auto"/>
            <w:right w:val="none" w:sz="0" w:space="0" w:color="auto"/>
          </w:divBdr>
        </w:div>
        <w:div w:id="1497498349">
          <w:marLeft w:val="2246"/>
          <w:marRight w:val="0"/>
          <w:marTop w:val="96"/>
          <w:marBottom w:val="0"/>
          <w:divBdr>
            <w:top w:val="none" w:sz="0" w:space="0" w:color="auto"/>
            <w:left w:val="none" w:sz="0" w:space="0" w:color="auto"/>
            <w:bottom w:val="none" w:sz="0" w:space="0" w:color="auto"/>
            <w:right w:val="none" w:sz="0" w:space="0" w:color="auto"/>
          </w:divBdr>
        </w:div>
        <w:div w:id="1002396110">
          <w:marLeft w:val="2246"/>
          <w:marRight w:val="0"/>
          <w:marTop w:val="96"/>
          <w:marBottom w:val="0"/>
          <w:divBdr>
            <w:top w:val="none" w:sz="0" w:space="0" w:color="auto"/>
            <w:left w:val="none" w:sz="0" w:space="0" w:color="auto"/>
            <w:bottom w:val="none" w:sz="0" w:space="0" w:color="auto"/>
            <w:right w:val="none" w:sz="0" w:space="0" w:color="auto"/>
          </w:divBdr>
        </w:div>
        <w:div w:id="1164859177">
          <w:marLeft w:val="2246"/>
          <w:marRight w:val="0"/>
          <w:marTop w:val="96"/>
          <w:marBottom w:val="0"/>
          <w:divBdr>
            <w:top w:val="none" w:sz="0" w:space="0" w:color="auto"/>
            <w:left w:val="none" w:sz="0" w:space="0" w:color="auto"/>
            <w:bottom w:val="none" w:sz="0" w:space="0" w:color="auto"/>
            <w:right w:val="none" w:sz="0" w:space="0" w:color="auto"/>
          </w:divBdr>
        </w:div>
        <w:div w:id="1687444664">
          <w:marLeft w:val="2246"/>
          <w:marRight w:val="0"/>
          <w:marTop w:val="96"/>
          <w:marBottom w:val="0"/>
          <w:divBdr>
            <w:top w:val="none" w:sz="0" w:space="0" w:color="auto"/>
            <w:left w:val="none" w:sz="0" w:space="0" w:color="auto"/>
            <w:bottom w:val="none" w:sz="0" w:space="0" w:color="auto"/>
            <w:right w:val="none" w:sz="0" w:space="0" w:color="auto"/>
          </w:divBdr>
        </w:div>
        <w:div w:id="632904021">
          <w:marLeft w:val="2246"/>
          <w:marRight w:val="0"/>
          <w:marTop w:val="96"/>
          <w:marBottom w:val="0"/>
          <w:divBdr>
            <w:top w:val="none" w:sz="0" w:space="0" w:color="auto"/>
            <w:left w:val="none" w:sz="0" w:space="0" w:color="auto"/>
            <w:bottom w:val="none" w:sz="0" w:space="0" w:color="auto"/>
            <w:right w:val="none" w:sz="0" w:space="0" w:color="auto"/>
          </w:divBdr>
        </w:div>
      </w:divsChild>
    </w:div>
    <w:div w:id="771901880">
      <w:bodyDiv w:val="1"/>
      <w:marLeft w:val="0"/>
      <w:marRight w:val="0"/>
      <w:marTop w:val="0"/>
      <w:marBottom w:val="0"/>
      <w:divBdr>
        <w:top w:val="none" w:sz="0" w:space="0" w:color="auto"/>
        <w:left w:val="none" w:sz="0" w:space="0" w:color="auto"/>
        <w:bottom w:val="none" w:sz="0" w:space="0" w:color="auto"/>
        <w:right w:val="none" w:sz="0" w:space="0" w:color="auto"/>
      </w:divBdr>
    </w:div>
    <w:div w:id="772212503">
      <w:bodyDiv w:val="1"/>
      <w:marLeft w:val="0"/>
      <w:marRight w:val="0"/>
      <w:marTop w:val="0"/>
      <w:marBottom w:val="0"/>
      <w:divBdr>
        <w:top w:val="none" w:sz="0" w:space="0" w:color="auto"/>
        <w:left w:val="none" w:sz="0" w:space="0" w:color="auto"/>
        <w:bottom w:val="none" w:sz="0" w:space="0" w:color="auto"/>
        <w:right w:val="none" w:sz="0" w:space="0" w:color="auto"/>
      </w:divBdr>
    </w:div>
    <w:div w:id="791248881">
      <w:bodyDiv w:val="1"/>
      <w:marLeft w:val="0"/>
      <w:marRight w:val="0"/>
      <w:marTop w:val="0"/>
      <w:marBottom w:val="0"/>
      <w:divBdr>
        <w:top w:val="none" w:sz="0" w:space="0" w:color="auto"/>
        <w:left w:val="none" w:sz="0" w:space="0" w:color="auto"/>
        <w:bottom w:val="none" w:sz="0" w:space="0" w:color="auto"/>
        <w:right w:val="none" w:sz="0" w:space="0" w:color="auto"/>
      </w:divBdr>
    </w:div>
    <w:div w:id="847983005">
      <w:bodyDiv w:val="1"/>
      <w:marLeft w:val="0"/>
      <w:marRight w:val="0"/>
      <w:marTop w:val="0"/>
      <w:marBottom w:val="0"/>
      <w:divBdr>
        <w:top w:val="none" w:sz="0" w:space="0" w:color="auto"/>
        <w:left w:val="none" w:sz="0" w:space="0" w:color="auto"/>
        <w:bottom w:val="none" w:sz="0" w:space="0" w:color="auto"/>
        <w:right w:val="none" w:sz="0" w:space="0" w:color="auto"/>
      </w:divBdr>
      <w:divsChild>
        <w:div w:id="1525901329">
          <w:marLeft w:val="1714"/>
          <w:marRight w:val="0"/>
          <w:marTop w:val="82"/>
          <w:marBottom w:val="0"/>
          <w:divBdr>
            <w:top w:val="none" w:sz="0" w:space="0" w:color="auto"/>
            <w:left w:val="none" w:sz="0" w:space="0" w:color="auto"/>
            <w:bottom w:val="none" w:sz="0" w:space="0" w:color="auto"/>
            <w:right w:val="none" w:sz="0" w:space="0" w:color="auto"/>
          </w:divBdr>
        </w:div>
        <w:div w:id="52043810">
          <w:marLeft w:val="1714"/>
          <w:marRight w:val="0"/>
          <w:marTop w:val="82"/>
          <w:marBottom w:val="0"/>
          <w:divBdr>
            <w:top w:val="none" w:sz="0" w:space="0" w:color="auto"/>
            <w:left w:val="none" w:sz="0" w:space="0" w:color="auto"/>
            <w:bottom w:val="none" w:sz="0" w:space="0" w:color="auto"/>
            <w:right w:val="none" w:sz="0" w:space="0" w:color="auto"/>
          </w:divBdr>
        </w:div>
        <w:div w:id="1228765619">
          <w:marLeft w:val="1714"/>
          <w:marRight w:val="0"/>
          <w:marTop w:val="82"/>
          <w:marBottom w:val="0"/>
          <w:divBdr>
            <w:top w:val="none" w:sz="0" w:space="0" w:color="auto"/>
            <w:left w:val="none" w:sz="0" w:space="0" w:color="auto"/>
            <w:bottom w:val="none" w:sz="0" w:space="0" w:color="auto"/>
            <w:right w:val="none" w:sz="0" w:space="0" w:color="auto"/>
          </w:divBdr>
        </w:div>
        <w:div w:id="1958875233">
          <w:marLeft w:val="1714"/>
          <w:marRight w:val="0"/>
          <w:marTop w:val="82"/>
          <w:marBottom w:val="0"/>
          <w:divBdr>
            <w:top w:val="none" w:sz="0" w:space="0" w:color="auto"/>
            <w:left w:val="none" w:sz="0" w:space="0" w:color="auto"/>
            <w:bottom w:val="none" w:sz="0" w:space="0" w:color="auto"/>
            <w:right w:val="none" w:sz="0" w:space="0" w:color="auto"/>
          </w:divBdr>
        </w:div>
        <w:div w:id="1906329426">
          <w:marLeft w:val="1714"/>
          <w:marRight w:val="0"/>
          <w:marTop w:val="82"/>
          <w:marBottom w:val="0"/>
          <w:divBdr>
            <w:top w:val="none" w:sz="0" w:space="0" w:color="auto"/>
            <w:left w:val="none" w:sz="0" w:space="0" w:color="auto"/>
            <w:bottom w:val="none" w:sz="0" w:space="0" w:color="auto"/>
            <w:right w:val="none" w:sz="0" w:space="0" w:color="auto"/>
          </w:divBdr>
        </w:div>
      </w:divsChild>
    </w:div>
    <w:div w:id="851263783">
      <w:bodyDiv w:val="1"/>
      <w:marLeft w:val="0"/>
      <w:marRight w:val="0"/>
      <w:marTop w:val="0"/>
      <w:marBottom w:val="0"/>
      <w:divBdr>
        <w:top w:val="none" w:sz="0" w:space="0" w:color="auto"/>
        <w:left w:val="none" w:sz="0" w:space="0" w:color="auto"/>
        <w:bottom w:val="none" w:sz="0" w:space="0" w:color="auto"/>
        <w:right w:val="none" w:sz="0" w:space="0" w:color="auto"/>
      </w:divBdr>
    </w:div>
    <w:div w:id="855458465">
      <w:bodyDiv w:val="1"/>
      <w:marLeft w:val="0"/>
      <w:marRight w:val="0"/>
      <w:marTop w:val="0"/>
      <w:marBottom w:val="0"/>
      <w:divBdr>
        <w:top w:val="none" w:sz="0" w:space="0" w:color="auto"/>
        <w:left w:val="none" w:sz="0" w:space="0" w:color="auto"/>
        <w:bottom w:val="none" w:sz="0" w:space="0" w:color="auto"/>
        <w:right w:val="none" w:sz="0" w:space="0" w:color="auto"/>
      </w:divBdr>
      <w:divsChild>
        <w:div w:id="631714825">
          <w:marLeft w:val="547"/>
          <w:marRight w:val="0"/>
          <w:marTop w:val="96"/>
          <w:marBottom w:val="0"/>
          <w:divBdr>
            <w:top w:val="none" w:sz="0" w:space="0" w:color="auto"/>
            <w:left w:val="none" w:sz="0" w:space="0" w:color="auto"/>
            <w:bottom w:val="none" w:sz="0" w:space="0" w:color="auto"/>
            <w:right w:val="none" w:sz="0" w:space="0" w:color="auto"/>
          </w:divBdr>
        </w:div>
        <w:div w:id="1833108423">
          <w:marLeft w:val="1166"/>
          <w:marRight w:val="0"/>
          <w:marTop w:val="96"/>
          <w:marBottom w:val="0"/>
          <w:divBdr>
            <w:top w:val="none" w:sz="0" w:space="0" w:color="auto"/>
            <w:left w:val="none" w:sz="0" w:space="0" w:color="auto"/>
            <w:bottom w:val="none" w:sz="0" w:space="0" w:color="auto"/>
            <w:right w:val="none" w:sz="0" w:space="0" w:color="auto"/>
          </w:divBdr>
        </w:div>
        <w:div w:id="264001049">
          <w:marLeft w:val="1166"/>
          <w:marRight w:val="0"/>
          <w:marTop w:val="96"/>
          <w:marBottom w:val="0"/>
          <w:divBdr>
            <w:top w:val="none" w:sz="0" w:space="0" w:color="auto"/>
            <w:left w:val="none" w:sz="0" w:space="0" w:color="auto"/>
            <w:bottom w:val="none" w:sz="0" w:space="0" w:color="auto"/>
            <w:right w:val="none" w:sz="0" w:space="0" w:color="auto"/>
          </w:divBdr>
        </w:div>
        <w:div w:id="1584872094">
          <w:marLeft w:val="547"/>
          <w:marRight w:val="0"/>
          <w:marTop w:val="96"/>
          <w:marBottom w:val="0"/>
          <w:divBdr>
            <w:top w:val="none" w:sz="0" w:space="0" w:color="auto"/>
            <w:left w:val="none" w:sz="0" w:space="0" w:color="auto"/>
            <w:bottom w:val="none" w:sz="0" w:space="0" w:color="auto"/>
            <w:right w:val="none" w:sz="0" w:space="0" w:color="auto"/>
          </w:divBdr>
        </w:div>
        <w:div w:id="2071346568">
          <w:marLeft w:val="1166"/>
          <w:marRight w:val="0"/>
          <w:marTop w:val="96"/>
          <w:marBottom w:val="0"/>
          <w:divBdr>
            <w:top w:val="none" w:sz="0" w:space="0" w:color="auto"/>
            <w:left w:val="none" w:sz="0" w:space="0" w:color="auto"/>
            <w:bottom w:val="none" w:sz="0" w:space="0" w:color="auto"/>
            <w:right w:val="none" w:sz="0" w:space="0" w:color="auto"/>
          </w:divBdr>
        </w:div>
        <w:div w:id="1398762">
          <w:marLeft w:val="1166"/>
          <w:marRight w:val="0"/>
          <w:marTop w:val="96"/>
          <w:marBottom w:val="0"/>
          <w:divBdr>
            <w:top w:val="none" w:sz="0" w:space="0" w:color="auto"/>
            <w:left w:val="none" w:sz="0" w:space="0" w:color="auto"/>
            <w:bottom w:val="none" w:sz="0" w:space="0" w:color="auto"/>
            <w:right w:val="none" w:sz="0" w:space="0" w:color="auto"/>
          </w:divBdr>
        </w:div>
        <w:div w:id="952395434">
          <w:marLeft w:val="547"/>
          <w:marRight w:val="0"/>
          <w:marTop w:val="96"/>
          <w:marBottom w:val="0"/>
          <w:divBdr>
            <w:top w:val="none" w:sz="0" w:space="0" w:color="auto"/>
            <w:left w:val="none" w:sz="0" w:space="0" w:color="auto"/>
            <w:bottom w:val="none" w:sz="0" w:space="0" w:color="auto"/>
            <w:right w:val="none" w:sz="0" w:space="0" w:color="auto"/>
          </w:divBdr>
        </w:div>
        <w:div w:id="877930647">
          <w:marLeft w:val="1166"/>
          <w:marRight w:val="0"/>
          <w:marTop w:val="96"/>
          <w:marBottom w:val="0"/>
          <w:divBdr>
            <w:top w:val="none" w:sz="0" w:space="0" w:color="auto"/>
            <w:left w:val="none" w:sz="0" w:space="0" w:color="auto"/>
            <w:bottom w:val="none" w:sz="0" w:space="0" w:color="auto"/>
            <w:right w:val="none" w:sz="0" w:space="0" w:color="auto"/>
          </w:divBdr>
        </w:div>
        <w:div w:id="1092554177">
          <w:marLeft w:val="1166"/>
          <w:marRight w:val="0"/>
          <w:marTop w:val="96"/>
          <w:marBottom w:val="0"/>
          <w:divBdr>
            <w:top w:val="none" w:sz="0" w:space="0" w:color="auto"/>
            <w:left w:val="none" w:sz="0" w:space="0" w:color="auto"/>
            <w:bottom w:val="none" w:sz="0" w:space="0" w:color="auto"/>
            <w:right w:val="none" w:sz="0" w:space="0" w:color="auto"/>
          </w:divBdr>
        </w:div>
      </w:divsChild>
    </w:div>
    <w:div w:id="913782848">
      <w:bodyDiv w:val="1"/>
      <w:marLeft w:val="0"/>
      <w:marRight w:val="0"/>
      <w:marTop w:val="0"/>
      <w:marBottom w:val="0"/>
      <w:divBdr>
        <w:top w:val="none" w:sz="0" w:space="0" w:color="auto"/>
        <w:left w:val="none" w:sz="0" w:space="0" w:color="auto"/>
        <w:bottom w:val="none" w:sz="0" w:space="0" w:color="auto"/>
        <w:right w:val="none" w:sz="0" w:space="0" w:color="auto"/>
      </w:divBdr>
      <w:divsChild>
        <w:div w:id="1808468747">
          <w:marLeft w:val="547"/>
          <w:marRight w:val="0"/>
          <w:marTop w:val="154"/>
          <w:marBottom w:val="0"/>
          <w:divBdr>
            <w:top w:val="none" w:sz="0" w:space="0" w:color="auto"/>
            <w:left w:val="none" w:sz="0" w:space="0" w:color="auto"/>
            <w:bottom w:val="none" w:sz="0" w:space="0" w:color="auto"/>
            <w:right w:val="none" w:sz="0" w:space="0" w:color="auto"/>
          </w:divBdr>
        </w:div>
        <w:div w:id="1027370688">
          <w:marLeft w:val="1166"/>
          <w:marRight w:val="0"/>
          <w:marTop w:val="134"/>
          <w:marBottom w:val="0"/>
          <w:divBdr>
            <w:top w:val="none" w:sz="0" w:space="0" w:color="auto"/>
            <w:left w:val="none" w:sz="0" w:space="0" w:color="auto"/>
            <w:bottom w:val="none" w:sz="0" w:space="0" w:color="auto"/>
            <w:right w:val="none" w:sz="0" w:space="0" w:color="auto"/>
          </w:divBdr>
        </w:div>
        <w:div w:id="1071808068">
          <w:marLeft w:val="547"/>
          <w:marRight w:val="0"/>
          <w:marTop w:val="154"/>
          <w:marBottom w:val="0"/>
          <w:divBdr>
            <w:top w:val="none" w:sz="0" w:space="0" w:color="auto"/>
            <w:left w:val="none" w:sz="0" w:space="0" w:color="auto"/>
            <w:bottom w:val="none" w:sz="0" w:space="0" w:color="auto"/>
            <w:right w:val="none" w:sz="0" w:space="0" w:color="auto"/>
          </w:divBdr>
        </w:div>
      </w:divsChild>
    </w:div>
    <w:div w:id="913853969">
      <w:bodyDiv w:val="1"/>
      <w:marLeft w:val="0"/>
      <w:marRight w:val="0"/>
      <w:marTop w:val="0"/>
      <w:marBottom w:val="0"/>
      <w:divBdr>
        <w:top w:val="none" w:sz="0" w:space="0" w:color="auto"/>
        <w:left w:val="none" w:sz="0" w:space="0" w:color="auto"/>
        <w:bottom w:val="none" w:sz="0" w:space="0" w:color="auto"/>
        <w:right w:val="none" w:sz="0" w:space="0" w:color="auto"/>
      </w:divBdr>
    </w:div>
    <w:div w:id="913978671">
      <w:bodyDiv w:val="1"/>
      <w:marLeft w:val="0"/>
      <w:marRight w:val="0"/>
      <w:marTop w:val="0"/>
      <w:marBottom w:val="0"/>
      <w:divBdr>
        <w:top w:val="none" w:sz="0" w:space="0" w:color="auto"/>
        <w:left w:val="none" w:sz="0" w:space="0" w:color="auto"/>
        <w:bottom w:val="none" w:sz="0" w:space="0" w:color="auto"/>
        <w:right w:val="none" w:sz="0" w:space="0" w:color="auto"/>
      </w:divBdr>
    </w:div>
    <w:div w:id="921380088">
      <w:bodyDiv w:val="1"/>
      <w:marLeft w:val="0"/>
      <w:marRight w:val="0"/>
      <w:marTop w:val="0"/>
      <w:marBottom w:val="0"/>
      <w:divBdr>
        <w:top w:val="none" w:sz="0" w:space="0" w:color="auto"/>
        <w:left w:val="none" w:sz="0" w:space="0" w:color="auto"/>
        <w:bottom w:val="none" w:sz="0" w:space="0" w:color="auto"/>
        <w:right w:val="none" w:sz="0" w:space="0" w:color="auto"/>
      </w:divBdr>
      <w:divsChild>
        <w:div w:id="967246345">
          <w:marLeft w:val="806"/>
          <w:marRight w:val="0"/>
          <w:marTop w:val="96"/>
          <w:marBottom w:val="0"/>
          <w:divBdr>
            <w:top w:val="none" w:sz="0" w:space="0" w:color="auto"/>
            <w:left w:val="none" w:sz="0" w:space="0" w:color="auto"/>
            <w:bottom w:val="none" w:sz="0" w:space="0" w:color="auto"/>
            <w:right w:val="none" w:sz="0" w:space="0" w:color="auto"/>
          </w:divBdr>
        </w:div>
        <w:div w:id="1761174510">
          <w:marLeft w:val="806"/>
          <w:marRight w:val="0"/>
          <w:marTop w:val="96"/>
          <w:marBottom w:val="0"/>
          <w:divBdr>
            <w:top w:val="none" w:sz="0" w:space="0" w:color="auto"/>
            <w:left w:val="none" w:sz="0" w:space="0" w:color="auto"/>
            <w:bottom w:val="none" w:sz="0" w:space="0" w:color="auto"/>
            <w:right w:val="none" w:sz="0" w:space="0" w:color="auto"/>
          </w:divBdr>
        </w:div>
        <w:div w:id="1232695171">
          <w:marLeft w:val="806"/>
          <w:marRight w:val="0"/>
          <w:marTop w:val="96"/>
          <w:marBottom w:val="0"/>
          <w:divBdr>
            <w:top w:val="none" w:sz="0" w:space="0" w:color="auto"/>
            <w:left w:val="none" w:sz="0" w:space="0" w:color="auto"/>
            <w:bottom w:val="none" w:sz="0" w:space="0" w:color="auto"/>
            <w:right w:val="none" w:sz="0" w:space="0" w:color="auto"/>
          </w:divBdr>
        </w:div>
        <w:div w:id="1427577866">
          <w:marLeft w:val="806"/>
          <w:marRight w:val="0"/>
          <w:marTop w:val="96"/>
          <w:marBottom w:val="0"/>
          <w:divBdr>
            <w:top w:val="none" w:sz="0" w:space="0" w:color="auto"/>
            <w:left w:val="none" w:sz="0" w:space="0" w:color="auto"/>
            <w:bottom w:val="none" w:sz="0" w:space="0" w:color="auto"/>
            <w:right w:val="none" w:sz="0" w:space="0" w:color="auto"/>
          </w:divBdr>
        </w:div>
      </w:divsChild>
    </w:div>
    <w:div w:id="986934149">
      <w:bodyDiv w:val="1"/>
      <w:marLeft w:val="0"/>
      <w:marRight w:val="0"/>
      <w:marTop w:val="0"/>
      <w:marBottom w:val="0"/>
      <w:divBdr>
        <w:top w:val="none" w:sz="0" w:space="0" w:color="auto"/>
        <w:left w:val="none" w:sz="0" w:space="0" w:color="auto"/>
        <w:bottom w:val="none" w:sz="0" w:space="0" w:color="auto"/>
        <w:right w:val="none" w:sz="0" w:space="0" w:color="auto"/>
      </w:divBdr>
    </w:div>
    <w:div w:id="1014108042">
      <w:bodyDiv w:val="1"/>
      <w:marLeft w:val="0"/>
      <w:marRight w:val="0"/>
      <w:marTop w:val="0"/>
      <w:marBottom w:val="0"/>
      <w:divBdr>
        <w:top w:val="none" w:sz="0" w:space="0" w:color="auto"/>
        <w:left w:val="none" w:sz="0" w:space="0" w:color="auto"/>
        <w:bottom w:val="none" w:sz="0" w:space="0" w:color="auto"/>
        <w:right w:val="none" w:sz="0" w:space="0" w:color="auto"/>
      </w:divBdr>
      <w:divsChild>
        <w:div w:id="343359814">
          <w:marLeft w:val="446"/>
          <w:marRight w:val="0"/>
          <w:marTop w:val="0"/>
          <w:marBottom w:val="0"/>
          <w:divBdr>
            <w:top w:val="none" w:sz="0" w:space="0" w:color="auto"/>
            <w:left w:val="none" w:sz="0" w:space="0" w:color="auto"/>
            <w:bottom w:val="none" w:sz="0" w:space="0" w:color="auto"/>
            <w:right w:val="none" w:sz="0" w:space="0" w:color="auto"/>
          </w:divBdr>
        </w:div>
        <w:div w:id="23361958">
          <w:marLeft w:val="446"/>
          <w:marRight w:val="0"/>
          <w:marTop w:val="0"/>
          <w:marBottom w:val="0"/>
          <w:divBdr>
            <w:top w:val="none" w:sz="0" w:space="0" w:color="auto"/>
            <w:left w:val="none" w:sz="0" w:space="0" w:color="auto"/>
            <w:bottom w:val="none" w:sz="0" w:space="0" w:color="auto"/>
            <w:right w:val="none" w:sz="0" w:space="0" w:color="auto"/>
          </w:divBdr>
        </w:div>
        <w:div w:id="210773857">
          <w:marLeft w:val="446"/>
          <w:marRight w:val="0"/>
          <w:marTop w:val="0"/>
          <w:marBottom w:val="0"/>
          <w:divBdr>
            <w:top w:val="none" w:sz="0" w:space="0" w:color="auto"/>
            <w:left w:val="none" w:sz="0" w:space="0" w:color="auto"/>
            <w:bottom w:val="none" w:sz="0" w:space="0" w:color="auto"/>
            <w:right w:val="none" w:sz="0" w:space="0" w:color="auto"/>
          </w:divBdr>
        </w:div>
      </w:divsChild>
    </w:div>
    <w:div w:id="1054542727">
      <w:bodyDiv w:val="1"/>
      <w:marLeft w:val="0"/>
      <w:marRight w:val="0"/>
      <w:marTop w:val="0"/>
      <w:marBottom w:val="0"/>
      <w:divBdr>
        <w:top w:val="none" w:sz="0" w:space="0" w:color="auto"/>
        <w:left w:val="none" w:sz="0" w:space="0" w:color="auto"/>
        <w:bottom w:val="none" w:sz="0" w:space="0" w:color="auto"/>
        <w:right w:val="none" w:sz="0" w:space="0" w:color="auto"/>
      </w:divBdr>
      <w:divsChild>
        <w:div w:id="840851872">
          <w:marLeft w:val="547"/>
          <w:marRight w:val="0"/>
          <w:marTop w:val="120"/>
          <w:marBottom w:val="0"/>
          <w:divBdr>
            <w:top w:val="none" w:sz="0" w:space="0" w:color="auto"/>
            <w:left w:val="none" w:sz="0" w:space="0" w:color="auto"/>
            <w:bottom w:val="none" w:sz="0" w:space="0" w:color="auto"/>
            <w:right w:val="none" w:sz="0" w:space="0" w:color="auto"/>
          </w:divBdr>
        </w:div>
        <w:div w:id="1361660560">
          <w:marLeft w:val="1166"/>
          <w:marRight w:val="0"/>
          <w:marTop w:val="106"/>
          <w:marBottom w:val="0"/>
          <w:divBdr>
            <w:top w:val="none" w:sz="0" w:space="0" w:color="auto"/>
            <w:left w:val="none" w:sz="0" w:space="0" w:color="auto"/>
            <w:bottom w:val="none" w:sz="0" w:space="0" w:color="auto"/>
            <w:right w:val="none" w:sz="0" w:space="0" w:color="auto"/>
          </w:divBdr>
        </w:div>
        <w:div w:id="396905634">
          <w:marLeft w:val="1714"/>
          <w:marRight w:val="0"/>
          <w:marTop w:val="91"/>
          <w:marBottom w:val="0"/>
          <w:divBdr>
            <w:top w:val="none" w:sz="0" w:space="0" w:color="auto"/>
            <w:left w:val="none" w:sz="0" w:space="0" w:color="auto"/>
            <w:bottom w:val="none" w:sz="0" w:space="0" w:color="auto"/>
            <w:right w:val="none" w:sz="0" w:space="0" w:color="auto"/>
          </w:divBdr>
        </w:div>
        <w:div w:id="2137983946">
          <w:marLeft w:val="1714"/>
          <w:marRight w:val="0"/>
          <w:marTop w:val="91"/>
          <w:marBottom w:val="0"/>
          <w:divBdr>
            <w:top w:val="none" w:sz="0" w:space="0" w:color="auto"/>
            <w:left w:val="none" w:sz="0" w:space="0" w:color="auto"/>
            <w:bottom w:val="none" w:sz="0" w:space="0" w:color="auto"/>
            <w:right w:val="none" w:sz="0" w:space="0" w:color="auto"/>
          </w:divBdr>
        </w:div>
        <w:div w:id="1404450145">
          <w:marLeft w:val="1714"/>
          <w:marRight w:val="0"/>
          <w:marTop w:val="91"/>
          <w:marBottom w:val="0"/>
          <w:divBdr>
            <w:top w:val="none" w:sz="0" w:space="0" w:color="auto"/>
            <w:left w:val="none" w:sz="0" w:space="0" w:color="auto"/>
            <w:bottom w:val="none" w:sz="0" w:space="0" w:color="auto"/>
            <w:right w:val="none" w:sz="0" w:space="0" w:color="auto"/>
          </w:divBdr>
        </w:div>
        <w:div w:id="1403723766">
          <w:marLeft w:val="1166"/>
          <w:marRight w:val="0"/>
          <w:marTop w:val="106"/>
          <w:marBottom w:val="0"/>
          <w:divBdr>
            <w:top w:val="none" w:sz="0" w:space="0" w:color="auto"/>
            <w:left w:val="none" w:sz="0" w:space="0" w:color="auto"/>
            <w:bottom w:val="none" w:sz="0" w:space="0" w:color="auto"/>
            <w:right w:val="none" w:sz="0" w:space="0" w:color="auto"/>
          </w:divBdr>
        </w:div>
        <w:div w:id="866718685">
          <w:marLeft w:val="1714"/>
          <w:marRight w:val="0"/>
          <w:marTop w:val="91"/>
          <w:marBottom w:val="0"/>
          <w:divBdr>
            <w:top w:val="none" w:sz="0" w:space="0" w:color="auto"/>
            <w:left w:val="none" w:sz="0" w:space="0" w:color="auto"/>
            <w:bottom w:val="none" w:sz="0" w:space="0" w:color="auto"/>
            <w:right w:val="none" w:sz="0" w:space="0" w:color="auto"/>
          </w:divBdr>
        </w:div>
        <w:div w:id="427315431">
          <w:marLeft w:val="1714"/>
          <w:marRight w:val="0"/>
          <w:marTop w:val="91"/>
          <w:marBottom w:val="0"/>
          <w:divBdr>
            <w:top w:val="none" w:sz="0" w:space="0" w:color="auto"/>
            <w:left w:val="none" w:sz="0" w:space="0" w:color="auto"/>
            <w:bottom w:val="none" w:sz="0" w:space="0" w:color="auto"/>
            <w:right w:val="none" w:sz="0" w:space="0" w:color="auto"/>
          </w:divBdr>
        </w:div>
      </w:divsChild>
    </w:div>
    <w:div w:id="1133865300">
      <w:bodyDiv w:val="1"/>
      <w:marLeft w:val="0"/>
      <w:marRight w:val="0"/>
      <w:marTop w:val="0"/>
      <w:marBottom w:val="0"/>
      <w:divBdr>
        <w:top w:val="none" w:sz="0" w:space="0" w:color="auto"/>
        <w:left w:val="none" w:sz="0" w:space="0" w:color="auto"/>
        <w:bottom w:val="none" w:sz="0" w:space="0" w:color="auto"/>
        <w:right w:val="none" w:sz="0" w:space="0" w:color="auto"/>
      </w:divBdr>
    </w:div>
    <w:div w:id="1160539340">
      <w:bodyDiv w:val="1"/>
      <w:marLeft w:val="0"/>
      <w:marRight w:val="0"/>
      <w:marTop w:val="0"/>
      <w:marBottom w:val="0"/>
      <w:divBdr>
        <w:top w:val="none" w:sz="0" w:space="0" w:color="auto"/>
        <w:left w:val="none" w:sz="0" w:space="0" w:color="auto"/>
        <w:bottom w:val="none" w:sz="0" w:space="0" w:color="auto"/>
        <w:right w:val="none" w:sz="0" w:space="0" w:color="auto"/>
      </w:divBdr>
    </w:div>
    <w:div w:id="1177041617">
      <w:bodyDiv w:val="1"/>
      <w:marLeft w:val="0"/>
      <w:marRight w:val="0"/>
      <w:marTop w:val="0"/>
      <w:marBottom w:val="0"/>
      <w:divBdr>
        <w:top w:val="none" w:sz="0" w:space="0" w:color="auto"/>
        <w:left w:val="none" w:sz="0" w:space="0" w:color="auto"/>
        <w:bottom w:val="none" w:sz="0" w:space="0" w:color="auto"/>
        <w:right w:val="none" w:sz="0" w:space="0" w:color="auto"/>
      </w:divBdr>
    </w:div>
    <w:div w:id="1194266621">
      <w:bodyDiv w:val="1"/>
      <w:marLeft w:val="0"/>
      <w:marRight w:val="0"/>
      <w:marTop w:val="0"/>
      <w:marBottom w:val="0"/>
      <w:divBdr>
        <w:top w:val="none" w:sz="0" w:space="0" w:color="auto"/>
        <w:left w:val="none" w:sz="0" w:space="0" w:color="auto"/>
        <w:bottom w:val="none" w:sz="0" w:space="0" w:color="auto"/>
        <w:right w:val="none" w:sz="0" w:space="0" w:color="auto"/>
      </w:divBdr>
    </w:div>
    <w:div w:id="1220633513">
      <w:bodyDiv w:val="1"/>
      <w:marLeft w:val="0"/>
      <w:marRight w:val="0"/>
      <w:marTop w:val="0"/>
      <w:marBottom w:val="0"/>
      <w:divBdr>
        <w:top w:val="none" w:sz="0" w:space="0" w:color="auto"/>
        <w:left w:val="none" w:sz="0" w:space="0" w:color="auto"/>
        <w:bottom w:val="none" w:sz="0" w:space="0" w:color="auto"/>
        <w:right w:val="none" w:sz="0" w:space="0" w:color="auto"/>
      </w:divBdr>
    </w:div>
    <w:div w:id="1240098002">
      <w:bodyDiv w:val="1"/>
      <w:marLeft w:val="0"/>
      <w:marRight w:val="0"/>
      <w:marTop w:val="0"/>
      <w:marBottom w:val="0"/>
      <w:divBdr>
        <w:top w:val="none" w:sz="0" w:space="0" w:color="auto"/>
        <w:left w:val="none" w:sz="0" w:space="0" w:color="auto"/>
        <w:bottom w:val="none" w:sz="0" w:space="0" w:color="auto"/>
        <w:right w:val="none" w:sz="0" w:space="0" w:color="auto"/>
      </w:divBdr>
    </w:div>
    <w:div w:id="1257979876">
      <w:bodyDiv w:val="1"/>
      <w:marLeft w:val="0"/>
      <w:marRight w:val="0"/>
      <w:marTop w:val="0"/>
      <w:marBottom w:val="0"/>
      <w:divBdr>
        <w:top w:val="none" w:sz="0" w:space="0" w:color="auto"/>
        <w:left w:val="none" w:sz="0" w:space="0" w:color="auto"/>
        <w:bottom w:val="none" w:sz="0" w:space="0" w:color="auto"/>
        <w:right w:val="none" w:sz="0" w:space="0" w:color="auto"/>
      </w:divBdr>
    </w:div>
    <w:div w:id="1300111173">
      <w:bodyDiv w:val="1"/>
      <w:marLeft w:val="0"/>
      <w:marRight w:val="0"/>
      <w:marTop w:val="0"/>
      <w:marBottom w:val="0"/>
      <w:divBdr>
        <w:top w:val="none" w:sz="0" w:space="0" w:color="auto"/>
        <w:left w:val="none" w:sz="0" w:space="0" w:color="auto"/>
        <w:bottom w:val="none" w:sz="0" w:space="0" w:color="auto"/>
        <w:right w:val="none" w:sz="0" w:space="0" w:color="auto"/>
      </w:divBdr>
      <w:divsChild>
        <w:div w:id="1602448949">
          <w:marLeft w:val="547"/>
          <w:marRight w:val="0"/>
          <w:marTop w:val="154"/>
          <w:marBottom w:val="0"/>
          <w:divBdr>
            <w:top w:val="none" w:sz="0" w:space="0" w:color="auto"/>
            <w:left w:val="none" w:sz="0" w:space="0" w:color="auto"/>
            <w:bottom w:val="none" w:sz="0" w:space="0" w:color="auto"/>
            <w:right w:val="none" w:sz="0" w:space="0" w:color="auto"/>
          </w:divBdr>
        </w:div>
        <w:div w:id="1925918085">
          <w:marLeft w:val="547"/>
          <w:marRight w:val="0"/>
          <w:marTop w:val="154"/>
          <w:marBottom w:val="0"/>
          <w:divBdr>
            <w:top w:val="none" w:sz="0" w:space="0" w:color="auto"/>
            <w:left w:val="none" w:sz="0" w:space="0" w:color="auto"/>
            <w:bottom w:val="none" w:sz="0" w:space="0" w:color="auto"/>
            <w:right w:val="none" w:sz="0" w:space="0" w:color="auto"/>
          </w:divBdr>
        </w:div>
      </w:divsChild>
    </w:div>
    <w:div w:id="1311714674">
      <w:bodyDiv w:val="1"/>
      <w:marLeft w:val="0"/>
      <w:marRight w:val="0"/>
      <w:marTop w:val="0"/>
      <w:marBottom w:val="0"/>
      <w:divBdr>
        <w:top w:val="none" w:sz="0" w:space="0" w:color="auto"/>
        <w:left w:val="none" w:sz="0" w:space="0" w:color="auto"/>
        <w:bottom w:val="none" w:sz="0" w:space="0" w:color="auto"/>
        <w:right w:val="none" w:sz="0" w:space="0" w:color="auto"/>
      </w:divBdr>
    </w:div>
    <w:div w:id="1341735185">
      <w:bodyDiv w:val="1"/>
      <w:marLeft w:val="0"/>
      <w:marRight w:val="0"/>
      <w:marTop w:val="0"/>
      <w:marBottom w:val="0"/>
      <w:divBdr>
        <w:top w:val="none" w:sz="0" w:space="0" w:color="auto"/>
        <w:left w:val="none" w:sz="0" w:space="0" w:color="auto"/>
        <w:bottom w:val="none" w:sz="0" w:space="0" w:color="auto"/>
        <w:right w:val="none" w:sz="0" w:space="0" w:color="auto"/>
      </w:divBdr>
      <w:divsChild>
        <w:div w:id="1199662870">
          <w:marLeft w:val="547"/>
          <w:marRight w:val="0"/>
          <w:marTop w:val="144"/>
          <w:marBottom w:val="0"/>
          <w:divBdr>
            <w:top w:val="none" w:sz="0" w:space="0" w:color="auto"/>
            <w:left w:val="none" w:sz="0" w:space="0" w:color="auto"/>
            <w:bottom w:val="none" w:sz="0" w:space="0" w:color="auto"/>
            <w:right w:val="none" w:sz="0" w:space="0" w:color="auto"/>
          </w:divBdr>
        </w:div>
      </w:divsChild>
    </w:div>
    <w:div w:id="1348674274">
      <w:bodyDiv w:val="1"/>
      <w:marLeft w:val="0"/>
      <w:marRight w:val="0"/>
      <w:marTop w:val="0"/>
      <w:marBottom w:val="0"/>
      <w:divBdr>
        <w:top w:val="none" w:sz="0" w:space="0" w:color="auto"/>
        <w:left w:val="none" w:sz="0" w:space="0" w:color="auto"/>
        <w:bottom w:val="none" w:sz="0" w:space="0" w:color="auto"/>
        <w:right w:val="none" w:sz="0" w:space="0" w:color="auto"/>
      </w:divBdr>
      <w:divsChild>
        <w:div w:id="290786767">
          <w:marLeft w:val="547"/>
          <w:marRight w:val="0"/>
          <w:marTop w:val="96"/>
          <w:marBottom w:val="0"/>
          <w:divBdr>
            <w:top w:val="none" w:sz="0" w:space="0" w:color="auto"/>
            <w:left w:val="none" w:sz="0" w:space="0" w:color="auto"/>
            <w:bottom w:val="none" w:sz="0" w:space="0" w:color="auto"/>
            <w:right w:val="none" w:sz="0" w:space="0" w:color="auto"/>
          </w:divBdr>
        </w:div>
        <w:div w:id="1482312615">
          <w:marLeft w:val="1166"/>
          <w:marRight w:val="0"/>
          <w:marTop w:val="96"/>
          <w:marBottom w:val="0"/>
          <w:divBdr>
            <w:top w:val="none" w:sz="0" w:space="0" w:color="auto"/>
            <w:left w:val="none" w:sz="0" w:space="0" w:color="auto"/>
            <w:bottom w:val="none" w:sz="0" w:space="0" w:color="auto"/>
            <w:right w:val="none" w:sz="0" w:space="0" w:color="auto"/>
          </w:divBdr>
        </w:div>
        <w:div w:id="6643617">
          <w:marLeft w:val="1166"/>
          <w:marRight w:val="0"/>
          <w:marTop w:val="96"/>
          <w:marBottom w:val="0"/>
          <w:divBdr>
            <w:top w:val="none" w:sz="0" w:space="0" w:color="auto"/>
            <w:left w:val="none" w:sz="0" w:space="0" w:color="auto"/>
            <w:bottom w:val="none" w:sz="0" w:space="0" w:color="auto"/>
            <w:right w:val="none" w:sz="0" w:space="0" w:color="auto"/>
          </w:divBdr>
        </w:div>
        <w:div w:id="1819805786">
          <w:marLeft w:val="1166"/>
          <w:marRight w:val="0"/>
          <w:marTop w:val="96"/>
          <w:marBottom w:val="0"/>
          <w:divBdr>
            <w:top w:val="none" w:sz="0" w:space="0" w:color="auto"/>
            <w:left w:val="none" w:sz="0" w:space="0" w:color="auto"/>
            <w:bottom w:val="none" w:sz="0" w:space="0" w:color="auto"/>
            <w:right w:val="none" w:sz="0" w:space="0" w:color="auto"/>
          </w:divBdr>
        </w:div>
        <w:div w:id="94132085">
          <w:marLeft w:val="547"/>
          <w:marRight w:val="0"/>
          <w:marTop w:val="96"/>
          <w:marBottom w:val="0"/>
          <w:divBdr>
            <w:top w:val="none" w:sz="0" w:space="0" w:color="auto"/>
            <w:left w:val="none" w:sz="0" w:space="0" w:color="auto"/>
            <w:bottom w:val="none" w:sz="0" w:space="0" w:color="auto"/>
            <w:right w:val="none" w:sz="0" w:space="0" w:color="auto"/>
          </w:divBdr>
        </w:div>
      </w:divsChild>
    </w:div>
    <w:div w:id="1362321402">
      <w:bodyDiv w:val="1"/>
      <w:marLeft w:val="0"/>
      <w:marRight w:val="0"/>
      <w:marTop w:val="0"/>
      <w:marBottom w:val="0"/>
      <w:divBdr>
        <w:top w:val="none" w:sz="0" w:space="0" w:color="auto"/>
        <w:left w:val="none" w:sz="0" w:space="0" w:color="auto"/>
        <w:bottom w:val="none" w:sz="0" w:space="0" w:color="auto"/>
        <w:right w:val="none" w:sz="0" w:space="0" w:color="auto"/>
      </w:divBdr>
    </w:div>
    <w:div w:id="1413815933">
      <w:bodyDiv w:val="1"/>
      <w:marLeft w:val="0"/>
      <w:marRight w:val="0"/>
      <w:marTop w:val="0"/>
      <w:marBottom w:val="0"/>
      <w:divBdr>
        <w:top w:val="none" w:sz="0" w:space="0" w:color="auto"/>
        <w:left w:val="none" w:sz="0" w:space="0" w:color="auto"/>
        <w:bottom w:val="none" w:sz="0" w:space="0" w:color="auto"/>
        <w:right w:val="none" w:sz="0" w:space="0" w:color="auto"/>
      </w:divBdr>
    </w:div>
    <w:div w:id="1414276751">
      <w:bodyDiv w:val="1"/>
      <w:marLeft w:val="0"/>
      <w:marRight w:val="0"/>
      <w:marTop w:val="0"/>
      <w:marBottom w:val="0"/>
      <w:divBdr>
        <w:top w:val="none" w:sz="0" w:space="0" w:color="auto"/>
        <w:left w:val="none" w:sz="0" w:space="0" w:color="auto"/>
        <w:bottom w:val="none" w:sz="0" w:space="0" w:color="auto"/>
        <w:right w:val="none" w:sz="0" w:space="0" w:color="auto"/>
      </w:divBdr>
    </w:div>
    <w:div w:id="1473987439">
      <w:bodyDiv w:val="1"/>
      <w:marLeft w:val="0"/>
      <w:marRight w:val="0"/>
      <w:marTop w:val="0"/>
      <w:marBottom w:val="0"/>
      <w:divBdr>
        <w:top w:val="none" w:sz="0" w:space="0" w:color="auto"/>
        <w:left w:val="none" w:sz="0" w:space="0" w:color="auto"/>
        <w:bottom w:val="none" w:sz="0" w:space="0" w:color="auto"/>
        <w:right w:val="none" w:sz="0" w:space="0" w:color="auto"/>
      </w:divBdr>
    </w:div>
    <w:div w:id="1474711635">
      <w:bodyDiv w:val="1"/>
      <w:marLeft w:val="0"/>
      <w:marRight w:val="0"/>
      <w:marTop w:val="0"/>
      <w:marBottom w:val="0"/>
      <w:divBdr>
        <w:top w:val="none" w:sz="0" w:space="0" w:color="auto"/>
        <w:left w:val="none" w:sz="0" w:space="0" w:color="auto"/>
        <w:bottom w:val="none" w:sz="0" w:space="0" w:color="auto"/>
        <w:right w:val="none" w:sz="0" w:space="0" w:color="auto"/>
      </w:divBdr>
      <w:divsChild>
        <w:div w:id="712264872">
          <w:marLeft w:val="1166"/>
          <w:marRight w:val="0"/>
          <w:marTop w:val="134"/>
          <w:marBottom w:val="0"/>
          <w:divBdr>
            <w:top w:val="none" w:sz="0" w:space="0" w:color="auto"/>
            <w:left w:val="none" w:sz="0" w:space="0" w:color="auto"/>
            <w:bottom w:val="none" w:sz="0" w:space="0" w:color="auto"/>
            <w:right w:val="none" w:sz="0" w:space="0" w:color="auto"/>
          </w:divBdr>
        </w:div>
      </w:divsChild>
    </w:div>
    <w:div w:id="1475176403">
      <w:bodyDiv w:val="1"/>
      <w:marLeft w:val="0"/>
      <w:marRight w:val="0"/>
      <w:marTop w:val="0"/>
      <w:marBottom w:val="0"/>
      <w:divBdr>
        <w:top w:val="none" w:sz="0" w:space="0" w:color="auto"/>
        <w:left w:val="none" w:sz="0" w:space="0" w:color="auto"/>
        <w:bottom w:val="none" w:sz="0" w:space="0" w:color="auto"/>
        <w:right w:val="none" w:sz="0" w:space="0" w:color="auto"/>
      </w:divBdr>
    </w:div>
    <w:div w:id="1480609942">
      <w:bodyDiv w:val="1"/>
      <w:marLeft w:val="0"/>
      <w:marRight w:val="0"/>
      <w:marTop w:val="0"/>
      <w:marBottom w:val="0"/>
      <w:divBdr>
        <w:top w:val="none" w:sz="0" w:space="0" w:color="auto"/>
        <w:left w:val="none" w:sz="0" w:space="0" w:color="auto"/>
        <w:bottom w:val="none" w:sz="0" w:space="0" w:color="auto"/>
        <w:right w:val="none" w:sz="0" w:space="0" w:color="auto"/>
      </w:divBdr>
    </w:div>
    <w:div w:id="1520193557">
      <w:bodyDiv w:val="1"/>
      <w:marLeft w:val="0"/>
      <w:marRight w:val="0"/>
      <w:marTop w:val="0"/>
      <w:marBottom w:val="0"/>
      <w:divBdr>
        <w:top w:val="none" w:sz="0" w:space="0" w:color="auto"/>
        <w:left w:val="none" w:sz="0" w:space="0" w:color="auto"/>
        <w:bottom w:val="none" w:sz="0" w:space="0" w:color="auto"/>
        <w:right w:val="none" w:sz="0" w:space="0" w:color="auto"/>
      </w:divBdr>
      <w:divsChild>
        <w:div w:id="1859735400">
          <w:marLeft w:val="1166"/>
          <w:marRight w:val="0"/>
          <w:marTop w:val="134"/>
          <w:marBottom w:val="0"/>
          <w:divBdr>
            <w:top w:val="none" w:sz="0" w:space="0" w:color="auto"/>
            <w:left w:val="none" w:sz="0" w:space="0" w:color="auto"/>
            <w:bottom w:val="none" w:sz="0" w:space="0" w:color="auto"/>
            <w:right w:val="none" w:sz="0" w:space="0" w:color="auto"/>
          </w:divBdr>
        </w:div>
      </w:divsChild>
    </w:div>
    <w:div w:id="1522353564">
      <w:bodyDiv w:val="1"/>
      <w:marLeft w:val="0"/>
      <w:marRight w:val="0"/>
      <w:marTop w:val="0"/>
      <w:marBottom w:val="0"/>
      <w:divBdr>
        <w:top w:val="none" w:sz="0" w:space="0" w:color="auto"/>
        <w:left w:val="none" w:sz="0" w:space="0" w:color="auto"/>
        <w:bottom w:val="none" w:sz="0" w:space="0" w:color="auto"/>
        <w:right w:val="none" w:sz="0" w:space="0" w:color="auto"/>
      </w:divBdr>
      <w:divsChild>
        <w:div w:id="860975901">
          <w:marLeft w:val="547"/>
          <w:marRight w:val="0"/>
          <w:marTop w:val="115"/>
          <w:marBottom w:val="0"/>
          <w:divBdr>
            <w:top w:val="none" w:sz="0" w:space="0" w:color="auto"/>
            <w:left w:val="none" w:sz="0" w:space="0" w:color="auto"/>
            <w:bottom w:val="none" w:sz="0" w:space="0" w:color="auto"/>
            <w:right w:val="none" w:sz="0" w:space="0" w:color="auto"/>
          </w:divBdr>
        </w:div>
      </w:divsChild>
    </w:div>
    <w:div w:id="1523739554">
      <w:bodyDiv w:val="1"/>
      <w:marLeft w:val="0"/>
      <w:marRight w:val="0"/>
      <w:marTop w:val="0"/>
      <w:marBottom w:val="0"/>
      <w:divBdr>
        <w:top w:val="none" w:sz="0" w:space="0" w:color="auto"/>
        <w:left w:val="none" w:sz="0" w:space="0" w:color="auto"/>
        <w:bottom w:val="none" w:sz="0" w:space="0" w:color="auto"/>
        <w:right w:val="none" w:sz="0" w:space="0" w:color="auto"/>
      </w:divBdr>
    </w:div>
    <w:div w:id="1531650158">
      <w:bodyDiv w:val="1"/>
      <w:marLeft w:val="0"/>
      <w:marRight w:val="0"/>
      <w:marTop w:val="0"/>
      <w:marBottom w:val="0"/>
      <w:divBdr>
        <w:top w:val="none" w:sz="0" w:space="0" w:color="auto"/>
        <w:left w:val="none" w:sz="0" w:space="0" w:color="auto"/>
        <w:bottom w:val="none" w:sz="0" w:space="0" w:color="auto"/>
        <w:right w:val="none" w:sz="0" w:space="0" w:color="auto"/>
      </w:divBdr>
    </w:div>
    <w:div w:id="1569653065">
      <w:bodyDiv w:val="1"/>
      <w:marLeft w:val="0"/>
      <w:marRight w:val="0"/>
      <w:marTop w:val="0"/>
      <w:marBottom w:val="0"/>
      <w:divBdr>
        <w:top w:val="none" w:sz="0" w:space="0" w:color="auto"/>
        <w:left w:val="none" w:sz="0" w:space="0" w:color="auto"/>
        <w:bottom w:val="none" w:sz="0" w:space="0" w:color="auto"/>
        <w:right w:val="none" w:sz="0" w:space="0" w:color="auto"/>
      </w:divBdr>
      <w:divsChild>
        <w:div w:id="542400144">
          <w:marLeft w:val="547"/>
          <w:marRight w:val="0"/>
          <w:marTop w:val="115"/>
          <w:marBottom w:val="0"/>
          <w:divBdr>
            <w:top w:val="none" w:sz="0" w:space="0" w:color="auto"/>
            <w:left w:val="none" w:sz="0" w:space="0" w:color="auto"/>
            <w:bottom w:val="none" w:sz="0" w:space="0" w:color="auto"/>
            <w:right w:val="none" w:sz="0" w:space="0" w:color="auto"/>
          </w:divBdr>
        </w:div>
      </w:divsChild>
    </w:div>
    <w:div w:id="1575816307">
      <w:bodyDiv w:val="1"/>
      <w:marLeft w:val="0"/>
      <w:marRight w:val="0"/>
      <w:marTop w:val="0"/>
      <w:marBottom w:val="0"/>
      <w:divBdr>
        <w:top w:val="none" w:sz="0" w:space="0" w:color="auto"/>
        <w:left w:val="none" w:sz="0" w:space="0" w:color="auto"/>
        <w:bottom w:val="none" w:sz="0" w:space="0" w:color="auto"/>
        <w:right w:val="none" w:sz="0" w:space="0" w:color="auto"/>
      </w:divBdr>
    </w:div>
    <w:div w:id="1618369101">
      <w:bodyDiv w:val="1"/>
      <w:marLeft w:val="0"/>
      <w:marRight w:val="0"/>
      <w:marTop w:val="0"/>
      <w:marBottom w:val="0"/>
      <w:divBdr>
        <w:top w:val="none" w:sz="0" w:space="0" w:color="auto"/>
        <w:left w:val="none" w:sz="0" w:space="0" w:color="auto"/>
        <w:bottom w:val="none" w:sz="0" w:space="0" w:color="auto"/>
        <w:right w:val="none" w:sz="0" w:space="0" w:color="auto"/>
      </w:divBdr>
    </w:div>
    <w:div w:id="1644655410">
      <w:bodyDiv w:val="1"/>
      <w:marLeft w:val="0"/>
      <w:marRight w:val="0"/>
      <w:marTop w:val="0"/>
      <w:marBottom w:val="0"/>
      <w:divBdr>
        <w:top w:val="none" w:sz="0" w:space="0" w:color="auto"/>
        <w:left w:val="none" w:sz="0" w:space="0" w:color="auto"/>
        <w:bottom w:val="none" w:sz="0" w:space="0" w:color="auto"/>
        <w:right w:val="none" w:sz="0" w:space="0" w:color="auto"/>
      </w:divBdr>
    </w:div>
    <w:div w:id="1680622538">
      <w:bodyDiv w:val="1"/>
      <w:marLeft w:val="0"/>
      <w:marRight w:val="0"/>
      <w:marTop w:val="0"/>
      <w:marBottom w:val="0"/>
      <w:divBdr>
        <w:top w:val="none" w:sz="0" w:space="0" w:color="auto"/>
        <w:left w:val="none" w:sz="0" w:space="0" w:color="auto"/>
        <w:bottom w:val="none" w:sz="0" w:space="0" w:color="auto"/>
        <w:right w:val="none" w:sz="0" w:space="0" w:color="auto"/>
      </w:divBdr>
    </w:div>
    <w:div w:id="1710184807">
      <w:bodyDiv w:val="1"/>
      <w:marLeft w:val="0"/>
      <w:marRight w:val="0"/>
      <w:marTop w:val="0"/>
      <w:marBottom w:val="0"/>
      <w:divBdr>
        <w:top w:val="none" w:sz="0" w:space="0" w:color="auto"/>
        <w:left w:val="none" w:sz="0" w:space="0" w:color="auto"/>
        <w:bottom w:val="none" w:sz="0" w:space="0" w:color="auto"/>
        <w:right w:val="none" w:sz="0" w:space="0" w:color="auto"/>
      </w:divBdr>
      <w:divsChild>
        <w:div w:id="30418442">
          <w:marLeft w:val="547"/>
          <w:marRight w:val="0"/>
          <w:marTop w:val="106"/>
          <w:marBottom w:val="0"/>
          <w:divBdr>
            <w:top w:val="none" w:sz="0" w:space="0" w:color="auto"/>
            <w:left w:val="none" w:sz="0" w:space="0" w:color="auto"/>
            <w:bottom w:val="none" w:sz="0" w:space="0" w:color="auto"/>
            <w:right w:val="none" w:sz="0" w:space="0" w:color="auto"/>
          </w:divBdr>
        </w:div>
        <w:div w:id="651835946">
          <w:marLeft w:val="547"/>
          <w:marRight w:val="0"/>
          <w:marTop w:val="106"/>
          <w:marBottom w:val="0"/>
          <w:divBdr>
            <w:top w:val="none" w:sz="0" w:space="0" w:color="auto"/>
            <w:left w:val="none" w:sz="0" w:space="0" w:color="auto"/>
            <w:bottom w:val="none" w:sz="0" w:space="0" w:color="auto"/>
            <w:right w:val="none" w:sz="0" w:space="0" w:color="auto"/>
          </w:divBdr>
        </w:div>
      </w:divsChild>
    </w:div>
    <w:div w:id="1727030337">
      <w:bodyDiv w:val="1"/>
      <w:marLeft w:val="0"/>
      <w:marRight w:val="0"/>
      <w:marTop w:val="0"/>
      <w:marBottom w:val="0"/>
      <w:divBdr>
        <w:top w:val="none" w:sz="0" w:space="0" w:color="auto"/>
        <w:left w:val="none" w:sz="0" w:space="0" w:color="auto"/>
        <w:bottom w:val="none" w:sz="0" w:space="0" w:color="auto"/>
        <w:right w:val="none" w:sz="0" w:space="0" w:color="auto"/>
      </w:divBdr>
      <w:divsChild>
        <w:div w:id="233468168">
          <w:marLeft w:val="1166"/>
          <w:marRight w:val="0"/>
          <w:marTop w:val="134"/>
          <w:marBottom w:val="0"/>
          <w:divBdr>
            <w:top w:val="none" w:sz="0" w:space="0" w:color="auto"/>
            <w:left w:val="none" w:sz="0" w:space="0" w:color="auto"/>
            <w:bottom w:val="none" w:sz="0" w:space="0" w:color="auto"/>
            <w:right w:val="none" w:sz="0" w:space="0" w:color="auto"/>
          </w:divBdr>
        </w:div>
      </w:divsChild>
    </w:div>
    <w:div w:id="1742215111">
      <w:bodyDiv w:val="1"/>
      <w:marLeft w:val="0"/>
      <w:marRight w:val="0"/>
      <w:marTop w:val="0"/>
      <w:marBottom w:val="0"/>
      <w:divBdr>
        <w:top w:val="none" w:sz="0" w:space="0" w:color="auto"/>
        <w:left w:val="none" w:sz="0" w:space="0" w:color="auto"/>
        <w:bottom w:val="none" w:sz="0" w:space="0" w:color="auto"/>
        <w:right w:val="none" w:sz="0" w:space="0" w:color="auto"/>
      </w:divBdr>
    </w:div>
    <w:div w:id="1751804676">
      <w:bodyDiv w:val="1"/>
      <w:marLeft w:val="0"/>
      <w:marRight w:val="0"/>
      <w:marTop w:val="0"/>
      <w:marBottom w:val="0"/>
      <w:divBdr>
        <w:top w:val="none" w:sz="0" w:space="0" w:color="auto"/>
        <w:left w:val="none" w:sz="0" w:space="0" w:color="auto"/>
        <w:bottom w:val="none" w:sz="0" w:space="0" w:color="auto"/>
        <w:right w:val="none" w:sz="0" w:space="0" w:color="auto"/>
      </w:divBdr>
    </w:div>
    <w:div w:id="1766609805">
      <w:bodyDiv w:val="1"/>
      <w:marLeft w:val="0"/>
      <w:marRight w:val="0"/>
      <w:marTop w:val="0"/>
      <w:marBottom w:val="0"/>
      <w:divBdr>
        <w:top w:val="none" w:sz="0" w:space="0" w:color="auto"/>
        <w:left w:val="none" w:sz="0" w:space="0" w:color="auto"/>
        <w:bottom w:val="none" w:sz="0" w:space="0" w:color="auto"/>
        <w:right w:val="none" w:sz="0" w:space="0" w:color="auto"/>
      </w:divBdr>
    </w:div>
    <w:div w:id="1774740304">
      <w:bodyDiv w:val="1"/>
      <w:marLeft w:val="0"/>
      <w:marRight w:val="0"/>
      <w:marTop w:val="0"/>
      <w:marBottom w:val="0"/>
      <w:divBdr>
        <w:top w:val="none" w:sz="0" w:space="0" w:color="auto"/>
        <w:left w:val="none" w:sz="0" w:space="0" w:color="auto"/>
        <w:bottom w:val="none" w:sz="0" w:space="0" w:color="auto"/>
        <w:right w:val="none" w:sz="0" w:space="0" w:color="auto"/>
      </w:divBdr>
    </w:div>
    <w:div w:id="1778018100">
      <w:bodyDiv w:val="1"/>
      <w:marLeft w:val="0"/>
      <w:marRight w:val="0"/>
      <w:marTop w:val="0"/>
      <w:marBottom w:val="0"/>
      <w:divBdr>
        <w:top w:val="none" w:sz="0" w:space="0" w:color="auto"/>
        <w:left w:val="none" w:sz="0" w:space="0" w:color="auto"/>
        <w:bottom w:val="none" w:sz="0" w:space="0" w:color="auto"/>
        <w:right w:val="none" w:sz="0" w:space="0" w:color="auto"/>
      </w:divBdr>
    </w:div>
    <w:div w:id="1804616208">
      <w:bodyDiv w:val="1"/>
      <w:marLeft w:val="0"/>
      <w:marRight w:val="0"/>
      <w:marTop w:val="0"/>
      <w:marBottom w:val="0"/>
      <w:divBdr>
        <w:top w:val="none" w:sz="0" w:space="0" w:color="auto"/>
        <w:left w:val="none" w:sz="0" w:space="0" w:color="auto"/>
        <w:bottom w:val="none" w:sz="0" w:space="0" w:color="auto"/>
        <w:right w:val="none" w:sz="0" w:space="0" w:color="auto"/>
      </w:divBdr>
    </w:div>
    <w:div w:id="1812751107">
      <w:bodyDiv w:val="1"/>
      <w:marLeft w:val="0"/>
      <w:marRight w:val="0"/>
      <w:marTop w:val="0"/>
      <w:marBottom w:val="0"/>
      <w:divBdr>
        <w:top w:val="none" w:sz="0" w:space="0" w:color="auto"/>
        <w:left w:val="none" w:sz="0" w:space="0" w:color="auto"/>
        <w:bottom w:val="none" w:sz="0" w:space="0" w:color="auto"/>
        <w:right w:val="none" w:sz="0" w:space="0" w:color="auto"/>
      </w:divBdr>
    </w:div>
    <w:div w:id="1909878462">
      <w:bodyDiv w:val="1"/>
      <w:marLeft w:val="0"/>
      <w:marRight w:val="0"/>
      <w:marTop w:val="0"/>
      <w:marBottom w:val="0"/>
      <w:divBdr>
        <w:top w:val="none" w:sz="0" w:space="0" w:color="auto"/>
        <w:left w:val="none" w:sz="0" w:space="0" w:color="auto"/>
        <w:bottom w:val="none" w:sz="0" w:space="0" w:color="auto"/>
        <w:right w:val="none" w:sz="0" w:space="0" w:color="auto"/>
      </w:divBdr>
      <w:divsChild>
        <w:div w:id="543031319">
          <w:marLeft w:val="547"/>
          <w:marRight w:val="0"/>
          <w:marTop w:val="115"/>
          <w:marBottom w:val="0"/>
          <w:divBdr>
            <w:top w:val="none" w:sz="0" w:space="0" w:color="auto"/>
            <w:left w:val="none" w:sz="0" w:space="0" w:color="auto"/>
            <w:bottom w:val="none" w:sz="0" w:space="0" w:color="auto"/>
            <w:right w:val="none" w:sz="0" w:space="0" w:color="auto"/>
          </w:divBdr>
        </w:div>
      </w:divsChild>
    </w:div>
    <w:div w:id="1963001017">
      <w:bodyDiv w:val="1"/>
      <w:marLeft w:val="0"/>
      <w:marRight w:val="0"/>
      <w:marTop w:val="0"/>
      <w:marBottom w:val="0"/>
      <w:divBdr>
        <w:top w:val="none" w:sz="0" w:space="0" w:color="auto"/>
        <w:left w:val="none" w:sz="0" w:space="0" w:color="auto"/>
        <w:bottom w:val="none" w:sz="0" w:space="0" w:color="auto"/>
        <w:right w:val="none" w:sz="0" w:space="0" w:color="auto"/>
      </w:divBdr>
    </w:div>
    <w:div w:id="1975210215">
      <w:bodyDiv w:val="1"/>
      <w:marLeft w:val="0"/>
      <w:marRight w:val="0"/>
      <w:marTop w:val="0"/>
      <w:marBottom w:val="0"/>
      <w:divBdr>
        <w:top w:val="none" w:sz="0" w:space="0" w:color="auto"/>
        <w:left w:val="none" w:sz="0" w:space="0" w:color="auto"/>
        <w:bottom w:val="none" w:sz="0" w:space="0" w:color="auto"/>
        <w:right w:val="none" w:sz="0" w:space="0" w:color="auto"/>
      </w:divBdr>
      <w:divsChild>
        <w:div w:id="80107575">
          <w:marLeft w:val="547"/>
          <w:marRight w:val="0"/>
          <w:marTop w:val="144"/>
          <w:marBottom w:val="0"/>
          <w:divBdr>
            <w:top w:val="none" w:sz="0" w:space="0" w:color="auto"/>
            <w:left w:val="none" w:sz="0" w:space="0" w:color="auto"/>
            <w:bottom w:val="none" w:sz="0" w:space="0" w:color="auto"/>
            <w:right w:val="none" w:sz="0" w:space="0" w:color="auto"/>
          </w:divBdr>
        </w:div>
        <w:div w:id="545407851">
          <w:marLeft w:val="547"/>
          <w:marRight w:val="0"/>
          <w:marTop w:val="144"/>
          <w:marBottom w:val="0"/>
          <w:divBdr>
            <w:top w:val="none" w:sz="0" w:space="0" w:color="auto"/>
            <w:left w:val="none" w:sz="0" w:space="0" w:color="auto"/>
            <w:bottom w:val="none" w:sz="0" w:space="0" w:color="auto"/>
            <w:right w:val="none" w:sz="0" w:space="0" w:color="auto"/>
          </w:divBdr>
        </w:div>
      </w:divsChild>
    </w:div>
    <w:div w:id="1979799350">
      <w:bodyDiv w:val="1"/>
      <w:marLeft w:val="0"/>
      <w:marRight w:val="0"/>
      <w:marTop w:val="0"/>
      <w:marBottom w:val="0"/>
      <w:divBdr>
        <w:top w:val="none" w:sz="0" w:space="0" w:color="auto"/>
        <w:left w:val="none" w:sz="0" w:space="0" w:color="auto"/>
        <w:bottom w:val="none" w:sz="0" w:space="0" w:color="auto"/>
        <w:right w:val="none" w:sz="0" w:space="0" w:color="auto"/>
      </w:divBdr>
      <w:divsChild>
        <w:div w:id="1307782349">
          <w:marLeft w:val="547"/>
          <w:marRight w:val="0"/>
          <w:marTop w:val="154"/>
          <w:marBottom w:val="0"/>
          <w:divBdr>
            <w:top w:val="none" w:sz="0" w:space="0" w:color="auto"/>
            <w:left w:val="none" w:sz="0" w:space="0" w:color="auto"/>
            <w:bottom w:val="none" w:sz="0" w:space="0" w:color="auto"/>
            <w:right w:val="none" w:sz="0" w:space="0" w:color="auto"/>
          </w:divBdr>
        </w:div>
        <w:div w:id="1883204795">
          <w:marLeft w:val="547"/>
          <w:marRight w:val="0"/>
          <w:marTop w:val="154"/>
          <w:marBottom w:val="0"/>
          <w:divBdr>
            <w:top w:val="none" w:sz="0" w:space="0" w:color="auto"/>
            <w:left w:val="none" w:sz="0" w:space="0" w:color="auto"/>
            <w:bottom w:val="none" w:sz="0" w:space="0" w:color="auto"/>
            <w:right w:val="none" w:sz="0" w:space="0" w:color="auto"/>
          </w:divBdr>
        </w:div>
      </w:divsChild>
    </w:div>
    <w:div w:id="1982616215">
      <w:bodyDiv w:val="1"/>
      <w:marLeft w:val="0"/>
      <w:marRight w:val="0"/>
      <w:marTop w:val="0"/>
      <w:marBottom w:val="0"/>
      <w:divBdr>
        <w:top w:val="none" w:sz="0" w:space="0" w:color="auto"/>
        <w:left w:val="none" w:sz="0" w:space="0" w:color="auto"/>
        <w:bottom w:val="none" w:sz="0" w:space="0" w:color="auto"/>
        <w:right w:val="none" w:sz="0" w:space="0" w:color="auto"/>
      </w:divBdr>
    </w:div>
    <w:div w:id="1985574437">
      <w:bodyDiv w:val="1"/>
      <w:marLeft w:val="0"/>
      <w:marRight w:val="0"/>
      <w:marTop w:val="0"/>
      <w:marBottom w:val="0"/>
      <w:divBdr>
        <w:top w:val="none" w:sz="0" w:space="0" w:color="auto"/>
        <w:left w:val="none" w:sz="0" w:space="0" w:color="auto"/>
        <w:bottom w:val="none" w:sz="0" w:space="0" w:color="auto"/>
        <w:right w:val="none" w:sz="0" w:space="0" w:color="auto"/>
      </w:divBdr>
    </w:div>
    <w:div w:id="1994480840">
      <w:bodyDiv w:val="1"/>
      <w:marLeft w:val="0"/>
      <w:marRight w:val="0"/>
      <w:marTop w:val="0"/>
      <w:marBottom w:val="0"/>
      <w:divBdr>
        <w:top w:val="none" w:sz="0" w:space="0" w:color="auto"/>
        <w:left w:val="none" w:sz="0" w:space="0" w:color="auto"/>
        <w:bottom w:val="none" w:sz="0" w:space="0" w:color="auto"/>
        <w:right w:val="none" w:sz="0" w:space="0" w:color="auto"/>
      </w:divBdr>
    </w:div>
    <w:div w:id="2007053290">
      <w:bodyDiv w:val="1"/>
      <w:marLeft w:val="0"/>
      <w:marRight w:val="0"/>
      <w:marTop w:val="0"/>
      <w:marBottom w:val="0"/>
      <w:divBdr>
        <w:top w:val="none" w:sz="0" w:space="0" w:color="auto"/>
        <w:left w:val="none" w:sz="0" w:space="0" w:color="auto"/>
        <w:bottom w:val="none" w:sz="0" w:space="0" w:color="auto"/>
        <w:right w:val="none" w:sz="0" w:space="0" w:color="auto"/>
      </w:divBdr>
    </w:div>
    <w:div w:id="2034525728">
      <w:bodyDiv w:val="1"/>
      <w:marLeft w:val="0"/>
      <w:marRight w:val="0"/>
      <w:marTop w:val="0"/>
      <w:marBottom w:val="0"/>
      <w:divBdr>
        <w:top w:val="none" w:sz="0" w:space="0" w:color="auto"/>
        <w:left w:val="none" w:sz="0" w:space="0" w:color="auto"/>
        <w:bottom w:val="none" w:sz="0" w:space="0" w:color="auto"/>
        <w:right w:val="none" w:sz="0" w:space="0" w:color="auto"/>
      </w:divBdr>
    </w:div>
    <w:div w:id="2049793089">
      <w:bodyDiv w:val="1"/>
      <w:marLeft w:val="0"/>
      <w:marRight w:val="0"/>
      <w:marTop w:val="0"/>
      <w:marBottom w:val="0"/>
      <w:divBdr>
        <w:top w:val="none" w:sz="0" w:space="0" w:color="auto"/>
        <w:left w:val="none" w:sz="0" w:space="0" w:color="auto"/>
        <w:bottom w:val="none" w:sz="0" w:space="0" w:color="auto"/>
        <w:right w:val="none" w:sz="0" w:space="0" w:color="auto"/>
      </w:divBdr>
    </w:div>
    <w:div w:id="2101876420">
      <w:bodyDiv w:val="1"/>
      <w:marLeft w:val="0"/>
      <w:marRight w:val="0"/>
      <w:marTop w:val="0"/>
      <w:marBottom w:val="0"/>
      <w:divBdr>
        <w:top w:val="none" w:sz="0" w:space="0" w:color="auto"/>
        <w:left w:val="none" w:sz="0" w:space="0" w:color="auto"/>
        <w:bottom w:val="none" w:sz="0" w:space="0" w:color="auto"/>
        <w:right w:val="none" w:sz="0" w:space="0" w:color="auto"/>
      </w:divBdr>
      <w:divsChild>
        <w:div w:id="1136798206">
          <w:marLeft w:val="547"/>
          <w:marRight w:val="0"/>
          <w:marTop w:val="154"/>
          <w:marBottom w:val="0"/>
          <w:divBdr>
            <w:top w:val="none" w:sz="0" w:space="0" w:color="auto"/>
            <w:left w:val="none" w:sz="0" w:space="0" w:color="auto"/>
            <w:bottom w:val="none" w:sz="0" w:space="0" w:color="auto"/>
            <w:right w:val="none" w:sz="0" w:space="0" w:color="auto"/>
          </w:divBdr>
        </w:div>
        <w:div w:id="637221478">
          <w:marLeft w:val="547"/>
          <w:marRight w:val="0"/>
          <w:marTop w:val="154"/>
          <w:marBottom w:val="0"/>
          <w:divBdr>
            <w:top w:val="none" w:sz="0" w:space="0" w:color="auto"/>
            <w:left w:val="none" w:sz="0" w:space="0" w:color="auto"/>
            <w:bottom w:val="none" w:sz="0" w:space="0" w:color="auto"/>
            <w:right w:val="none" w:sz="0" w:space="0" w:color="auto"/>
          </w:divBdr>
        </w:div>
      </w:divsChild>
    </w:div>
    <w:div w:id="2117554538">
      <w:bodyDiv w:val="1"/>
      <w:marLeft w:val="0"/>
      <w:marRight w:val="0"/>
      <w:marTop w:val="0"/>
      <w:marBottom w:val="0"/>
      <w:divBdr>
        <w:top w:val="none" w:sz="0" w:space="0" w:color="auto"/>
        <w:left w:val="none" w:sz="0" w:space="0" w:color="auto"/>
        <w:bottom w:val="none" w:sz="0" w:space="0" w:color="auto"/>
        <w:right w:val="none" w:sz="0" w:space="0" w:color="auto"/>
      </w:divBdr>
    </w:div>
    <w:div w:id="213378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velopment.standards.ieee.org/P875300033/par" TargetMode="Externa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3.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image" Target="media/image23.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2.emf"/><Relationship Id="rId10" Type="http://schemas.openxmlformats.org/officeDocument/2006/relationships/image" Target="media/image2.wmf"/><Relationship Id="rId19" Type="http://schemas.openxmlformats.org/officeDocument/2006/relationships/image" Target="media/image11.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azawa\AppData\Roaming\Microsoft\Templates\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CA1C9-B2D0-4CED-8611-C47F5D2EA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1459</TotalTime>
  <Pages>31</Pages>
  <Words>5987</Words>
  <Characters>34127</Characters>
  <Application>Microsoft Office Word</Application>
  <DocSecurity>0</DocSecurity>
  <Lines>284</Lines>
  <Paragraphs>80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TG4s Technical Guidance Document</vt:lpstr>
      <vt:lpstr>TG4s Technical Guidance Document</vt:lpstr>
    </vt:vector>
  </TitlesOfParts>
  <Company>ATR</Company>
  <LinksUpToDate>false</LinksUpToDate>
  <CharactersWithSpaces>40034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TG4s Technical Guidance Document</dc:title>
  <dc:creator>Shoichi Kitazawa</dc:creator>
  <cp:keywords/>
  <dc:description>&lt;street address&gt;_x000d_
TELEPHONE: &lt;phone#&gt;+81-774-95-1565_x000d_
FAX: &lt;fax#&gt;_x000d_
EMAIL: kitazawa@atr.jp</dc:description>
  <cp:lastModifiedBy>Yokota, Hidetoshi</cp:lastModifiedBy>
  <cp:revision>88</cp:revision>
  <cp:lastPrinted>2016-01-06T06:40:00Z</cp:lastPrinted>
  <dcterms:created xsi:type="dcterms:W3CDTF">2016-01-04T06:05:00Z</dcterms:created>
  <dcterms:modified xsi:type="dcterms:W3CDTF">2016-01-15T12:47:00Z</dcterms:modified>
  <cp:category>14-0555-10-004s</cp:category>
</cp:coreProperties>
</file>