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2F09D1">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6B13BF">
            <w:pPr>
              <w:pStyle w:val="covertext"/>
            </w:pPr>
            <w:r>
              <w:t>[</w:t>
            </w:r>
            <w:del w:id="0" w:author="kitazawa" w:date="2015-11-10T16:01:00Z">
              <w:r w:rsidR="008463D0" w:rsidDel="00573BB0">
                <w:rPr>
                  <w:rFonts w:hint="eastAsia"/>
                </w:rPr>
                <w:delText>1</w:delText>
              </w:r>
              <w:r w:rsidR="003417BE" w:rsidDel="00573BB0">
                <w:rPr>
                  <w:rFonts w:hint="eastAsia"/>
                </w:rPr>
                <w:delText>4</w:delText>
              </w:r>
              <w:r w:rsidR="007573FC" w:rsidDel="00573BB0">
                <w:rPr>
                  <w:rFonts w:hint="eastAsia"/>
                </w:rPr>
                <w:delText xml:space="preserve"> </w:delText>
              </w:r>
            </w:del>
            <w:ins w:id="1" w:author="kitazawa" w:date="2015-11-10T16:01:00Z">
              <w:r w:rsidR="00573BB0">
                <w:rPr>
                  <w:rFonts w:hint="eastAsia"/>
                </w:rPr>
                <w:t>1</w:t>
              </w:r>
            </w:ins>
            <w:ins w:id="2" w:author="kitazawa" w:date="2015-11-12T22:18:00Z">
              <w:r w:rsidR="006B13BF">
                <w:rPr>
                  <w:rFonts w:hint="eastAsia"/>
                </w:rPr>
                <w:t>2</w:t>
              </w:r>
            </w:ins>
            <w:ins w:id="3" w:author="kitazawa" w:date="2015-11-10T16:01:00Z">
              <w:r w:rsidR="00573BB0">
                <w:rPr>
                  <w:rFonts w:hint="eastAsia"/>
                </w:rPr>
                <w:t xml:space="preserve"> </w:t>
              </w:r>
            </w:ins>
            <w:ins w:id="4" w:author="kitazawa" w:date="2015-11-10T16:02:00Z">
              <w:r w:rsidR="00573BB0">
                <w:rPr>
                  <w:rFonts w:hint="eastAsia"/>
                </w:rPr>
                <w:t>November</w:t>
              </w:r>
            </w:ins>
            <w:del w:id="5" w:author="kitazawa" w:date="2015-11-10T16:01:00Z">
              <w:r w:rsidR="00916440" w:rsidDel="00573BB0">
                <w:rPr>
                  <w:rFonts w:hint="eastAsia"/>
                </w:rPr>
                <w:delText>Jul</w:delText>
              </w:r>
              <w:r w:rsidR="008463D0" w:rsidDel="00573BB0">
                <w:rPr>
                  <w:rFonts w:hint="eastAsia"/>
                </w:rPr>
                <w:delText>y</w:delText>
              </w:r>
            </w:del>
            <w:r w:rsidR="00AF7757">
              <w:t xml:space="preserve">, </w:t>
            </w:r>
            <w:r w:rsidR="007573FC">
              <w:rPr>
                <w:rFonts w:hint="eastAsia"/>
              </w:rPr>
              <w:t>2015</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r w:rsidRPr="00973D53">
              <w:rPr>
                <w:szCs w:val="24"/>
              </w:rPr>
              <w:t>Ruben Salazar</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7A323B" w:rsidRDefault="002F09D1">
      <w:pPr>
        <w:pStyle w:val="10"/>
        <w:rPr>
          <w:ins w:id="6" w:author="kitazawa" w:date="2015-11-10T15:45: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1</w:t>
        </w:r>
        <w:r w:rsidR="007A323B">
          <w:rPr>
            <w:rFonts w:asciiTheme="minorHAnsi" w:hAnsiTheme="minorHAnsi" w:cstheme="minorBidi"/>
            <w:noProof/>
            <w:kern w:val="2"/>
            <w:sz w:val="21"/>
            <w:szCs w:val="22"/>
          </w:rPr>
          <w:tab/>
        </w:r>
        <w:r w:rsidR="007A323B" w:rsidRPr="00A0202E">
          <w:rPr>
            <w:rStyle w:val="a9"/>
            <w:b/>
            <w:noProof/>
          </w:rPr>
          <w:t>Overview</w:t>
        </w:r>
        <w:r w:rsidR="007A323B">
          <w:rPr>
            <w:noProof/>
            <w:webHidden/>
          </w:rPr>
          <w:tab/>
        </w:r>
        <w:r>
          <w:rPr>
            <w:noProof/>
            <w:webHidden/>
          </w:rPr>
          <w:fldChar w:fldCharType="begin"/>
        </w:r>
        <w:r w:rsidR="007A323B">
          <w:rPr>
            <w:noProof/>
            <w:webHidden/>
          </w:rPr>
          <w:instrText xml:space="preserve"> PAGEREF _Toc434933647 \h </w:instrText>
        </w:r>
      </w:ins>
      <w:r>
        <w:rPr>
          <w:noProof/>
          <w:webHidden/>
        </w:rPr>
      </w:r>
      <w:r>
        <w:rPr>
          <w:noProof/>
          <w:webHidden/>
        </w:rPr>
        <w:fldChar w:fldCharType="separate"/>
      </w:r>
      <w:ins w:id="8"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2F09D1">
      <w:pPr>
        <w:pStyle w:val="10"/>
        <w:rPr>
          <w:ins w:id="9" w:author="kitazawa" w:date="2015-11-10T15:45:00Z"/>
          <w:rFonts w:asciiTheme="minorHAnsi" w:hAnsiTheme="minorHAnsi" w:cstheme="minorBidi"/>
          <w:noProof/>
          <w:kern w:val="2"/>
          <w:sz w:val="21"/>
          <w:szCs w:val="22"/>
        </w:rPr>
      </w:pPr>
      <w:ins w:id="1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2</w:t>
        </w:r>
        <w:r w:rsidR="007A323B">
          <w:rPr>
            <w:rFonts w:asciiTheme="minorHAnsi" w:hAnsiTheme="minorHAnsi" w:cstheme="minorBidi"/>
            <w:noProof/>
            <w:kern w:val="2"/>
            <w:sz w:val="21"/>
            <w:szCs w:val="22"/>
          </w:rPr>
          <w:tab/>
        </w:r>
        <w:r w:rsidR="007A323B" w:rsidRPr="00A0202E">
          <w:rPr>
            <w:rStyle w:val="a9"/>
            <w:b/>
            <w:noProof/>
          </w:rPr>
          <w:t>Definitions</w:t>
        </w:r>
        <w:r w:rsidR="007A323B">
          <w:rPr>
            <w:noProof/>
            <w:webHidden/>
          </w:rPr>
          <w:tab/>
        </w:r>
        <w:r>
          <w:rPr>
            <w:noProof/>
            <w:webHidden/>
          </w:rPr>
          <w:fldChar w:fldCharType="begin"/>
        </w:r>
        <w:r w:rsidR="007A323B">
          <w:rPr>
            <w:noProof/>
            <w:webHidden/>
          </w:rPr>
          <w:instrText xml:space="preserve"> PAGEREF _Toc434933648 \h </w:instrText>
        </w:r>
      </w:ins>
      <w:r>
        <w:rPr>
          <w:noProof/>
          <w:webHidden/>
        </w:rPr>
      </w:r>
      <w:r>
        <w:rPr>
          <w:noProof/>
          <w:webHidden/>
        </w:rPr>
        <w:fldChar w:fldCharType="separate"/>
      </w:r>
      <w:ins w:id="11"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2F09D1">
      <w:pPr>
        <w:pStyle w:val="10"/>
        <w:rPr>
          <w:ins w:id="12" w:author="kitazawa" w:date="2015-11-10T15:45:00Z"/>
          <w:rFonts w:asciiTheme="minorHAnsi" w:hAnsiTheme="minorHAnsi" w:cstheme="minorBidi"/>
          <w:noProof/>
          <w:kern w:val="2"/>
          <w:sz w:val="21"/>
          <w:szCs w:val="22"/>
        </w:rPr>
      </w:pPr>
      <w:ins w:id="1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3</w:t>
        </w:r>
        <w:r w:rsidR="007A323B">
          <w:rPr>
            <w:rFonts w:asciiTheme="minorHAnsi" w:hAnsiTheme="minorHAnsi" w:cstheme="minorBidi"/>
            <w:noProof/>
            <w:kern w:val="2"/>
            <w:sz w:val="21"/>
            <w:szCs w:val="22"/>
          </w:rPr>
          <w:tab/>
        </w:r>
        <w:r w:rsidR="007A323B" w:rsidRPr="00A0202E">
          <w:rPr>
            <w:rStyle w:val="a9"/>
            <w:b/>
            <w:noProof/>
          </w:rPr>
          <w:t>Abbreviation and acronyms</w:t>
        </w:r>
        <w:r w:rsidR="007A323B">
          <w:rPr>
            <w:noProof/>
            <w:webHidden/>
          </w:rPr>
          <w:tab/>
        </w:r>
        <w:r>
          <w:rPr>
            <w:noProof/>
            <w:webHidden/>
          </w:rPr>
          <w:fldChar w:fldCharType="begin"/>
        </w:r>
        <w:r w:rsidR="007A323B">
          <w:rPr>
            <w:noProof/>
            <w:webHidden/>
          </w:rPr>
          <w:instrText xml:space="preserve"> PAGEREF _Toc434933649 \h </w:instrText>
        </w:r>
      </w:ins>
      <w:r>
        <w:rPr>
          <w:noProof/>
          <w:webHidden/>
        </w:rPr>
      </w:r>
      <w:r>
        <w:rPr>
          <w:noProof/>
          <w:webHidden/>
        </w:rPr>
        <w:fldChar w:fldCharType="separate"/>
      </w:r>
      <w:ins w:id="14"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2F09D1">
      <w:pPr>
        <w:pStyle w:val="10"/>
        <w:rPr>
          <w:ins w:id="15" w:author="kitazawa" w:date="2015-11-10T15:45:00Z"/>
          <w:rFonts w:asciiTheme="minorHAnsi" w:hAnsiTheme="minorHAnsi" w:cstheme="minorBidi"/>
          <w:noProof/>
          <w:kern w:val="2"/>
          <w:sz w:val="21"/>
          <w:szCs w:val="22"/>
        </w:rPr>
      </w:pPr>
      <w:ins w:id="1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w:t>
        </w:r>
        <w:r w:rsidR="007A323B">
          <w:rPr>
            <w:rFonts w:asciiTheme="minorHAnsi" w:hAnsiTheme="minorHAnsi" w:cstheme="minorBidi"/>
            <w:noProof/>
            <w:kern w:val="2"/>
            <w:sz w:val="21"/>
            <w:szCs w:val="22"/>
          </w:rPr>
          <w:tab/>
        </w:r>
        <w:r w:rsidR="007A323B" w:rsidRPr="00A0202E">
          <w:rPr>
            <w:rStyle w:val="a9"/>
            <w:b/>
            <w:noProof/>
          </w:rPr>
          <w:t>General descriptions</w:t>
        </w:r>
        <w:r w:rsidR="007A323B">
          <w:rPr>
            <w:noProof/>
            <w:webHidden/>
          </w:rPr>
          <w:tab/>
        </w:r>
        <w:r>
          <w:rPr>
            <w:noProof/>
            <w:webHidden/>
          </w:rPr>
          <w:fldChar w:fldCharType="begin"/>
        </w:r>
        <w:r w:rsidR="007A323B">
          <w:rPr>
            <w:noProof/>
            <w:webHidden/>
          </w:rPr>
          <w:instrText xml:space="preserve"> PAGEREF _Toc434933650 \h </w:instrText>
        </w:r>
      </w:ins>
      <w:r>
        <w:rPr>
          <w:noProof/>
          <w:webHidden/>
        </w:rPr>
      </w:r>
      <w:r>
        <w:rPr>
          <w:noProof/>
          <w:webHidden/>
        </w:rPr>
        <w:fldChar w:fldCharType="separate"/>
      </w:r>
      <w:ins w:id="17" w:author="kitazawa" w:date="2015-11-10T15:45:00Z">
        <w:r w:rsidR="007A323B">
          <w:rPr>
            <w:noProof/>
            <w:webHidden/>
          </w:rPr>
          <w:t>6</w:t>
        </w:r>
        <w:r>
          <w:rPr>
            <w:noProof/>
            <w:webHidden/>
          </w:rPr>
          <w:fldChar w:fldCharType="end"/>
        </w:r>
        <w:r w:rsidRPr="00A0202E">
          <w:rPr>
            <w:rStyle w:val="a9"/>
            <w:noProof/>
          </w:rPr>
          <w:fldChar w:fldCharType="end"/>
        </w:r>
      </w:ins>
    </w:p>
    <w:p w:rsidR="007A323B" w:rsidRDefault="002F09D1" w:rsidP="007A323B">
      <w:pPr>
        <w:pStyle w:val="20"/>
        <w:tabs>
          <w:tab w:val="left" w:pos="840"/>
          <w:tab w:val="right" w:leader="dot" w:pos="9017"/>
        </w:tabs>
        <w:rPr>
          <w:ins w:id="18" w:author="kitazawa" w:date="2015-11-10T15:45:00Z"/>
          <w:rFonts w:asciiTheme="minorHAnsi" w:hAnsiTheme="minorHAnsi" w:cstheme="minorBidi"/>
          <w:noProof/>
          <w:kern w:val="2"/>
          <w:sz w:val="21"/>
          <w:szCs w:val="22"/>
        </w:rPr>
      </w:pPr>
      <w:ins w:id="1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4.1</w:t>
        </w:r>
        <w:r w:rsidR="007A323B">
          <w:rPr>
            <w:rFonts w:asciiTheme="minorHAnsi" w:hAnsiTheme="minorHAnsi" w:cstheme="minorBidi"/>
            <w:noProof/>
            <w:kern w:val="2"/>
            <w:sz w:val="21"/>
            <w:szCs w:val="22"/>
          </w:rPr>
          <w:tab/>
        </w:r>
        <w:r w:rsidR="007A323B" w:rsidRPr="00A0202E">
          <w:rPr>
            <w:rStyle w:val="a9"/>
            <w:b/>
            <w:noProof/>
          </w:rPr>
          <w:t>Summary of PAR</w:t>
        </w:r>
        <w:r w:rsidR="007A323B">
          <w:rPr>
            <w:noProof/>
            <w:webHidden/>
          </w:rPr>
          <w:tab/>
        </w:r>
        <w:r>
          <w:rPr>
            <w:noProof/>
            <w:webHidden/>
          </w:rPr>
          <w:fldChar w:fldCharType="begin"/>
        </w:r>
        <w:r w:rsidR="007A323B">
          <w:rPr>
            <w:noProof/>
            <w:webHidden/>
          </w:rPr>
          <w:instrText xml:space="preserve"> PAGEREF _Toc434933651 \h </w:instrText>
        </w:r>
      </w:ins>
      <w:r>
        <w:rPr>
          <w:noProof/>
          <w:webHidden/>
        </w:rPr>
      </w:r>
      <w:r>
        <w:rPr>
          <w:noProof/>
          <w:webHidden/>
        </w:rPr>
        <w:fldChar w:fldCharType="separate"/>
      </w:r>
      <w:ins w:id="20" w:author="kitazawa" w:date="2015-11-10T15:45:00Z">
        <w:r w:rsidR="007A323B">
          <w:rPr>
            <w:noProof/>
            <w:webHidden/>
          </w:rPr>
          <w:t>6</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21" w:author="kitazawa" w:date="2015-11-10T15:45:00Z"/>
          <w:rFonts w:asciiTheme="minorHAnsi" w:hAnsiTheme="minorHAnsi" w:cstheme="minorBidi"/>
          <w:noProof/>
          <w:kern w:val="2"/>
          <w:sz w:val="21"/>
          <w:szCs w:val="22"/>
        </w:rPr>
      </w:pPr>
      <w:ins w:id="2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4.2</w:t>
        </w:r>
        <w:r w:rsidR="007A323B">
          <w:rPr>
            <w:rFonts w:asciiTheme="minorHAnsi" w:hAnsiTheme="minorHAnsi" w:cstheme="minorBidi"/>
            <w:noProof/>
            <w:kern w:val="2"/>
            <w:sz w:val="21"/>
            <w:szCs w:val="22"/>
          </w:rPr>
          <w:tab/>
        </w:r>
        <w:r w:rsidR="007A323B" w:rsidRPr="00A0202E">
          <w:rPr>
            <w:rStyle w:val="a9"/>
            <w:b/>
            <w:noProof/>
          </w:rPr>
          <w:t>General requirement of SRMM</w:t>
        </w:r>
        <w:r w:rsidR="007A323B">
          <w:rPr>
            <w:noProof/>
            <w:webHidden/>
          </w:rPr>
          <w:tab/>
        </w:r>
        <w:r>
          <w:rPr>
            <w:noProof/>
            <w:webHidden/>
          </w:rPr>
          <w:fldChar w:fldCharType="begin"/>
        </w:r>
        <w:r w:rsidR="007A323B">
          <w:rPr>
            <w:noProof/>
            <w:webHidden/>
          </w:rPr>
          <w:instrText xml:space="preserve"> PAGEREF _Toc434933652 \h </w:instrText>
        </w:r>
      </w:ins>
      <w:r>
        <w:rPr>
          <w:noProof/>
          <w:webHidden/>
        </w:rPr>
      </w:r>
      <w:r>
        <w:rPr>
          <w:noProof/>
          <w:webHidden/>
        </w:rPr>
        <w:fldChar w:fldCharType="separate"/>
      </w:r>
      <w:ins w:id="23" w:author="kitazawa" w:date="2015-11-10T15:45:00Z">
        <w:r w:rsidR="007A323B">
          <w:rPr>
            <w:noProof/>
            <w:webHidden/>
          </w:rPr>
          <w:t>6</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24" w:author="kitazawa" w:date="2015-11-10T15:45:00Z"/>
          <w:rFonts w:asciiTheme="minorHAnsi" w:hAnsiTheme="minorHAnsi" w:cstheme="minorBidi"/>
          <w:noProof/>
          <w:kern w:val="2"/>
          <w:sz w:val="21"/>
          <w:szCs w:val="22"/>
        </w:rPr>
      </w:pPr>
      <w:ins w:id="2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4.3</w:t>
        </w:r>
        <w:r w:rsidR="007A323B">
          <w:rPr>
            <w:rFonts w:asciiTheme="minorHAnsi" w:hAnsiTheme="minorHAnsi" w:cstheme="minorBidi"/>
            <w:noProof/>
            <w:kern w:val="2"/>
            <w:sz w:val="21"/>
            <w:szCs w:val="22"/>
          </w:rPr>
          <w:tab/>
        </w:r>
        <w:r w:rsidR="007A323B" w:rsidRPr="00A0202E">
          <w:rPr>
            <w:rStyle w:val="a9"/>
            <w:b/>
            <w:noProof/>
          </w:rPr>
          <w:t>Spectrum Resource Measurement Report Structure</w:t>
        </w:r>
        <w:r w:rsidR="007A323B">
          <w:rPr>
            <w:noProof/>
            <w:webHidden/>
          </w:rPr>
          <w:tab/>
        </w:r>
        <w:r>
          <w:rPr>
            <w:noProof/>
            <w:webHidden/>
          </w:rPr>
          <w:fldChar w:fldCharType="begin"/>
        </w:r>
        <w:r w:rsidR="007A323B">
          <w:rPr>
            <w:noProof/>
            <w:webHidden/>
          </w:rPr>
          <w:instrText xml:space="preserve"> PAGEREF _Toc434933653 \h </w:instrText>
        </w:r>
      </w:ins>
      <w:r>
        <w:rPr>
          <w:noProof/>
          <w:webHidden/>
        </w:rPr>
      </w:r>
      <w:r>
        <w:rPr>
          <w:noProof/>
          <w:webHidden/>
        </w:rPr>
        <w:fldChar w:fldCharType="separate"/>
      </w:r>
      <w:ins w:id="26" w:author="kitazawa" w:date="2015-11-10T15:45:00Z">
        <w:r w:rsidR="007A323B">
          <w:rPr>
            <w:noProof/>
            <w:webHidden/>
          </w:rPr>
          <w:t>7</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27" w:author="kitazawa" w:date="2015-11-10T15:45:00Z"/>
          <w:rFonts w:asciiTheme="minorHAnsi" w:hAnsiTheme="minorHAnsi" w:cstheme="minorBidi"/>
          <w:noProof/>
          <w:kern w:val="2"/>
          <w:sz w:val="21"/>
          <w:szCs w:val="22"/>
        </w:rPr>
      </w:pPr>
      <w:ins w:id="2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w:t>
        </w:r>
        <w:r w:rsidR="007A323B">
          <w:rPr>
            <w:rFonts w:asciiTheme="minorHAnsi" w:hAnsiTheme="minorHAnsi" w:cstheme="minorBidi"/>
            <w:noProof/>
            <w:kern w:val="2"/>
            <w:sz w:val="21"/>
            <w:szCs w:val="22"/>
          </w:rPr>
          <w:tab/>
        </w:r>
        <w:r w:rsidR="007A323B" w:rsidRPr="00A0202E">
          <w:rPr>
            <w:rStyle w:val="a9"/>
            <w:b/>
            <w:noProof/>
          </w:rPr>
          <w:t>Use Case</w:t>
        </w:r>
        <w:r w:rsidR="007A323B">
          <w:rPr>
            <w:noProof/>
            <w:webHidden/>
          </w:rPr>
          <w:tab/>
        </w:r>
        <w:r>
          <w:rPr>
            <w:noProof/>
            <w:webHidden/>
          </w:rPr>
          <w:fldChar w:fldCharType="begin"/>
        </w:r>
        <w:r w:rsidR="007A323B">
          <w:rPr>
            <w:noProof/>
            <w:webHidden/>
          </w:rPr>
          <w:instrText xml:space="preserve"> PAGEREF _Toc434933654 \h </w:instrText>
        </w:r>
      </w:ins>
      <w:r>
        <w:rPr>
          <w:noProof/>
          <w:webHidden/>
        </w:rPr>
      </w:r>
      <w:r>
        <w:rPr>
          <w:noProof/>
          <w:webHidden/>
        </w:rPr>
        <w:fldChar w:fldCharType="separate"/>
      </w:r>
      <w:ins w:id="29"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30" w:author="kitazawa" w:date="2015-11-10T15:45:00Z"/>
          <w:rFonts w:asciiTheme="minorHAnsi" w:hAnsiTheme="minorHAnsi" w:cstheme="minorBidi"/>
          <w:noProof/>
          <w:kern w:val="2"/>
          <w:sz w:val="21"/>
          <w:szCs w:val="22"/>
        </w:rPr>
      </w:pPr>
      <w:ins w:id="3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4.4.1</w:t>
        </w:r>
        <w:r w:rsidR="007A323B">
          <w:rPr>
            <w:rFonts w:asciiTheme="minorHAnsi" w:hAnsiTheme="minorHAnsi" w:cstheme="minorBidi"/>
            <w:noProof/>
            <w:kern w:val="2"/>
            <w:sz w:val="21"/>
            <w:szCs w:val="22"/>
          </w:rPr>
          <w:tab/>
        </w:r>
        <w:r w:rsidR="007A323B" w:rsidRPr="00A0202E">
          <w:rPr>
            <w:rStyle w:val="a9"/>
            <w:b/>
            <w:noProof/>
          </w:rPr>
          <w:t>Use Case1:Multiple PAN</w:t>
        </w:r>
        <w:r w:rsidR="007A323B">
          <w:rPr>
            <w:noProof/>
            <w:webHidden/>
          </w:rPr>
          <w:tab/>
        </w:r>
        <w:r>
          <w:rPr>
            <w:noProof/>
            <w:webHidden/>
          </w:rPr>
          <w:fldChar w:fldCharType="begin"/>
        </w:r>
        <w:r w:rsidR="007A323B">
          <w:rPr>
            <w:noProof/>
            <w:webHidden/>
          </w:rPr>
          <w:instrText xml:space="preserve"> PAGEREF _Toc434933655 \h </w:instrText>
        </w:r>
      </w:ins>
      <w:r>
        <w:rPr>
          <w:noProof/>
          <w:webHidden/>
        </w:rPr>
      </w:r>
      <w:r>
        <w:rPr>
          <w:noProof/>
          <w:webHidden/>
        </w:rPr>
        <w:fldChar w:fldCharType="separate"/>
      </w:r>
      <w:ins w:id="32"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33" w:author="kitazawa" w:date="2015-11-10T15:45:00Z"/>
          <w:rFonts w:asciiTheme="minorHAnsi" w:hAnsiTheme="minorHAnsi" w:cstheme="minorBidi"/>
          <w:noProof/>
          <w:kern w:val="2"/>
          <w:sz w:val="21"/>
          <w:szCs w:val="22"/>
        </w:rPr>
      </w:pPr>
      <w:ins w:id="3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4.4.2</w:t>
        </w:r>
        <w:r w:rsidR="007A323B">
          <w:rPr>
            <w:rFonts w:asciiTheme="minorHAnsi" w:hAnsiTheme="minorHAnsi" w:cstheme="minorBidi"/>
            <w:noProof/>
            <w:kern w:val="2"/>
            <w:sz w:val="21"/>
            <w:szCs w:val="22"/>
          </w:rPr>
          <w:tab/>
        </w:r>
        <w:r w:rsidR="007A323B" w:rsidRPr="00A0202E">
          <w:rPr>
            <w:rStyle w:val="a9"/>
            <w:b/>
            <w:noProof/>
          </w:rPr>
          <w:t>Use Case 2: Anomaly Detection</w:t>
        </w:r>
        <w:r w:rsidR="007A323B">
          <w:rPr>
            <w:noProof/>
            <w:webHidden/>
          </w:rPr>
          <w:tab/>
        </w:r>
        <w:r>
          <w:rPr>
            <w:noProof/>
            <w:webHidden/>
          </w:rPr>
          <w:fldChar w:fldCharType="begin"/>
        </w:r>
        <w:r w:rsidR="007A323B">
          <w:rPr>
            <w:noProof/>
            <w:webHidden/>
          </w:rPr>
          <w:instrText xml:space="preserve"> PAGEREF _Toc434933656 \h </w:instrText>
        </w:r>
      </w:ins>
      <w:r>
        <w:rPr>
          <w:noProof/>
          <w:webHidden/>
        </w:rPr>
      </w:r>
      <w:r>
        <w:rPr>
          <w:noProof/>
          <w:webHidden/>
        </w:rPr>
        <w:fldChar w:fldCharType="separate"/>
      </w:r>
      <w:ins w:id="35"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36" w:author="kitazawa" w:date="2015-11-10T15:45:00Z"/>
          <w:rFonts w:asciiTheme="minorHAnsi" w:hAnsiTheme="minorHAnsi" w:cstheme="minorBidi"/>
          <w:noProof/>
          <w:kern w:val="2"/>
          <w:sz w:val="21"/>
          <w:szCs w:val="22"/>
        </w:rPr>
      </w:pPr>
      <w:ins w:id="3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4.4.3</w:t>
        </w:r>
        <w:r w:rsidR="007A323B">
          <w:rPr>
            <w:rFonts w:asciiTheme="minorHAnsi" w:hAnsiTheme="minorHAnsi" w:cstheme="minorBidi"/>
            <w:noProof/>
            <w:kern w:val="2"/>
            <w:sz w:val="21"/>
            <w:szCs w:val="22"/>
          </w:rPr>
          <w:tab/>
        </w:r>
        <w:r w:rsidR="007A323B" w:rsidRPr="00A0202E">
          <w:rPr>
            <w:rStyle w:val="a9"/>
            <w:b/>
            <w:noProof/>
          </w:rPr>
          <w:t>Use Case 3: Resource management for Smart Utility Network (SUN)</w:t>
        </w:r>
        <w:r w:rsidR="007A323B">
          <w:rPr>
            <w:noProof/>
            <w:webHidden/>
          </w:rPr>
          <w:tab/>
        </w:r>
        <w:r>
          <w:rPr>
            <w:noProof/>
            <w:webHidden/>
          </w:rPr>
          <w:fldChar w:fldCharType="begin"/>
        </w:r>
        <w:r w:rsidR="007A323B">
          <w:rPr>
            <w:noProof/>
            <w:webHidden/>
          </w:rPr>
          <w:instrText xml:space="preserve"> PAGEREF _Toc434933657 \h </w:instrText>
        </w:r>
      </w:ins>
      <w:r>
        <w:rPr>
          <w:noProof/>
          <w:webHidden/>
        </w:rPr>
      </w:r>
      <w:r>
        <w:rPr>
          <w:noProof/>
          <w:webHidden/>
        </w:rPr>
        <w:fldChar w:fldCharType="separate"/>
      </w:r>
      <w:ins w:id="38" w:author="kitazawa" w:date="2015-11-10T15:45:00Z">
        <w:r w:rsidR="007A323B">
          <w:rPr>
            <w:noProof/>
            <w:webHidden/>
          </w:rPr>
          <w:t>9</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39" w:author="kitazawa" w:date="2015-11-10T15:45:00Z"/>
          <w:rFonts w:asciiTheme="minorHAnsi" w:hAnsiTheme="minorHAnsi" w:cstheme="minorBidi"/>
          <w:noProof/>
          <w:kern w:val="2"/>
          <w:sz w:val="21"/>
          <w:szCs w:val="22"/>
        </w:rPr>
      </w:pPr>
      <w:ins w:id="4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4.4.4</w:t>
        </w:r>
        <w:r w:rsidR="007A323B">
          <w:rPr>
            <w:rFonts w:asciiTheme="minorHAnsi" w:hAnsiTheme="minorHAnsi" w:cstheme="minorBidi"/>
            <w:noProof/>
            <w:kern w:val="2"/>
            <w:sz w:val="21"/>
            <w:szCs w:val="22"/>
          </w:rPr>
          <w:tab/>
        </w:r>
        <w:r w:rsidR="007A323B" w:rsidRPr="00A0202E">
          <w:rPr>
            <w:rStyle w:val="a9"/>
            <w:b/>
            <w:noProof/>
          </w:rPr>
          <w:t>Use Case 4: Cluster Tree</w:t>
        </w:r>
        <w:r w:rsidR="007A323B">
          <w:rPr>
            <w:noProof/>
            <w:webHidden/>
          </w:rPr>
          <w:tab/>
        </w:r>
        <w:r>
          <w:rPr>
            <w:noProof/>
            <w:webHidden/>
          </w:rPr>
          <w:fldChar w:fldCharType="begin"/>
        </w:r>
        <w:r w:rsidR="007A323B">
          <w:rPr>
            <w:noProof/>
            <w:webHidden/>
          </w:rPr>
          <w:instrText xml:space="preserve"> PAGEREF _Toc434933658 \h </w:instrText>
        </w:r>
      </w:ins>
      <w:r>
        <w:rPr>
          <w:noProof/>
          <w:webHidden/>
        </w:rPr>
      </w:r>
      <w:r>
        <w:rPr>
          <w:noProof/>
          <w:webHidden/>
        </w:rPr>
        <w:fldChar w:fldCharType="separate"/>
      </w:r>
      <w:ins w:id="41" w:author="kitazawa" w:date="2015-11-10T15:45:00Z">
        <w:r w:rsidR="007A323B">
          <w:rPr>
            <w:noProof/>
            <w:webHidden/>
          </w:rPr>
          <w:t>10</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42" w:author="kitazawa" w:date="2015-11-10T15:45:00Z"/>
          <w:rFonts w:asciiTheme="minorHAnsi" w:hAnsiTheme="minorHAnsi" w:cstheme="minorBidi"/>
          <w:noProof/>
          <w:kern w:val="2"/>
          <w:sz w:val="21"/>
          <w:szCs w:val="22"/>
        </w:rPr>
      </w:pPr>
      <w:ins w:id="4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4.4.5</w:t>
        </w:r>
        <w:r w:rsidR="007A323B">
          <w:rPr>
            <w:rFonts w:asciiTheme="minorHAnsi" w:hAnsiTheme="minorHAnsi" w:cstheme="minorBidi"/>
            <w:noProof/>
            <w:kern w:val="2"/>
            <w:sz w:val="21"/>
            <w:szCs w:val="22"/>
          </w:rPr>
          <w:tab/>
        </w:r>
        <w:r w:rsidR="007A323B" w:rsidRPr="00A0202E">
          <w:rPr>
            <w:rStyle w:val="a9"/>
            <w:b/>
            <w:noProof/>
          </w:rPr>
          <w:t>Use Case 5:</w:t>
        </w:r>
        <w:r w:rsidR="007A323B">
          <w:rPr>
            <w:noProof/>
            <w:webHidden/>
          </w:rPr>
          <w:tab/>
        </w:r>
        <w:r>
          <w:rPr>
            <w:noProof/>
            <w:webHidden/>
          </w:rPr>
          <w:fldChar w:fldCharType="begin"/>
        </w:r>
        <w:r w:rsidR="007A323B">
          <w:rPr>
            <w:noProof/>
            <w:webHidden/>
          </w:rPr>
          <w:instrText xml:space="preserve"> PAGEREF _Toc434933659 \h </w:instrText>
        </w:r>
      </w:ins>
      <w:r>
        <w:rPr>
          <w:noProof/>
          <w:webHidden/>
        </w:rPr>
      </w:r>
      <w:r>
        <w:rPr>
          <w:noProof/>
          <w:webHidden/>
        </w:rPr>
        <w:fldChar w:fldCharType="separate"/>
      </w:r>
      <w:ins w:id="44" w:author="kitazawa" w:date="2015-11-10T15:45:00Z">
        <w:r w:rsidR="007A323B">
          <w:rPr>
            <w:noProof/>
            <w:webHidden/>
          </w:rPr>
          <w:t>11</w:t>
        </w:r>
        <w:r>
          <w:rPr>
            <w:noProof/>
            <w:webHidden/>
          </w:rPr>
          <w:fldChar w:fldCharType="end"/>
        </w:r>
        <w:r w:rsidRPr="00A0202E">
          <w:rPr>
            <w:rStyle w:val="a9"/>
            <w:noProof/>
          </w:rPr>
          <w:fldChar w:fldCharType="end"/>
        </w:r>
      </w:ins>
    </w:p>
    <w:p w:rsidR="00573BB0" w:rsidRDefault="002F09D1">
      <w:pPr>
        <w:pStyle w:val="20"/>
        <w:tabs>
          <w:tab w:val="right" w:leader="dot" w:pos="9017"/>
        </w:tabs>
        <w:rPr>
          <w:ins w:id="45" w:author="kitazawa" w:date="2015-11-10T15:45:00Z"/>
          <w:rFonts w:asciiTheme="minorHAnsi" w:hAnsiTheme="minorHAnsi" w:cstheme="minorBidi"/>
          <w:noProof/>
          <w:kern w:val="2"/>
          <w:sz w:val="21"/>
          <w:szCs w:val="22"/>
        </w:rPr>
      </w:pPr>
      <w:ins w:id="4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4.4.6</w:t>
        </w:r>
        <w:r w:rsidR="007A323B">
          <w:rPr>
            <w:noProof/>
            <w:webHidden/>
          </w:rPr>
          <w:tab/>
        </w:r>
        <w:r>
          <w:rPr>
            <w:noProof/>
            <w:webHidden/>
          </w:rPr>
          <w:fldChar w:fldCharType="begin"/>
        </w:r>
        <w:r w:rsidR="007A323B">
          <w:rPr>
            <w:noProof/>
            <w:webHidden/>
          </w:rPr>
          <w:instrText xml:space="preserve"> PAGEREF _Toc434933660 \h </w:instrText>
        </w:r>
      </w:ins>
      <w:r>
        <w:rPr>
          <w:noProof/>
          <w:webHidden/>
        </w:rPr>
      </w:r>
      <w:r>
        <w:rPr>
          <w:noProof/>
          <w:webHidden/>
        </w:rPr>
        <w:fldChar w:fldCharType="separate"/>
      </w:r>
      <w:ins w:id="47" w:author="kitazawa" w:date="2015-11-10T15:45:00Z">
        <w:r w:rsidR="007A323B">
          <w:rPr>
            <w:noProof/>
            <w:webHidden/>
          </w:rPr>
          <w:t>11</w:t>
        </w:r>
        <w:r>
          <w:rPr>
            <w:noProof/>
            <w:webHidden/>
          </w:rPr>
          <w:fldChar w:fldCharType="end"/>
        </w:r>
        <w:r w:rsidRPr="00A0202E">
          <w:rPr>
            <w:rStyle w:val="a9"/>
            <w:noProof/>
          </w:rPr>
          <w:fldChar w:fldCharType="end"/>
        </w:r>
      </w:ins>
    </w:p>
    <w:p w:rsidR="007A323B" w:rsidRDefault="002F09D1">
      <w:pPr>
        <w:pStyle w:val="10"/>
        <w:rPr>
          <w:ins w:id="48" w:author="kitazawa" w:date="2015-11-10T15:45:00Z"/>
          <w:rFonts w:asciiTheme="minorHAnsi" w:hAnsiTheme="minorHAnsi" w:cstheme="minorBidi"/>
          <w:noProof/>
          <w:kern w:val="2"/>
          <w:sz w:val="21"/>
          <w:szCs w:val="22"/>
        </w:rPr>
      </w:pPr>
      <w:ins w:id="4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w:t>
        </w:r>
        <w:r w:rsidR="007A323B">
          <w:rPr>
            <w:rFonts w:asciiTheme="minorHAnsi" w:hAnsiTheme="minorHAnsi" w:cstheme="minorBidi"/>
            <w:noProof/>
            <w:kern w:val="2"/>
            <w:sz w:val="21"/>
            <w:szCs w:val="22"/>
          </w:rPr>
          <w:tab/>
        </w:r>
        <w:r w:rsidR="007A323B" w:rsidRPr="00A0202E">
          <w:rPr>
            <w:rStyle w:val="a9"/>
            <w:b/>
            <w:noProof/>
          </w:rPr>
          <w:t>Functional requirements</w:t>
        </w:r>
        <w:r w:rsidR="007A323B">
          <w:rPr>
            <w:noProof/>
            <w:webHidden/>
          </w:rPr>
          <w:tab/>
        </w:r>
        <w:r>
          <w:rPr>
            <w:noProof/>
            <w:webHidden/>
          </w:rPr>
          <w:fldChar w:fldCharType="begin"/>
        </w:r>
        <w:r w:rsidR="007A323B">
          <w:rPr>
            <w:noProof/>
            <w:webHidden/>
          </w:rPr>
          <w:instrText xml:space="preserve"> PAGEREF _Toc434933661 \h </w:instrText>
        </w:r>
      </w:ins>
      <w:r>
        <w:rPr>
          <w:noProof/>
          <w:webHidden/>
        </w:rPr>
      </w:r>
      <w:r>
        <w:rPr>
          <w:noProof/>
          <w:webHidden/>
        </w:rPr>
        <w:fldChar w:fldCharType="separate"/>
      </w:r>
      <w:ins w:id="50" w:author="kitazawa" w:date="2015-11-10T15:45:00Z">
        <w:r w:rsidR="007A323B">
          <w:rPr>
            <w:noProof/>
            <w:webHidden/>
          </w:rPr>
          <w:t>12</w:t>
        </w:r>
        <w:r>
          <w:rPr>
            <w:noProof/>
            <w:webHidden/>
          </w:rPr>
          <w:fldChar w:fldCharType="end"/>
        </w:r>
        <w:r w:rsidRPr="00A0202E">
          <w:rPr>
            <w:rStyle w:val="a9"/>
            <w:noProof/>
          </w:rPr>
          <w:fldChar w:fldCharType="end"/>
        </w:r>
      </w:ins>
    </w:p>
    <w:p w:rsidR="007A323B" w:rsidRDefault="002F09D1" w:rsidP="007A323B">
      <w:pPr>
        <w:pStyle w:val="20"/>
        <w:tabs>
          <w:tab w:val="left" w:pos="840"/>
          <w:tab w:val="right" w:leader="dot" w:pos="9017"/>
        </w:tabs>
        <w:rPr>
          <w:ins w:id="51" w:author="kitazawa" w:date="2015-11-10T15:45:00Z"/>
          <w:rFonts w:asciiTheme="minorHAnsi" w:hAnsiTheme="minorHAnsi" w:cstheme="minorBidi"/>
          <w:noProof/>
          <w:kern w:val="2"/>
          <w:sz w:val="21"/>
          <w:szCs w:val="22"/>
        </w:rPr>
      </w:pPr>
      <w:ins w:id="5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5.1</w:t>
        </w:r>
        <w:r w:rsidR="007A323B">
          <w:rPr>
            <w:rFonts w:asciiTheme="minorHAnsi" w:hAnsiTheme="minorHAnsi" w:cstheme="minorBidi"/>
            <w:noProof/>
            <w:kern w:val="2"/>
            <w:sz w:val="21"/>
            <w:szCs w:val="22"/>
          </w:rPr>
          <w:tab/>
        </w:r>
        <w:r w:rsidR="007A323B" w:rsidRPr="00A0202E">
          <w:rPr>
            <w:rStyle w:val="a9"/>
            <w:b/>
            <w:noProof/>
          </w:rPr>
          <w:t>Spectrum Resource Measurement</w:t>
        </w:r>
        <w:r w:rsidR="007A323B">
          <w:rPr>
            <w:noProof/>
            <w:webHidden/>
          </w:rPr>
          <w:tab/>
        </w:r>
        <w:r>
          <w:rPr>
            <w:noProof/>
            <w:webHidden/>
          </w:rPr>
          <w:fldChar w:fldCharType="begin"/>
        </w:r>
        <w:r w:rsidR="007A323B">
          <w:rPr>
            <w:noProof/>
            <w:webHidden/>
          </w:rPr>
          <w:instrText xml:space="preserve"> PAGEREF _Toc434933662 \h </w:instrText>
        </w:r>
      </w:ins>
      <w:r>
        <w:rPr>
          <w:noProof/>
          <w:webHidden/>
        </w:rPr>
      </w:r>
      <w:r>
        <w:rPr>
          <w:noProof/>
          <w:webHidden/>
        </w:rPr>
        <w:fldChar w:fldCharType="separate"/>
      </w:r>
      <w:ins w:id="53" w:author="kitazawa" w:date="2015-11-10T15:45:00Z">
        <w:r w:rsidR="007A323B">
          <w:rPr>
            <w:noProof/>
            <w:webHidden/>
          </w:rPr>
          <w:t>13</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54" w:author="kitazawa" w:date="2015-11-10T15:45:00Z"/>
          <w:rFonts w:asciiTheme="minorHAnsi" w:hAnsiTheme="minorHAnsi" w:cstheme="minorBidi"/>
          <w:noProof/>
          <w:kern w:val="2"/>
          <w:sz w:val="21"/>
          <w:szCs w:val="22"/>
        </w:rPr>
      </w:pPr>
      <w:ins w:id="5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w:t>
        </w:r>
        <w:r w:rsidR="007A323B">
          <w:rPr>
            <w:rFonts w:asciiTheme="minorHAnsi" w:hAnsiTheme="minorHAnsi" w:cstheme="minorBidi"/>
            <w:noProof/>
            <w:kern w:val="2"/>
            <w:sz w:val="21"/>
            <w:szCs w:val="22"/>
          </w:rPr>
          <w:tab/>
        </w:r>
        <w:r w:rsidR="007A323B" w:rsidRPr="00A0202E">
          <w:rPr>
            <w:rStyle w:val="a9"/>
            <w:b/>
            <w:noProof/>
          </w:rPr>
          <w:t>MAC PIB</w:t>
        </w:r>
        <w:r w:rsidR="007A323B">
          <w:rPr>
            <w:noProof/>
            <w:webHidden/>
          </w:rPr>
          <w:tab/>
        </w:r>
        <w:r>
          <w:rPr>
            <w:noProof/>
            <w:webHidden/>
          </w:rPr>
          <w:fldChar w:fldCharType="begin"/>
        </w:r>
        <w:r w:rsidR="007A323B">
          <w:rPr>
            <w:noProof/>
            <w:webHidden/>
          </w:rPr>
          <w:instrText xml:space="preserve"> PAGEREF _Toc434933663 \h </w:instrText>
        </w:r>
      </w:ins>
      <w:r>
        <w:rPr>
          <w:noProof/>
          <w:webHidden/>
        </w:rPr>
      </w:r>
      <w:r>
        <w:rPr>
          <w:noProof/>
          <w:webHidden/>
        </w:rPr>
        <w:fldChar w:fldCharType="separate"/>
      </w:r>
      <w:ins w:id="56"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57" w:author="kitazawa" w:date="2015-11-10T15:45:00Z"/>
          <w:rFonts w:asciiTheme="minorHAnsi" w:hAnsiTheme="minorHAnsi" w:cstheme="minorBidi"/>
          <w:noProof/>
          <w:kern w:val="2"/>
          <w:sz w:val="21"/>
          <w:szCs w:val="22"/>
        </w:rPr>
      </w:pPr>
      <w:ins w:id="5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5.2.1</w:t>
        </w:r>
        <w:r w:rsidR="007A323B">
          <w:rPr>
            <w:rFonts w:asciiTheme="minorHAnsi" w:hAnsiTheme="minorHAnsi" w:cstheme="minorBidi"/>
            <w:noProof/>
            <w:kern w:val="2"/>
            <w:sz w:val="21"/>
            <w:szCs w:val="22"/>
          </w:rPr>
          <w:tab/>
        </w:r>
        <w:r w:rsidR="007A323B" w:rsidRPr="00A0202E">
          <w:rPr>
            <w:rStyle w:val="a9"/>
            <w:b/>
            <w:noProof/>
          </w:rPr>
          <w:t>General MAC PIB</w:t>
        </w:r>
        <w:r w:rsidR="007A323B">
          <w:rPr>
            <w:noProof/>
            <w:webHidden/>
          </w:rPr>
          <w:tab/>
        </w:r>
        <w:r>
          <w:rPr>
            <w:noProof/>
            <w:webHidden/>
          </w:rPr>
          <w:fldChar w:fldCharType="begin"/>
        </w:r>
        <w:r w:rsidR="007A323B">
          <w:rPr>
            <w:noProof/>
            <w:webHidden/>
          </w:rPr>
          <w:instrText xml:space="preserve"> PAGEREF _Toc434933664 \h </w:instrText>
        </w:r>
      </w:ins>
      <w:r>
        <w:rPr>
          <w:noProof/>
          <w:webHidden/>
        </w:rPr>
      </w:r>
      <w:r>
        <w:rPr>
          <w:noProof/>
          <w:webHidden/>
        </w:rPr>
        <w:fldChar w:fldCharType="separate"/>
      </w:r>
      <w:ins w:id="59"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60" w:author="kitazawa" w:date="2015-11-10T15:45:00Z"/>
          <w:rFonts w:asciiTheme="minorHAnsi" w:hAnsiTheme="minorHAnsi" w:cstheme="minorBidi"/>
          <w:noProof/>
          <w:kern w:val="2"/>
          <w:sz w:val="21"/>
          <w:szCs w:val="22"/>
        </w:rPr>
      </w:pPr>
      <w:ins w:id="6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5.2.2</w:t>
        </w:r>
        <w:r w:rsidR="007A323B">
          <w:rPr>
            <w:rFonts w:asciiTheme="minorHAnsi" w:hAnsiTheme="minorHAnsi" w:cstheme="minorBidi"/>
            <w:noProof/>
            <w:kern w:val="2"/>
            <w:sz w:val="21"/>
            <w:szCs w:val="22"/>
          </w:rPr>
          <w:tab/>
        </w:r>
        <w:r w:rsidR="007A323B" w:rsidRPr="00A0202E">
          <w:rPr>
            <w:rStyle w:val="a9"/>
            <w:b/>
            <w:noProof/>
          </w:rPr>
          <w:t>SRM PIB</w:t>
        </w:r>
        <w:r w:rsidR="007A323B">
          <w:rPr>
            <w:noProof/>
            <w:webHidden/>
          </w:rPr>
          <w:tab/>
        </w:r>
        <w:r>
          <w:rPr>
            <w:noProof/>
            <w:webHidden/>
          </w:rPr>
          <w:fldChar w:fldCharType="begin"/>
        </w:r>
        <w:r w:rsidR="007A323B">
          <w:rPr>
            <w:noProof/>
            <w:webHidden/>
          </w:rPr>
          <w:instrText xml:space="preserve"> PAGEREF _Toc434933665 \h </w:instrText>
        </w:r>
      </w:ins>
      <w:r>
        <w:rPr>
          <w:noProof/>
          <w:webHidden/>
        </w:rPr>
      </w:r>
      <w:r>
        <w:rPr>
          <w:noProof/>
          <w:webHidden/>
        </w:rPr>
        <w:fldChar w:fldCharType="separate"/>
      </w:r>
      <w:ins w:id="62"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63" w:author="kitazawa" w:date="2015-11-10T15:45:00Z"/>
          <w:rFonts w:asciiTheme="minorHAnsi" w:hAnsiTheme="minorHAnsi" w:cstheme="minorBidi"/>
          <w:noProof/>
          <w:kern w:val="2"/>
          <w:sz w:val="21"/>
          <w:szCs w:val="22"/>
        </w:rPr>
      </w:pPr>
      <w:ins w:id="6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5.2.3</w:t>
        </w:r>
        <w:r w:rsidR="007A323B">
          <w:rPr>
            <w:rFonts w:asciiTheme="minorHAnsi" w:hAnsiTheme="minorHAnsi" w:cstheme="minorBidi"/>
            <w:noProof/>
            <w:kern w:val="2"/>
            <w:sz w:val="21"/>
            <w:szCs w:val="22"/>
          </w:rPr>
          <w:tab/>
        </w:r>
        <w:r w:rsidR="007A323B" w:rsidRPr="00A0202E">
          <w:rPr>
            <w:rStyle w:val="a9"/>
            <w:b/>
            <w:noProof/>
          </w:rPr>
          <w:t>SRM metrics specific MAC PIB</w:t>
        </w:r>
        <w:r w:rsidR="007A323B">
          <w:rPr>
            <w:noProof/>
            <w:webHidden/>
          </w:rPr>
          <w:tab/>
        </w:r>
        <w:r>
          <w:rPr>
            <w:noProof/>
            <w:webHidden/>
          </w:rPr>
          <w:fldChar w:fldCharType="begin"/>
        </w:r>
        <w:r w:rsidR="007A323B">
          <w:rPr>
            <w:noProof/>
            <w:webHidden/>
          </w:rPr>
          <w:instrText xml:space="preserve"> PAGEREF _Toc434933666 \h </w:instrText>
        </w:r>
      </w:ins>
      <w:r>
        <w:rPr>
          <w:noProof/>
          <w:webHidden/>
        </w:rPr>
      </w:r>
      <w:r>
        <w:rPr>
          <w:noProof/>
          <w:webHidden/>
        </w:rPr>
        <w:fldChar w:fldCharType="separate"/>
      </w:r>
      <w:ins w:id="65" w:author="kitazawa" w:date="2015-11-10T15:45:00Z">
        <w:r w:rsidR="007A323B">
          <w:rPr>
            <w:noProof/>
            <w:webHidden/>
          </w:rPr>
          <w:t>15</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66" w:author="kitazawa" w:date="2015-11-10T15:45:00Z"/>
          <w:rFonts w:asciiTheme="minorHAnsi" w:hAnsiTheme="minorHAnsi" w:cstheme="minorBidi"/>
          <w:noProof/>
          <w:kern w:val="2"/>
          <w:sz w:val="21"/>
          <w:szCs w:val="22"/>
        </w:rPr>
      </w:pPr>
      <w:ins w:id="6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5.3</w:t>
        </w:r>
        <w:r w:rsidR="007A323B">
          <w:rPr>
            <w:rFonts w:asciiTheme="minorHAnsi" w:hAnsiTheme="minorHAnsi" w:cstheme="minorBidi"/>
            <w:noProof/>
            <w:kern w:val="2"/>
            <w:sz w:val="21"/>
            <w:szCs w:val="22"/>
          </w:rPr>
          <w:tab/>
        </w:r>
        <w:r w:rsidR="007A323B" w:rsidRPr="00A0202E">
          <w:rPr>
            <w:rStyle w:val="a9"/>
            <w:b/>
            <w:noProof/>
          </w:rPr>
          <w:t>PHY PIB</w:t>
        </w:r>
        <w:r w:rsidR="007A323B">
          <w:rPr>
            <w:noProof/>
            <w:webHidden/>
          </w:rPr>
          <w:tab/>
        </w:r>
        <w:r>
          <w:rPr>
            <w:noProof/>
            <w:webHidden/>
          </w:rPr>
          <w:fldChar w:fldCharType="begin"/>
        </w:r>
        <w:r w:rsidR="007A323B">
          <w:rPr>
            <w:noProof/>
            <w:webHidden/>
          </w:rPr>
          <w:instrText xml:space="preserve"> PAGEREF _Toc434933667 \h </w:instrText>
        </w:r>
      </w:ins>
      <w:r>
        <w:rPr>
          <w:noProof/>
          <w:webHidden/>
        </w:rPr>
      </w:r>
      <w:r>
        <w:rPr>
          <w:noProof/>
          <w:webHidden/>
        </w:rPr>
        <w:fldChar w:fldCharType="separate"/>
      </w:r>
      <w:ins w:id="68" w:author="kitazawa" w:date="2015-11-10T15:45:00Z">
        <w:r w:rsidR="007A323B">
          <w:rPr>
            <w:noProof/>
            <w:webHidden/>
          </w:rPr>
          <w:t>18</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69" w:author="kitazawa" w:date="2015-11-10T15:45:00Z"/>
          <w:rFonts w:asciiTheme="minorHAnsi" w:hAnsiTheme="minorHAnsi" w:cstheme="minorBidi"/>
          <w:noProof/>
          <w:kern w:val="2"/>
          <w:sz w:val="21"/>
          <w:szCs w:val="22"/>
        </w:rPr>
      </w:pPr>
      <w:ins w:id="7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5.3.1</w:t>
        </w:r>
        <w:r w:rsidR="007A323B">
          <w:rPr>
            <w:rFonts w:asciiTheme="minorHAnsi" w:hAnsiTheme="minorHAnsi" w:cstheme="minorBidi"/>
            <w:noProof/>
            <w:kern w:val="2"/>
            <w:sz w:val="21"/>
            <w:szCs w:val="22"/>
          </w:rPr>
          <w:tab/>
        </w:r>
        <w:r w:rsidR="007A323B" w:rsidRPr="00A0202E">
          <w:rPr>
            <w:rStyle w:val="a9"/>
            <w:b/>
            <w:noProof/>
          </w:rPr>
          <w:t>SRM metrics specific PHY PIB</w:t>
        </w:r>
        <w:r w:rsidR="007A323B">
          <w:rPr>
            <w:noProof/>
            <w:webHidden/>
          </w:rPr>
          <w:tab/>
        </w:r>
        <w:r>
          <w:rPr>
            <w:noProof/>
            <w:webHidden/>
          </w:rPr>
          <w:fldChar w:fldCharType="begin"/>
        </w:r>
        <w:r w:rsidR="007A323B">
          <w:rPr>
            <w:noProof/>
            <w:webHidden/>
          </w:rPr>
          <w:instrText xml:space="preserve"> PAGEREF _Toc434933668 \h </w:instrText>
        </w:r>
      </w:ins>
      <w:r>
        <w:rPr>
          <w:noProof/>
          <w:webHidden/>
        </w:rPr>
      </w:r>
      <w:r>
        <w:rPr>
          <w:noProof/>
          <w:webHidden/>
        </w:rPr>
        <w:fldChar w:fldCharType="separate"/>
      </w:r>
      <w:ins w:id="71" w:author="kitazawa" w:date="2015-11-10T15:45:00Z">
        <w:r w:rsidR="007A323B">
          <w:rPr>
            <w:noProof/>
            <w:webHidden/>
          </w:rPr>
          <w:t>18</w:t>
        </w:r>
        <w:r>
          <w:rPr>
            <w:noProof/>
            <w:webHidden/>
          </w:rPr>
          <w:fldChar w:fldCharType="end"/>
        </w:r>
        <w:r w:rsidRPr="00A0202E">
          <w:rPr>
            <w:rStyle w:val="a9"/>
            <w:noProof/>
          </w:rPr>
          <w:fldChar w:fldCharType="end"/>
        </w:r>
      </w:ins>
    </w:p>
    <w:p w:rsidR="007A323B" w:rsidRDefault="002F09D1">
      <w:pPr>
        <w:pStyle w:val="10"/>
        <w:rPr>
          <w:ins w:id="72" w:author="kitazawa" w:date="2015-11-10T15:45:00Z"/>
          <w:rFonts w:asciiTheme="minorHAnsi" w:hAnsiTheme="minorHAnsi" w:cstheme="minorBidi"/>
          <w:noProof/>
          <w:kern w:val="2"/>
          <w:sz w:val="21"/>
          <w:szCs w:val="22"/>
        </w:rPr>
      </w:pPr>
      <w:ins w:id="7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w:t>
        </w:r>
        <w:r w:rsidR="007A323B">
          <w:rPr>
            <w:rFonts w:asciiTheme="minorHAnsi" w:hAnsiTheme="minorHAnsi" w:cstheme="minorBidi"/>
            <w:noProof/>
            <w:kern w:val="2"/>
            <w:sz w:val="21"/>
            <w:szCs w:val="22"/>
          </w:rPr>
          <w:tab/>
        </w:r>
        <w:r w:rsidR="007A323B" w:rsidRPr="00A0202E">
          <w:rPr>
            <w:rStyle w:val="a9"/>
            <w:b/>
            <w:noProof/>
          </w:rPr>
          <w:t>Measurement metrics</w:t>
        </w:r>
        <w:r w:rsidR="007A323B">
          <w:rPr>
            <w:noProof/>
            <w:webHidden/>
          </w:rPr>
          <w:tab/>
        </w:r>
        <w:r>
          <w:rPr>
            <w:noProof/>
            <w:webHidden/>
          </w:rPr>
          <w:fldChar w:fldCharType="begin"/>
        </w:r>
        <w:r w:rsidR="007A323B">
          <w:rPr>
            <w:noProof/>
            <w:webHidden/>
          </w:rPr>
          <w:instrText xml:space="preserve"> PAGEREF _Toc434933669 \h </w:instrText>
        </w:r>
      </w:ins>
      <w:r>
        <w:rPr>
          <w:noProof/>
          <w:webHidden/>
        </w:rPr>
      </w:r>
      <w:r>
        <w:rPr>
          <w:noProof/>
          <w:webHidden/>
        </w:rPr>
        <w:fldChar w:fldCharType="separate"/>
      </w:r>
      <w:ins w:id="74"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2F09D1" w:rsidP="007A323B">
      <w:pPr>
        <w:pStyle w:val="20"/>
        <w:tabs>
          <w:tab w:val="left" w:pos="840"/>
          <w:tab w:val="right" w:leader="dot" w:pos="9017"/>
        </w:tabs>
        <w:rPr>
          <w:ins w:id="75" w:author="kitazawa" w:date="2015-11-10T15:45:00Z"/>
          <w:rFonts w:asciiTheme="minorHAnsi" w:hAnsiTheme="minorHAnsi" w:cstheme="minorBidi"/>
          <w:noProof/>
          <w:kern w:val="2"/>
          <w:sz w:val="21"/>
          <w:szCs w:val="22"/>
        </w:rPr>
      </w:pPr>
      <w:ins w:id="7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6.1</w:t>
        </w:r>
        <w:r w:rsidR="007A323B">
          <w:rPr>
            <w:rFonts w:asciiTheme="minorHAnsi" w:hAnsiTheme="minorHAnsi" w:cstheme="minorBidi"/>
            <w:noProof/>
            <w:kern w:val="2"/>
            <w:sz w:val="21"/>
            <w:szCs w:val="22"/>
          </w:rPr>
          <w:tab/>
        </w:r>
        <w:r w:rsidR="007A323B" w:rsidRPr="00A0202E">
          <w:rPr>
            <w:rStyle w:val="a9"/>
            <w:b/>
            <w:noProof/>
          </w:rPr>
          <w:t>PHY</w:t>
        </w:r>
        <w:r w:rsidR="007A323B">
          <w:rPr>
            <w:noProof/>
            <w:webHidden/>
          </w:rPr>
          <w:tab/>
        </w:r>
        <w:r>
          <w:rPr>
            <w:noProof/>
            <w:webHidden/>
          </w:rPr>
          <w:fldChar w:fldCharType="begin"/>
        </w:r>
        <w:r w:rsidR="007A323B">
          <w:rPr>
            <w:noProof/>
            <w:webHidden/>
          </w:rPr>
          <w:instrText xml:space="preserve"> PAGEREF _Toc434933670 \h </w:instrText>
        </w:r>
      </w:ins>
      <w:r>
        <w:rPr>
          <w:noProof/>
          <w:webHidden/>
        </w:rPr>
      </w:r>
      <w:r>
        <w:rPr>
          <w:noProof/>
          <w:webHidden/>
        </w:rPr>
        <w:fldChar w:fldCharType="separate"/>
      </w:r>
      <w:ins w:id="77"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78" w:author="kitazawa" w:date="2015-11-10T15:45:00Z"/>
          <w:rFonts w:asciiTheme="minorHAnsi" w:hAnsiTheme="minorHAnsi" w:cstheme="minorBidi"/>
          <w:noProof/>
          <w:kern w:val="2"/>
          <w:sz w:val="21"/>
          <w:szCs w:val="22"/>
        </w:rPr>
      </w:pPr>
      <w:ins w:id="7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6.2</w:t>
        </w:r>
        <w:r w:rsidR="007A323B">
          <w:rPr>
            <w:rFonts w:asciiTheme="minorHAnsi" w:hAnsiTheme="minorHAnsi" w:cstheme="minorBidi"/>
            <w:noProof/>
            <w:kern w:val="2"/>
            <w:sz w:val="21"/>
            <w:szCs w:val="22"/>
          </w:rPr>
          <w:tab/>
        </w:r>
        <w:r w:rsidR="007A323B" w:rsidRPr="00A0202E">
          <w:rPr>
            <w:rStyle w:val="a9"/>
            <w:b/>
            <w:noProof/>
          </w:rPr>
          <w:t>MAC</w:t>
        </w:r>
        <w:r w:rsidR="007A323B">
          <w:rPr>
            <w:noProof/>
            <w:webHidden/>
          </w:rPr>
          <w:tab/>
        </w:r>
        <w:r>
          <w:rPr>
            <w:noProof/>
            <w:webHidden/>
          </w:rPr>
          <w:fldChar w:fldCharType="begin"/>
        </w:r>
        <w:r w:rsidR="007A323B">
          <w:rPr>
            <w:noProof/>
            <w:webHidden/>
          </w:rPr>
          <w:instrText xml:space="preserve"> PAGEREF _Toc434933671 \h </w:instrText>
        </w:r>
      </w:ins>
      <w:r>
        <w:rPr>
          <w:noProof/>
          <w:webHidden/>
        </w:rPr>
      </w:r>
      <w:r>
        <w:rPr>
          <w:noProof/>
          <w:webHidden/>
        </w:rPr>
        <w:fldChar w:fldCharType="separate"/>
      </w:r>
      <w:ins w:id="80"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2F09D1">
      <w:pPr>
        <w:pStyle w:val="10"/>
        <w:rPr>
          <w:ins w:id="81" w:author="kitazawa" w:date="2015-11-10T15:45:00Z"/>
          <w:rFonts w:asciiTheme="minorHAnsi" w:hAnsiTheme="minorHAnsi" w:cstheme="minorBidi"/>
          <w:noProof/>
          <w:kern w:val="2"/>
          <w:sz w:val="21"/>
          <w:szCs w:val="22"/>
        </w:rPr>
      </w:pPr>
      <w:ins w:id="8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w:t>
        </w:r>
        <w:r w:rsidR="007A323B">
          <w:rPr>
            <w:rFonts w:asciiTheme="minorHAnsi" w:hAnsiTheme="minorHAnsi" w:cstheme="minorBidi"/>
            <w:noProof/>
            <w:kern w:val="2"/>
            <w:sz w:val="21"/>
            <w:szCs w:val="22"/>
          </w:rPr>
          <w:tab/>
        </w:r>
        <w:r w:rsidR="007A323B" w:rsidRPr="00A0202E">
          <w:rPr>
            <w:rStyle w:val="a9"/>
            <w:b/>
            <w:noProof/>
          </w:rPr>
          <w:t>SRM specific measurement usage</w:t>
        </w:r>
        <w:r w:rsidR="007A323B">
          <w:rPr>
            <w:noProof/>
            <w:webHidden/>
          </w:rPr>
          <w:tab/>
        </w:r>
        <w:r>
          <w:rPr>
            <w:noProof/>
            <w:webHidden/>
          </w:rPr>
          <w:fldChar w:fldCharType="begin"/>
        </w:r>
        <w:r w:rsidR="007A323B">
          <w:rPr>
            <w:noProof/>
            <w:webHidden/>
          </w:rPr>
          <w:instrText xml:space="preserve"> PAGEREF _Toc434933672 \h </w:instrText>
        </w:r>
      </w:ins>
      <w:r>
        <w:rPr>
          <w:noProof/>
          <w:webHidden/>
        </w:rPr>
      </w:r>
      <w:r>
        <w:rPr>
          <w:noProof/>
          <w:webHidden/>
        </w:rPr>
        <w:fldChar w:fldCharType="separate"/>
      </w:r>
      <w:ins w:id="83"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2F09D1" w:rsidP="007A323B">
      <w:pPr>
        <w:pStyle w:val="20"/>
        <w:tabs>
          <w:tab w:val="left" w:pos="840"/>
          <w:tab w:val="right" w:leader="dot" w:pos="9017"/>
        </w:tabs>
        <w:rPr>
          <w:ins w:id="84" w:author="kitazawa" w:date="2015-11-10T15:45:00Z"/>
          <w:rFonts w:asciiTheme="minorHAnsi" w:hAnsiTheme="minorHAnsi" w:cstheme="minorBidi"/>
          <w:noProof/>
          <w:kern w:val="2"/>
          <w:sz w:val="21"/>
          <w:szCs w:val="22"/>
        </w:rPr>
      </w:pPr>
      <w:ins w:id="8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w:t>
        </w:r>
        <w:r w:rsidR="007A323B">
          <w:rPr>
            <w:rFonts w:asciiTheme="minorHAnsi" w:hAnsiTheme="minorHAnsi" w:cstheme="minorBidi"/>
            <w:noProof/>
            <w:kern w:val="2"/>
            <w:sz w:val="21"/>
            <w:szCs w:val="22"/>
          </w:rPr>
          <w:tab/>
        </w:r>
        <w:r w:rsidR="007A323B" w:rsidRPr="00A0202E">
          <w:rPr>
            <w:rStyle w:val="a9"/>
            <w:b/>
            <w:noProof/>
          </w:rPr>
          <w:t>ED (Energy Detection)</w:t>
        </w:r>
        <w:r w:rsidR="007A323B">
          <w:rPr>
            <w:noProof/>
            <w:webHidden/>
          </w:rPr>
          <w:tab/>
        </w:r>
        <w:r>
          <w:rPr>
            <w:noProof/>
            <w:webHidden/>
          </w:rPr>
          <w:fldChar w:fldCharType="begin"/>
        </w:r>
        <w:r w:rsidR="007A323B">
          <w:rPr>
            <w:noProof/>
            <w:webHidden/>
          </w:rPr>
          <w:instrText xml:space="preserve"> PAGEREF _Toc434933673 \h </w:instrText>
        </w:r>
      </w:ins>
      <w:r>
        <w:rPr>
          <w:noProof/>
          <w:webHidden/>
        </w:rPr>
      </w:r>
      <w:r>
        <w:rPr>
          <w:noProof/>
          <w:webHidden/>
        </w:rPr>
        <w:fldChar w:fldCharType="separate"/>
      </w:r>
      <w:ins w:id="86"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87" w:author="kitazawa" w:date="2015-11-10T15:45:00Z"/>
          <w:rFonts w:asciiTheme="minorHAnsi" w:hAnsiTheme="minorHAnsi" w:cstheme="minorBidi"/>
          <w:noProof/>
          <w:kern w:val="2"/>
          <w:sz w:val="21"/>
          <w:szCs w:val="22"/>
        </w:rPr>
      </w:pPr>
      <w:ins w:id="8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7.2</w:t>
        </w:r>
        <w:r w:rsidR="007A323B">
          <w:rPr>
            <w:rFonts w:asciiTheme="minorHAnsi" w:hAnsiTheme="minorHAnsi" w:cstheme="minorBidi"/>
            <w:noProof/>
            <w:kern w:val="2"/>
            <w:sz w:val="21"/>
            <w:szCs w:val="22"/>
          </w:rPr>
          <w:tab/>
        </w:r>
        <w:r w:rsidR="007A323B" w:rsidRPr="00A0202E">
          <w:rPr>
            <w:rStyle w:val="a9"/>
            <w:b/>
            <w:noProof/>
          </w:rPr>
          <w:t>Percentage of time of failed transmissions (No Ack)</w:t>
        </w:r>
        <w:r w:rsidR="007A323B">
          <w:rPr>
            <w:noProof/>
            <w:webHidden/>
          </w:rPr>
          <w:tab/>
        </w:r>
        <w:r>
          <w:rPr>
            <w:noProof/>
            <w:webHidden/>
          </w:rPr>
          <w:fldChar w:fldCharType="begin"/>
        </w:r>
        <w:r w:rsidR="007A323B">
          <w:rPr>
            <w:noProof/>
            <w:webHidden/>
          </w:rPr>
          <w:instrText xml:space="preserve"> PAGEREF _Toc434933674 \h </w:instrText>
        </w:r>
      </w:ins>
      <w:r>
        <w:rPr>
          <w:noProof/>
          <w:webHidden/>
        </w:rPr>
      </w:r>
      <w:r>
        <w:rPr>
          <w:noProof/>
          <w:webHidden/>
        </w:rPr>
        <w:fldChar w:fldCharType="separate"/>
      </w:r>
      <w:ins w:id="89"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90" w:author="kitazawa" w:date="2015-11-10T15:45:00Z"/>
          <w:rFonts w:asciiTheme="minorHAnsi" w:hAnsiTheme="minorHAnsi" w:cstheme="minorBidi"/>
          <w:noProof/>
          <w:kern w:val="2"/>
          <w:sz w:val="21"/>
          <w:szCs w:val="22"/>
        </w:rPr>
      </w:pPr>
      <w:ins w:id="9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7.3</w:t>
        </w:r>
        <w:r w:rsidR="007A323B">
          <w:rPr>
            <w:rFonts w:asciiTheme="minorHAnsi" w:hAnsiTheme="minorHAnsi" w:cstheme="minorBidi"/>
            <w:noProof/>
            <w:kern w:val="2"/>
            <w:sz w:val="21"/>
            <w:szCs w:val="22"/>
          </w:rPr>
          <w:tab/>
        </w:r>
        <w:r w:rsidR="007A323B" w:rsidRPr="00A0202E">
          <w:rPr>
            <w:rStyle w:val="a9"/>
            <w:b/>
            <w:noProof/>
          </w:rPr>
          <w:t>Retry Histogram</w:t>
        </w:r>
        <w:r w:rsidR="007A323B">
          <w:rPr>
            <w:noProof/>
            <w:webHidden/>
          </w:rPr>
          <w:tab/>
        </w:r>
        <w:r>
          <w:rPr>
            <w:noProof/>
            <w:webHidden/>
          </w:rPr>
          <w:fldChar w:fldCharType="begin"/>
        </w:r>
        <w:r w:rsidR="007A323B">
          <w:rPr>
            <w:noProof/>
            <w:webHidden/>
          </w:rPr>
          <w:instrText xml:space="preserve"> PAGEREF _Toc434933675 \h </w:instrText>
        </w:r>
      </w:ins>
      <w:r>
        <w:rPr>
          <w:noProof/>
          <w:webHidden/>
        </w:rPr>
      </w:r>
      <w:r>
        <w:rPr>
          <w:noProof/>
          <w:webHidden/>
        </w:rPr>
        <w:fldChar w:fldCharType="separate"/>
      </w:r>
      <w:ins w:id="92"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93" w:author="kitazawa" w:date="2015-11-10T15:45:00Z"/>
          <w:rFonts w:asciiTheme="minorHAnsi" w:hAnsiTheme="minorHAnsi" w:cstheme="minorBidi"/>
          <w:noProof/>
          <w:kern w:val="2"/>
          <w:sz w:val="21"/>
          <w:szCs w:val="22"/>
        </w:rPr>
      </w:pPr>
      <w:ins w:id="9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7.4</w:t>
        </w:r>
        <w:r w:rsidR="007A323B">
          <w:rPr>
            <w:rFonts w:asciiTheme="minorHAnsi" w:hAnsiTheme="minorHAnsi" w:cstheme="minorBidi"/>
            <w:noProof/>
            <w:kern w:val="2"/>
            <w:sz w:val="21"/>
            <w:szCs w:val="22"/>
          </w:rPr>
          <w:tab/>
        </w:r>
        <w:r w:rsidR="007A323B" w:rsidRPr="00A0202E">
          <w:rPr>
            <w:rStyle w:val="a9"/>
            <w:b/>
            <w:noProof/>
          </w:rPr>
          <w:t>Percentage of time of deferred transmissions (CCA)</w:t>
        </w:r>
        <w:r w:rsidR="007A323B">
          <w:rPr>
            <w:noProof/>
            <w:webHidden/>
          </w:rPr>
          <w:tab/>
        </w:r>
        <w:r>
          <w:rPr>
            <w:noProof/>
            <w:webHidden/>
          </w:rPr>
          <w:fldChar w:fldCharType="begin"/>
        </w:r>
        <w:r w:rsidR="007A323B">
          <w:rPr>
            <w:noProof/>
            <w:webHidden/>
          </w:rPr>
          <w:instrText xml:space="preserve"> PAGEREF _Toc434933676 \h </w:instrText>
        </w:r>
      </w:ins>
      <w:r>
        <w:rPr>
          <w:noProof/>
          <w:webHidden/>
        </w:rPr>
      </w:r>
      <w:r>
        <w:rPr>
          <w:noProof/>
          <w:webHidden/>
        </w:rPr>
        <w:fldChar w:fldCharType="separate"/>
      </w:r>
      <w:ins w:id="95"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96" w:author="kitazawa" w:date="2015-11-10T15:45:00Z"/>
          <w:rFonts w:asciiTheme="minorHAnsi" w:hAnsiTheme="minorHAnsi" w:cstheme="minorBidi"/>
          <w:noProof/>
          <w:kern w:val="2"/>
          <w:sz w:val="21"/>
          <w:szCs w:val="22"/>
        </w:rPr>
      </w:pPr>
      <w:ins w:id="9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7.5</w:t>
        </w:r>
        <w:r w:rsidR="007A323B">
          <w:rPr>
            <w:rFonts w:asciiTheme="minorHAnsi" w:hAnsiTheme="minorHAnsi" w:cstheme="minorBidi"/>
            <w:noProof/>
            <w:kern w:val="2"/>
            <w:sz w:val="21"/>
            <w:szCs w:val="22"/>
          </w:rPr>
          <w:tab/>
        </w:r>
        <w:r w:rsidR="007A323B" w:rsidRPr="00A0202E">
          <w:rPr>
            <w:rStyle w:val="a9"/>
            <w:b/>
            <w:noProof/>
          </w:rPr>
          <w:t>Channel Utilization</w:t>
        </w:r>
        <w:r w:rsidR="007A323B">
          <w:rPr>
            <w:noProof/>
            <w:webHidden/>
          </w:rPr>
          <w:tab/>
        </w:r>
        <w:r>
          <w:rPr>
            <w:noProof/>
            <w:webHidden/>
          </w:rPr>
          <w:fldChar w:fldCharType="begin"/>
        </w:r>
        <w:r w:rsidR="007A323B">
          <w:rPr>
            <w:noProof/>
            <w:webHidden/>
          </w:rPr>
          <w:instrText xml:space="preserve"> PAGEREF _Toc434933677 \h </w:instrText>
        </w:r>
      </w:ins>
      <w:r>
        <w:rPr>
          <w:noProof/>
          <w:webHidden/>
        </w:rPr>
      </w:r>
      <w:r>
        <w:rPr>
          <w:noProof/>
          <w:webHidden/>
        </w:rPr>
        <w:fldChar w:fldCharType="separate"/>
      </w:r>
      <w:ins w:id="98"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99" w:author="kitazawa" w:date="2015-11-10T15:45:00Z"/>
          <w:rFonts w:asciiTheme="minorHAnsi" w:hAnsiTheme="minorHAnsi" w:cstheme="minorBidi"/>
          <w:noProof/>
          <w:kern w:val="2"/>
          <w:sz w:val="21"/>
          <w:szCs w:val="22"/>
        </w:rPr>
      </w:pPr>
      <w:ins w:id="10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7.6</w:t>
        </w:r>
        <w:r w:rsidR="007A323B">
          <w:rPr>
            <w:rFonts w:asciiTheme="minorHAnsi" w:hAnsiTheme="minorHAnsi" w:cstheme="minorBidi"/>
            <w:noProof/>
            <w:kern w:val="2"/>
            <w:sz w:val="21"/>
            <w:szCs w:val="22"/>
          </w:rPr>
          <w:tab/>
        </w:r>
        <w:r w:rsidR="007A323B" w:rsidRPr="00A0202E">
          <w:rPr>
            <w:rStyle w:val="a9"/>
            <w:b/>
            <w:noProof/>
          </w:rPr>
          <w:t>LQI (Link Quality Indicator)</w:t>
        </w:r>
        <w:r w:rsidR="007A323B">
          <w:rPr>
            <w:noProof/>
            <w:webHidden/>
          </w:rPr>
          <w:tab/>
        </w:r>
        <w:r>
          <w:rPr>
            <w:noProof/>
            <w:webHidden/>
          </w:rPr>
          <w:fldChar w:fldCharType="begin"/>
        </w:r>
        <w:r w:rsidR="007A323B">
          <w:rPr>
            <w:noProof/>
            <w:webHidden/>
          </w:rPr>
          <w:instrText xml:space="preserve"> PAGEREF _Toc434933678 \h </w:instrText>
        </w:r>
      </w:ins>
      <w:r>
        <w:rPr>
          <w:noProof/>
          <w:webHidden/>
        </w:rPr>
      </w:r>
      <w:r>
        <w:rPr>
          <w:noProof/>
          <w:webHidden/>
        </w:rPr>
        <w:fldChar w:fldCharType="separate"/>
      </w:r>
      <w:ins w:id="101"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102" w:author="kitazawa" w:date="2015-11-10T15:45:00Z"/>
          <w:rFonts w:asciiTheme="minorHAnsi" w:hAnsiTheme="minorHAnsi" w:cstheme="minorBidi"/>
          <w:noProof/>
          <w:kern w:val="2"/>
          <w:sz w:val="21"/>
          <w:szCs w:val="22"/>
        </w:rPr>
      </w:pPr>
      <w:ins w:id="10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7.7</w:t>
        </w:r>
        <w:r w:rsidR="007A323B">
          <w:rPr>
            <w:rFonts w:asciiTheme="minorHAnsi" w:hAnsiTheme="minorHAnsi" w:cstheme="minorBidi"/>
            <w:noProof/>
            <w:kern w:val="2"/>
            <w:sz w:val="21"/>
            <w:szCs w:val="22"/>
          </w:rPr>
          <w:tab/>
        </w:r>
        <w:r w:rsidR="007A323B" w:rsidRPr="00A0202E">
          <w:rPr>
            <w:rStyle w:val="a9"/>
            <w:b/>
            <w:noProof/>
          </w:rPr>
          <w:t>Transmit Power Used</w:t>
        </w:r>
        <w:r w:rsidR="007A323B">
          <w:rPr>
            <w:noProof/>
            <w:webHidden/>
          </w:rPr>
          <w:tab/>
        </w:r>
        <w:r>
          <w:rPr>
            <w:noProof/>
            <w:webHidden/>
          </w:rPr>
          <w:fldChar w:fldCharType="begin"/>
        </w:r>
        <w:r w:rsidR="007A323B">
          <w:rPr>
            <w:noProof/>
            <w:webHidden/>
          </w:rPr>
          <w:instrText xml:space="preserve"> PAGEREF _Toc434933679 \h </w:instrText>
        </w:r>
      </w:ins>
      <w:r>
        <w:rPr>
          <w:noProof/>
          <w:webHidden/>
        </w:rPr>
      </w:r>
      <w:r>
        <w:rPr>
          <w:noProof/>
          <w:webHidden/>
        </w:rPr>
        <w:fldChar w:fldCharType="separate"/>
      </w:r>
      <w:ins w:id="104"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105" w:author="kitazawa" w:date="2015-11-10T15:45:00Z"/>
          <w:rFonts w:asciiTheme="minorHAnsi" w:hAnsiTheme="minorHAnsi" w:cstheme="minorBidi"/>
          <w:noProof/>
          <w:kern w:val="2"/>
          <w:sz w:val="21"/>
          <w:szCs w:val="22"/>
        </w:rPr>
      </w:pPr>
      <w:ins w:id="10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7.8</w:t>
        </w:r>
        <w:r w:rsidR="007A323B">
          <w:rPr>
            <w:rFonts w:asciiTheme="minorHAnsi" w:hAnsiTheme="minorHAnsi" w:cstheme="minorBidi"/>
            <w:noProof/>
            <w:kern w:val="2"/>
            <w:sz w:val="21"/>
            <w:szCs w:val="22"/>
          </w:rPr>
          <w:tab/>
        </w:r>
        <w:r w:rsidR="007A323B" w:rsidRPr="00A0202E">
          <w:rPr>
            <w:rStyle w:val="a9"/>
            <w:b/>
            <w:noProof/>
          </w:rPr>
          <w:t>Max Transmit Power</w:t>
        </w:r>
        <w:r w:rsidR="007A323B">
          <w:rPr>
            <w:noProof/>
            <w:webHidden/>
          </w:rPr>
          <w:tab/>
        </w:r>
        <w:r>
          <w:rPr>
            <w:noProof/>
            <w:webHidden/>
          </w:rPr>
          <w:fldChar w:fldCharType="begin"/>
        </w:r>
        <w:r w:rsidR="007A323B">
          <w:rPr>
            <w:noProof/>
            <w:webHidden/>
          </w:rPr>
          <w:instrText xml:space="preserve"> PAGEREF _Toc434933680 \h </w:instrText>
        </w:r>
      </w:ins>
      <w:r>
        <w:rPr>
          <w:noProof/>
          <w:webHidden/>
        </w:rPr>
      </w:r>
      <w:r>
        <w:rPr>
          <w:noProof/>
          <w:webHidden/>
        </w:rPr>
        <w:fldChar w:fldCharType="separate"/>
      </w:r>
      <w:ins w:id="107"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108" w:author="kitazawa" w:date="2015-11-10T15:45:00Z"/>
          <w:rFonts w:asciiTheme="minorHAnsi" w:hAnsiTheme="minorHAnsi" w:cstheme="minorBidi"/>
          <w:noProof/>
          <w:kern w:val="2"/>
          <w:sz w:val="21"/>
          <w:szCs w:val="22"/>
        </w:rPr>
      </w:pPr>
      <w:ins w:id="10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7.9</w:t>
        </w:r>
        <w:r w:rsidR="007A323B">
          <w:rPr>
            <w:rFonts w:asciiTheme="minorHAnsi" w:hAnsiTheme="minorHAnsi" w:cstheme="minorBidi"/>
            <w:noProof/>
            <w:kern w:val="2"/>
            <w:sz w:val="21"/>
            <w:szCs w:val="22"/>
          </w:rPr>
          <w:tab/>
        </w:r>
        <w:r w:rsidR="007A323B" w:rsidRPr="00A0202E">
          <w:rPr>
            <w:rStyle w:val="a9"/>
            <w:b/>
            <w:noProof/>
          </w:rPr>
          <w:t>Received Channel Power Indicator (RCPI)</w:t>
        </w:r>
        <w:r w:rsidR="007A323B">
          <w:rPr>
            <w:noProof/>
            <w:webHidden/>
          </w:rPr>
          <w:tab/>
        </w:r>
        <w:r>
          <w:rPr>
            <w:noProof/>
            <w:webHidden/>
          </w:rPr>
          <w:fldChar w:fldCharType="begin"/>
        </w:r>
        <w:r w:rsidR="007A323B">
          <w:rPr>
            <w:noProof/>
            <w:webHidden/>
          </w:rPr>
          <w:instrText xml:space="preserve"> PAGEREF _Toc434933681 \h </w:instrText>
        </w:r>
      </w:ins>
      <w:r>
        <w:rPr>
          <w:noProof/>
          <w:webHidden/>
        </w:rPr>
      </w:r>
      <w:r>
        <w:rPr>
          <w:noProof/>
          <w:webHidden/>
        </w:rPr>
        <w:fldChar w:fldCharType="separate"/>
      </w:r>
      <w:ins w:id="110"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111" w:author="kitazawa" w:date="2015-11-10T15:45:00Z"/>
          <w:rFonts w:asciiTheme="minorHAnsi" w:hAnsiTheme="minorHAnsi" w:cstheme="minorBidi"/>
          <w:noProof/>
          <w:kern w:val="2"/>
          <w:sz w:val="21"/>
          <w:szCs w:val="22"/>
        </w:rPr>
      </w:pPr>
      <w:ins w:id="11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7.10</w:t>
        </w:r>
        <w:r w:rsidR="007A323B">
          <w:rPr>
            <w:rFonts w:asciiTheme="minorHAnsi" w:hAnsiTheme="minorHAnsi" w:cstheme="minorBidi"/>
            <w:noProof/>
            <w:kern w:val="2"/>
            <w:sz w:val="21"/>
            <w:szCs w:val="22"/>
          </w:rPr>
          <w:tab/>
        </w:r>
        <w:r w:rsidR="007A323B" w:rsidRPr="00A0202E">
          <w:rPr>
            <w:rStyle w:val="a9"/>
            <w:b/>
            <w:noProof/>
          </w:rPr>
          <w:t>Received Signal Noise Indicator (RSNI)</w:t>
        </w:r>
        <w:r w:rsidR="007A323B">
          <w:rPr>
            <w:noProof/>
            <w:webHidden/>
          </w:rPr>
          <w:tab/>
        </w:r>
        <w:r>
          <w:rPr>
            <w:noProof/>
            <w:webHidden/>
          </w:rPr>
          <w:fldChar w:fldCharType="begin"/>
        </w:r>
        <w:r w:rsidR="007A323B">
          <w:rPr>
            <w:noProof/>
            <w:webHidden/>
          </w:rPr>
          <w:instrText xml:space="preserve"> PAGEREF _Toc434933682 \h </w:instrText>
        </w:r>
      </w:ins>
      <w:r>
        <w:rPr>
          <w:noProof/>
          <w:webHidden/>
        </w:rPr>
      </w:r>
      <w:r>
        <w:rPr>
          <w:noProof/>
          <w:webHidden/>
        </w:rPr>
        <w:fldChar w:fldCharType="separate"/>
      </w:r>
      <w:ins w:id="113"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114" w:author="kitazawa" w:date="2015-11-10T15:45:00Z"/>
          <w:rFonts w:asciiTheme="minorHAnsi" w:hAnsiTheme="minorHAnsi" w:cstheme="minorBidi"/>
          <w:noProof/>
          <w:kern w:val="2"/>
          <w:sz w:val="21"/>
          <w:szCs w:val="22"/>
        </w:rPr>
      </w:pPr>
      <w:ins w:id="11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7.11</w:t>
        </w:r>
        <w:r w:rsidR="007A323B">
          <w:rPr>
            <w:rFonts w:asciiTheme="minorHAnsi" w:hAnsiTheme="minorHAnsi" w:cstheme="minorBidi"/>
            <w:noProof/>
            <w:kern w:val="2"/>
            <w:sz w:val="21"/>
            <w:szCs w:val="22"/>
          </w:rPr>
          <w:tab/>
        </w:r>
        <w:r w:rsidR="007A323B" w:rsidRPr="00A0202E">
          <w:rPr>
            <w:rStyle w:val="a9"/>
            <w:b/>
            <w:noProof/>
          </w:rPr>
          <w:t>Received Signal Strength Indicator (RSSI) (Table 129 [23])</w:t>
        </w:r>
        <w:r w:rsidR="007A323B">
          <w:rPr>
            <w:noProof/>
            <w:webHidden/>
          </w:rPr>
          <w:tab/>
        </w:r>
        <w:r>
          <w:rPr>
            <w:noProof/>
            <w:webHidden/>
          </w:rPr>
          <w:fldChar w:fldCharType="begin"/>
        </w:r>
        <w:r w:rsidR="007A323B">
          <w:rPr>
            <w:noProof/>
            <w:webHidden/>
          </w:rPr>
          <w:instrText xml:space="preserve"> PAGEREF _Toc434933683 \h </w:instrText>
        </w:r>
      </w:ins>
      <w:r>
        <w:rPr>
          <w:noProof/>
          <w:webHidden/>
        </w:rPr>
      </w:r>
      <w:r>
        <w:rPr>
          <w:noProof/>
          <w:webHidden/>
        </w:rPr>
        <w:fldChar w:fldCharType="separate"/>
      </w:r>
      <w:ins w:id="116"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117" w:author="kitazawa" w:date="2015-11-10T15:45:00Z"/>
          <w:rFonts w:asciiTheme="minorHAnsi" w:hAnsiTheme="minorHAnsi" w:cstheme="minorBidi"/>
          <w:noProof/>
          <w:kern w:val="2"/>
          <w:sz w:val="21"/>
          <w:szCs w:val="22"/>
        </w:rPr>
      </w:pPr>
      <w:ins w:id="11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7.12</w:t>
        </w:r>
        <w:r w:rsidR="007A323B">
          <w:rPr>
            <w:rFonts w:asciiTheme="minorHAnsi" w:hAnsiTheme="minorHAnsi" w:cstheme="minorBidi"/>
            <w:noProof/>
            <w:kern w:val="2"/>
            <w:sz w:val="21"/>
            <w:szCs w:val="22"/>
          </w:rPr>
          <w:tab/>
        </w:r>
        <w:r w:rsidR="007A323B" w:rsidRPr="00A0202E">
          <w:rPr>
            <w:rStyle w:val="a9"/>
            <w:b/>
            <w:noProof/>
          </w:rPr>
          <w:t>Noise Histogram</w:t>
        </w:r>
        <w:r w:rsidR="007A323B">
          <w:rPr>
            <w:noProof/>
            <w:webHidden/>
          </w:rPr>
          <w:tab/>
        </w:r>
        <w:r>
          <w:rPr>
            <w:noProof/>
            <w:webHidden/>
          </w:rPr>
          <w:fldChar w:fldCharType="begin"/>
        </w:r>
        <w:r w:rsidR="007A323B">
          <w:rPr>
            <w:noProof/>
            <w:webHidden/>
          </w:rPr>
          <w:instrText xml:space="preserve"> PAGEREF _Toc434933684 \h </w:instrText>
        </w:r>
      </w:ins>
      <w:r>
        <w:rPr>
          <w:noProof/>
          <w:webHidden/>
        </w:rPr>
      </w:r>
      <w:r>
        <w:rPr>
          <w:noProof/>
          <w:webHidden/>
        </w:rPr>
        <w:fldChar w:fldCharType="separate"/>
      </w:r>
      <w:ins w:id="119" w:author="kitazawa" w:date="2015-11-10T15:45:00Z">
        <w:r w:rsidR="007A323B">
          <w:rPr>
            <w:noProof/>
            <w:webHidden/>
          </w:rPr>
          <w:t>22</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120" w:author="kitazawa" w:date="2015-11-10T15:45:00Z"/>
          <w:rFonts w:asciiTheme="minorHAnsi" w:hAnsiTheme="minorHAnsi" w:cstheme="minorBidi"/>
          <w:noProof/>
          <w:kern w:val="2"/>
          <w:sz w:val="21"/>
          <w:szCs w:val="22"/>
        </w:rPr>
      </w:pPr>
      <w:ins w:id="12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7.13</w:t>
        </w:r>
        <w:r w:rsidR="007A323B">
          <w:rPr>
            <w:rFonts w:asciiTheme="minorHAnsi" w:hAnsiTheme="minorHAnsi" w:cstheme="minorBidi"/>
            <w:noProof/>
            <w:kern w:val="2"/>
            <w:sz w:val="21"/>
            <w:szCs w:val="22"/>
          </w:rPr>
          <w:tab/>
        </w:r>
        <w:r w:rsidR="007A323B" w:rsidRPr="00A0202E">
          <w:rPr>
            <w:rStyle w:val="a9"/>
            <w:b/>
            <w:noProof/>
          </w:rPr>
          <w:t>Average Access Delay</w:t>
        </w:r>
        <w:r w:rsidR="007A323B">
          <w:rPr>
            <w:noProof/>
            <w:webHidden/>
          </w:rPr>
          <w:tab/>
        </w:r>
        <w:r>
          <w:rPr>
            <w:noProof/>
            <w:webHidden/>
          </w:rPr>
          <w:fldChar w:fldCharType="begin"/>
        </w:r>
        <w:r w:rsidR="007A323B">
          <w:rPr>
            <w:noProof/>
            <w:webHidden/>
          </w:rPr>
          <w:instrText xml:space="preserve"> PAGEREF _Toc434933685 \h </w:instrText>
        </w:r>
      </w:ins>
      <w:r>
        <w:rPr>
          <w:noProof/>
          <w:webHidden/>
        </w:rPr>
      </w:r>
      <w:r>
        <w:rPr>
          <w:noProof/>
          <w:webHidden/>
        </w:rPr>
        <w:fldChar w:fldCharType="separate"/>
      </w:r>
      <w:ins w:id="122" w:author="kitazawa" w:date="2015-11-10T15:45:00Z">
        <w:r w:rsidR="007A323B">
          <w:rPr>
            <w:noProof/>
            <w:webHidden/>
          </w:rPr>
          <w:t>22</w:t>
        </w:r>
        <w:r>
          <w:rPr>
            <w:noProof/>
            <w:webHidden/>
          </w:rPr>
          <w:fldChar w:fldCharType="end"/>
        </w:r>
        <w:r w:rsidRPr="00A0202E">
          <w:rPr>
            <w:rStyle w:val="a9"/>
            <w:noProof/>
          </w:rPr>
          <w:fldChar w:fldCharType="end"/>
        </w:r>
      </w:ins>
    </w:p>
    <w:p w:rsidR="00573BB0" w:rsidRDefault="002F09D1">
      <w:pPr>
        <w:pStyle w:val="20"/>
        <w:tabs>
          <w:tab w:val="left" w:pos="1050"/>
          <w:tab w:val="right" w:leader="dot" w:pos="9017"/>
        </w:tabs>
        <w:rPr>
          <w:ins w:id="123" w:author="kitazawa" w:date="2015-11-10T15:45:00Z"/>
          <w:rFonts w:asciiTheme="minorHAnsi" w:hAnsiTheme="minorHAnsi" w:cstheme="minorBidi"/>
          <w:noProof/>
          <w:kern w:val="2"/>
          <w:sz w:val="21"/>
          <w:szCs w:val="22"/>
        </w:rPr>
      </w:pPr>
      <w:ins w:id="12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7.14</w:t>
        </w:r>
        <w:r w:rsidR="007A323B">
          <w:rPr>
            <w:rFonts w:asciiTheme="minorHAnsi" w:hAnsiTheme="minorHAnsi" w:cstheme="minorBidi"/>
            <w:noProof/>
            <w:kern w:val="2"/>
            <w:sz w:val="21"/>
            <w:szCs w:val="22"/>
          </w:rPr>
          <w:tab/>
        </w:r>
        <w:r w:rsidR="007A323B" w:rsidRPr="00A0202E">
          <w:rPr>
            <w:rStyle w:val="a9"/>
            <w:b/>
            <w:noProof/>
          </w:rPr>
          <w:t>MAC Performance Metrics specific MAC PIB attributes</w:t>
        </w:r>
        <w:r w:rsidR="007A323B">
          <w:rPr>
            <w:noProof/>
            <w:webHidden/>
          </w:rPr>
          <w:tab/>
        </w:r>
        <w:r>
          <w:rPr>
            <w:noProof/>
            <w:webHidden/>
          </w:rPr>
          <w:fldChar w:fldCharType="begin"/>
        </w:r>
        <w:r w:rsidR="007A323B">
          <w:rPr>
            <w:noProof/>
            <w:webHidden/>
          </w:rPr>
          <w:instrText xml:space="preserve"> PAGEREF _Toc434933686 \h </w:instrText>
        </w:r>
      </w:ins>
      <w:r>
        <w:rPr>
          <w:noProof/>
          <w:webHidden/>
        </w:rPr>
      </w:r>
      <w:r>
        <w:rPr>
          <w:noProof/>
          <w:webHidden/>
        </w:rPr>
        <w:fldChar w:fldCharType="separate"/>
      </w:r>
      <w:ins w:id="125" w:author="kitazawa" w:date="2015-11-10T15:45:00Z">
        <w:r w:rsidR="007A323B">
          <w:rPr>
            <w:noProof/>
            <w:webHidden/>
          </w:rPr>
          <w:t>22</w:t>
        </w:r>
        <w:r>
          <w:rPr>
            <w:noProof/>
            <w:webHidden/>
          </w:rPr>
          <w:fldChar w:fldCharType="end"/>
        </w:r>
        <w:r w:rsidRPr="00A0202E">
          <w:rPr>
            <w:rStyle w:val="a9"/>
            <w:noProof/>
          </w:rPr>
          <w:fldChar w:fldCharType="end"/>
        </w:r>
      </w:ins>
    </w:p>
    <w:p w:rsidR="007A323B" w:rsidRDefault="002F09D1">
      <w:pPr>
        <w:pStyle w:val="10"/>
        <w:rPr>
          <w:ins w:id="126" w:author="kitazawa" w:date="2015-11-10T15:45:00Z"/>
          <w:rFonts w:asciiTheme="minorHAnsi" w:hAnsiTheme="minorHAnsi" w:cstheme="minorBidi"/>
          <w:noProof/>
          <w:kern w:val="2"/>
          <w:sz w:val="21"/>
          <w:szCs w:val="22"/>
        </w:rPr>
      </w:pPr>
      <w:ins w:id="12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References</w:t>
        </w:r>
        <w:r w:rsidR="007A323B">
          <w:rPr>
            <w:noProof/>
            <w:webHidden/>
          </w:rPr>
          <w:tab/>
        </w:r>
        <w:r>
          <w:rPr>
            <w:noProof/>
            <w:webHidden/>
          </w:rPr>
          <w:fldChar w:fldCharType="begin"/>
        </w:r>
        <w:r w:rsidR="007A323B">
          <w:rPr>
            <w:noProof/>
            <w:webHidden/>
          </w:rPr>
          <w:instrText xml:space="preserve"> PAGEREF _Toc434933687 \h </w:instrText>
        </w:r>
      </w:ins>
      <w:r>
        <w:rPr>
          <w:noProof/>
          <w:webHidden/>
        </w:rPr>
      </w:r>
      <w:r>
        <w:rPr>
          <w:noProof/>
          <w:webHidden/>
        </w:rPr>
        <w:fldChar w:fldCharType="separate"/>
      </w:r>
      <w:ins w:id="128" w:author="kitazawa" w:date="2015-11-10T15:45:00Z">
        <w:r w:rsidR="007A323B">
          <w:rPr>
            <w:noProof/>
            <w:webHidden/>
          </w:rPr>
          <w:t>22</w:t>
        </w:r>
        <w:r>
          <w:rPr>
            <w:noProof/>
            <w:webHidden/>
          </w:rPr>
          <w:fldChar w:fldCharType="end"/>
        </w:r>
        <w:r w:rsidRPr="00A0202E">
          <w:rPr>
            <w:rStyle w:val="a9"/>
            <w:noProof/>
          </w:rPr>
          <w:fldChar w:fldCharType="end"/>
        </w:r>
      </w:ins>
    </w:p>
    <w:p w:rsidR="007A323B" w:rsidRDefault="002F09D1">
      <w:pPr>
        <w:pStyle w:val="10"/>
        <w:tabs>
          <w:tab w:val="left" w:pos="1680"/>
        </w:tabs>
        <w:rPr>
          <w:ins w:id="129" w:author="kitazawa" w:date="2015-11-10T15:45:00Z"/>
          <w:rFonts w:asciiTheme="minorHAnsi" w:hAnsiTheme="minorHAnsi" w:cstheme="minorBidi"/>
          <w:noProof/>
          <w:kern w:val="2"/>
          <w:sz w:val="21"/>
          <w:szCs w:val="22"/>
        </w:rPr>
      </w:pPr>
      <w:ins w:id="13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Appendix A.</w:t>
        </w:r>
        <w:r w:rsidR="007A323B">
          <w:rPr>
            <w:rFonts w:asciiTheme="minorHAnsi" w:hAnsiTheme="minorHAnsi" w:cstheme="minorBidi"/>
            <w:noProof/>
            <w:kern w:val="2"/>
            <w:sz w:val="21"/>
            <w:szCs w:val="22"/>
          </w:rPr>
          <w:tab/>
        </w:r>
        <w:r w:rsidR="007A323B" w:rsidRPr="00A0202E">
          <w:rPr>
            <w:rStyle w:val="a9"/>
            <w:b/>
            <w:noProof/>
          </w:rPr>
          <w:t>Applications</w:t>
        </w:r>
        <w:r w:rsidR="007A323B">
          <w:rPr>
            <w:noProof/>
            <w:webHidden/>
          </w:rPr>
          <w:tab/>
        </w:r>
        <w:r>
          <w:rPr>
            <w:noProof/>
            <w:webHidden/>
          </w:rPr>
          <w:fldChar w:fldCharType="begin"/>
        </w:r>
        <w:r w:rsidR="007A323B">
          <w:rPr>
            <w:noProof/>
            <w:webHidden/>
          </w:rPr>
          <w:instrText xml:space="preserve"> PAGEREF _Toc434933688 \h </w:instrText>
        </w:r>
      </w:ins>
      <w:r>
        <w:rPr>
          <w:noProof/>
          <w:webHidden/>
        </w:rPr>
      </w:r>
      <w:r>
        <w:rPr>
          <w:noProof/>
          <w:webHidden/>
        </w:rPr>
        <w:fldChar w:fldCharType="separate"/>
      </w:r>
      <w:ins w:id="131" w:author="kitazawa" w:date="2015-11-10T15:45:00Z">
        <w:r w:rsidR="007A323B">
          <w:rPr>
            <w:noProof/>
            <w:webHidden/>
          </w:rPr>
          <w:t>24</w:t>
        </w:r>
        <w:r>
          <w:rPr>
            <w:noProof/>
            <w:webHidden/>
          </w:rPr>
          <w:fldChar w:fldCharType="end"/>
        </w:r>
        <w:r w:rsidRPr="00A0202E">
          <w:rPr>
            <w:rStyle w:val="a9"/>
            <w:noProof/>
          </w:rPr>
          <w:fldChar w:fldCharType="end"/>
        </w:r>
      </w:ins>
    </w:p>
    <w:p w:rsidR="007A323B" w:rsidRDefault="002F09D1" w:rsidP="007A323B">
      <w:pPr>
        <w:pStyle w:val="20"/>
        <w:tabs>
          <w:tab w:val="left" w:pos="840"/>
          <w:tab w:val="right" w:leader="dot" w:pos="9017"/>
        </w:tabs>
        <w:rPr>
          <w:ins w:id="132" w:author="kitazawa" w:date="2015-11-10T15:45:00Z"/>
          <w:rFonts w:asciiTheme="minorHAnsi" w:hAnsiTheme="minorHAnsi" w:cstheme="minorBidi"/>
          <w:noProof/>
          <w:kern w:val="2"/>
          <w:sz w:val="21"/>
          <w:szCs w:val="22"/>
        </w:rPr>
      </w:pPr>
      <w:ins w:id="13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A.1</w:t>
        </w:r>
        <w:r w:rsidR="007A323B">
          <w:rPr>
            <w:rFonts w:asciiTheme="minorHAnsi" w:hAnsiTheme="minorHAnsi" w:cstheme="minorBidi"/>
            <w:noProof/>
            <w:kern w:val="2"/>
            <w:sz w:val="21"/>
            <w:szCs w:val="22"/>
          </w:rPr>
          <w:tab/>
        </w:r>
        <w:r w:rsidR="007A323B" w:rsidRPr="00A0202E">
          <w:rPr>
            <w:rStyle w:val="a9"/>
            <w:b/>
            <w:noProof/>
          </w:rPr>
          <w:t xml:space="preserve"> Hospital/Medical/Healthcare</w:t>
        </w:r>
        <w:r w:rsidR="007A323B">
          <w:rPr>
            <w:noProof/>
            <w:webHidden/>
          </w:rPr>
          <w:tab/>
        </w:r>
        <w:r>
          <w:rPr>
            <w:noProof/>
            <w:webHidden/>
          </w:rPr>
          <w:fldChar w:fldCharType="begin"/>
        </w:r>
        <w:r w:rsidR="007A323B">
          <w:rPr>
            <w:noProof/>
            <w:webHidden/>
          </w:rPr>
          <w:instrText xml:space="preserve"> PAGEREF _Toc434933689 \h </w:instrText>
        </w:r>
      </w:ins>
      <w:r>
        <w:rPr>
          <w:noProof/>
          <w:webHidden/>
        </w:rPr>
      </w:r>
      <w:r>
        <w:rPr>
          <w:noProof/>
          <w:webHidden/>
        </w:rPr>
        <w:fldChar w:fldCharType="separate"/>
      </w:r>
      <w:ins w:id="134" w:author="kitazawa" w:date="2015-11-10T15:45:00Z">
        <w:r w:rsidR="007A323B">
          <w:rPr>
            <w:noProof/>
            <w:webHidden/>
          </w:rPr>
          <w:t>24</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135" w:author="kitazawa" w:date="2015-11-10T15:45:00Z"/>
          <w:rFonts w:asciiTheme="minorHAnsi" w:hAnsiTheme="minorHAnsi" w:cstheme="minorBidi"/>
          <w:noProof/>
          <w:kern w:val="2"/>
          <w:sz w:val="21"/>
          <w:szCs w:val="22"/>
        </w:rPr>
      </w:pPr>
      <w:ins w:id="13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A.2</w:t>
        </w:r>
        <w:r w:rsidR="007A323B">
          <w:rPr>
            <w:rFonts w:asciiTheme="minorHAnsi" w:hAnsiTheme="minorHAnsi" w:cstheme="minorBidi"/>
            <w:noProof/>
            <w:kern w:val="2"/>
            <w:sz w:val="21"/>
            <w:szCs w:val="22"/>
          </w:rPr>
          <w:tab/>
        </w:r>
        <w:r w:rsidR="007A323B" w:rsidRPr="00A0202E">
          <w:rPr>
            <w:rStyle w:val="a9"/>
            <w:b/>
            <w:noProof/>
          </w:rPr>
          <w:t>Industrial Automation</w:t>
        </w:r>
        <w:r w:rsidR="007A323B">
          <w:rPr>
            <w:noProof/>
            <w:webHidden/>
          </w:rPr>
          <w:tab/>
        </w:r>
        <w:r>
          <w:rPr>
            <w:noProof/>
            <w:webHidden/>
          </w:rPr>
          <w:fldChar w:fldCharType="begin"/>
        </w:r>
        <w:r w:rsidR="007A323B">
          <w:rPr>
            <w:noProof/>
            <w:webHidden/>
          </w:rPr>
          <w:instrText xml:space="preserve"> PAGEREF _Toc434933690 \h </w:instrText>
        </w:r>
      </w:ins>
      <w:r>
        <w:rPr>
          <w:noProof/>
          <w:webHidden/>
        </w:rPr>
      </w:r>
      <w:r>
        <w:rPr>
          <w:noProof/>
          <w:webHidden/>
        </w:rPr>
        <w:fldChar w:fldCharType="separate"/>
      </w:r>
      <w:ins w:id="137" w:author="kitazawa" w:date="2015-11-10T15:45:00Z">
        <w:r w:rsidR="007A323B">
          <w:rPr>
            <w:noProof/>
            <w:webHidden/>
          </w:rPr>
          <w:t>24</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138" w:author="kitazawa" w:date="2015-11-10T15:45:00Z"/>
          <w:rFonts w:asciiTheme="minorHAnsi" w:hAnsiTheme="minorHAnsi" w:cstheme="minorBidi"/>
          <w:noProof/>
          <w:kern w:val="2"/>
          <w:sz w:val="21"/>
          <w:szCs w:val="22"/>
        </w:rPr>
      </w:pPr>
      <w:ins w:id="13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A.3</w:t>
        </w:r>
        <w:r w:rsidR="007A323B">
          <w:rPr>
            <w:rFonts w:asciiTheme="minorHAnsi" w:hAnsiTheme="minorHAnsi" w:cstheme="minorBidi"/>
            <w:noProof/>
            <w:kern w:val="2"/>
            <w:sz w:val="21"/>
            <w:szCs w:val="22"/>
          </w:rPr>
          <w:tab/>
        </w:r>
        <w:r w:rsidR="007A323B" w:rsidRPr="00A0202E">
          <w:rPr>
            <w:rStyle w:val="a9"/>
            <w:b/>
            <w:noProof/>
          </w:rPr>
          <w:t>Infrastructure Monitoring</w:t>
        </w:r>
        <w:r w:rsidR="007A323B">
          <w:rPr>
            <w:noProof/>
            <w:webHidden/>
          </w:rPr>
          <w:tab/>
        </w:r>
        <w:r>
          <w:rPr>
            <w:noProof/>
            <w:webHidden/>
          </w:rPr>
          <w:fldChar w:fldCharType="begin"/>
        </w:r>
        <w:r w:rsidR="007A323B">
          <w:rPr>
            <w:noProof/>
            <w:webHidden/>
          </w:rPr>
          <w:instrText xml:space="preserve"> PAGEREF _Toc434933691 \h </w:instrText>
        </w:r>
      </w:ins>
      <w:r>
        <w:rPr>
          <w:noProof/>
          <w:webHidden/>
        </w:rPr>
      </w:r>
      <w:r>
        <w:rPr>
          <w:noProof/>
          <w:webHidden/>
        </w:rPr>
        <w:fldChar w:fldCharType="separate"/>
      </w:r>
      <w:ins w:id="140" w:author="kitazawa" w:date="2015-11-10T15:45:00Z">
        <w:r w:rsidR="007A323B">
          <w:rPr>
            <w:noProof/>
            <w:webHidden/>
          </w:rPr>
          <w:t>25</w:t>
        </w:r>
        <w:r>
          <w:rPr>
            <w:noProof/>
            <w:webHidden/>
          </w:rPr>
          <w:fldChar w:fldCharType="end"/>
        </w:r>
        <w:r w:rsidRPr="00A0202E">
          <w:rPr>
            <w:rStyle w:val="a9"/>
            <w:noProof/>
          </w:rPr>
          <w:fldChar w:fldCharType="end"/>
        </w:r>
      </w:ins>
    </w:p>
    <w:p w:rsidR="00573BB0" w:rsidRDefault="002F09D1">
      <w:pPr>
        <w:pStyle w:val="20"/>
        <w:tabs>
          <w:tab w:val="left" w:pos="840"/>
          <w:tab w:val="right" w:leader="dot" w:pos="9017"/>
        </w:tabs>
        <w:rPr>
          <w:ins w:id="141" w:author="kitazawa" w:date="2015-11-10T15:45:00Z"/>
          <w:rFonts w:asciiTheme="minorHAnsi" w:hAnsiTheme="minorHAnsi" w:cstheme="minorBidi"/>
          <w:noProof/>
          <w:kern w:val="2"/>
          <w:sz w:val="21"/>
          <w:szCs w:val="22"/>
        </w:rPr>
      </w:pPr>
      <w:ins w:id="14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A.4</w:t>
        </w:r>
        <w:r w:rsidR="007A323B">
          <w:rPr>
            <w:rFonts w:asciiTheme="minorHAnsi" w:hAnsiTheme="minorHAnsi" w:cstheme="minorBidi"/>
            <w:noProof/>
            <w:kern w:val="2"/>
            <w:sz w:val="21"/>
            <w:szCs w:val="22"/>
          </w:rPr>
          <w:tab/>
        </w:r>
        <w:r w:rsidR="007A323B" w:rsidRPr="00A0202E">
          <w:rPr>
            <w:rStyle w:val="a9"/>
            <w:b/>
            <w:noProof/>
          </w:rPr>
          <w:t>Advanced Metering Infrastructure (AMI)</w:t>
        </w:r>
        <w:r w:rsidR="007A323B">
          <w:rPr>
            <w:noProof/>
            <w:webHidden/>
          </w:rPr>
          <w:tab/>
        </w:r>
        <w:r>
          <w:rPr>
            <w:noProof/>
            <w:webHidden/>
          </w:rPr>
          <w:fldChar w:fldCharType="begin"/>
        </w:r>
        <w:r w:rsidR="007A323B">
          <w:rPr>
            <w:noProof/>
            <w:webHidden/>
          </w:rPr>
          <w:instrText xml:space="preserve"> PAGEREF _Toc434933692 \h </w:instrText>
        </w:r>
      </w:ins>
      <w:r>
        <w:rPr>
          <w:noProof/>
          <w:webHidden/>
        </w:rPr>
      </w:r>
      <w:r>
        <w:rPr>
          <w:noProof/>
          <w:webHidden/>
        </w:rPr>
        <w:fldChar w:fldCharType="separate"/>
      </w:r>
      <w:ins w:id="143" w:author="kitazawa" w:date="2015-11-10T15:45:00Z">
        <w:r w:rsidR="007A323B">
          <w:rPr>
            <w:noProof/>
            <w:webHidden/>
          </w:rPr>
          <w:t>25</w:t>
        </w:r>
        <w:r>
          <w:rPr>
            <w:noProof/>
            <w:webHidden/>
          </w:rPr>
          <w:fldChar w:fldCharType="end"/>
        </w:r>
        <w:r w:rsidRPr="00A0202E">
          <w:rPr>
            <w:rStyle w:val="a9"/>
            <w:noProof/>
          </w:rPr>
          <w:fldChar w:fldCharType="end"/>
        </w:r>
      </w:ins>
    </w:p>
    <w:p w:rsidR="007A323B" w:rsidRDefault="002F09D1">
      <w:pPr>
        <w:pStyle w:val="10"/>
        <w:tabs>
          <w:tab w:val="left" w:pos="1680"/>
        </w:tabs>
        <w:rPr>
          <w:ins w:id="144" w:author="kitazawa" w:date="2015-11-10T15:45:00Z"/>
          <w:rFonts w:asciiTheme="minorHAnsi" w:hAnsiTheme="minorHAnsi" w:cstheme="minorBidi"/>
          <w:noProof/>
          <w:kern w:val="2"/>
          <w:sz w:val="21"/>
          <w:szCs w:val="22"/>
        </w:rPr>
      </w:pPr>
      <w:ins w:id="145" w:author="kitazawa" w:date="2015-11-10T15:45:00Z">
        <w:r w:rsidRPr="00A0202E">
          <w:rPr>
            <w:rStyle w:val="a9"/>
            <w:noProof/>
          </w:rPr>
          <w:lastRenderedPageBreak/>
          <w:fldChar w:fldCharType="begin"/>
        </w:r>
        <w:r w:rsidR="007A323B" w:rsidRPr="00A0202E">
          <w:rPr>
            <w:rStyle w:val="a9"/>
            <w:noProof/>
          </w:rPr>
          <w:instrText xml:space="preserve"> </w:instrText>
        </w:r>
        <w:r w:rsidR="007A323B">
          <w:rPr>
            <w:noProof/>
          </w:rPr>
          <w:instrText>HYPERLINK \l "_Toc434933693"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Appendix B.</w:t>
        </w:r>
        <w:r w:rsidR="007A323B">
          <w:rPr>
            <w:rFonts w:asciiTheme="minorHAnsi" w:hAnsiTheme="minorHAnsi" w:cstheme="minorBidi"/>
            <w:noProof/>
            <w:kern w:val="2"/>
            <w:sz w:val="21"/>
            <w:szCs w:val="22"/>
          </w:rPr>
          <w:tab/>
        </w:r>
        <w:r w:rsidR="007A323B" w:rsidRPr="00A0202E">
          <w:rPr>
            <w:rStyle w:val="a9"/>
            <w:b/>
            <w:noProof/>
          </w:rPr>
          <w:t>Related Standards</w:t>
        </w:r>
        <w:r w:rsidR="007A323B">
          <w:rPr>
            <w:noProof/>
            <w:webHidden/>
          </w:rPr>
          <w:tab/>
        </w:r>
        <w:r>
          <w:rPr>
            <w:noProof/>
            <w:webHidden/>
          </w:rPr>
          <w:fldChar w:fldCharType="begin"/>
        </w:r>
        <w:r w:rsidR="007A323B">
          <w:rPr>
            <w:noProof/>
            <w:webHidden/>
          </w:rPr>
          <w:instrText xml:space="preserve"> PAGEREF _Toc434933693 \h </w:instrText>
        </w:r>
      </w:ins>
      <w:r>
        <w:rPr>
          <w:noProof/>
          <w:webHidden/>
        </w:rPr>
      </w:r>
      <w:r>
        <w:rPr>
          <w:noProof/>
          <w:webHidden/>
        </w:rPr>
        <w:fldChar w:fldCharType="separate"/>
      </w:r>
      <w:ins w:id="146" w:author="kitazawa" w:date="2015-11-10T15:45:00Z">
        <w:r w:rsidR="007A323B">
          <w:rPr>
            <w:noProof/>
            <w:webHidden/>
          </w:rPr>
          <w:t>26</w:t>
        </w:r>
        <w:r>
          <w:rPr>
            <w:noProof/>
            <w:webHidden/>
          </w:rPr>
          <w:fldChar w:fldCharType="end"/>
        </w:r>
        <w:r w:rsidRPr="00A0202E">
          <w:rPr>
            <w:rStyle w:val="a9"/>
            <w:noProof/>
          </w:rPr>
          <w:fldChar w:fldCharType="end"/>
        </w:r>
      </w:ins>
    </w:p>
    <w:p w:rsidR="0006179E" w:rsidDel="007A323B" w:rsidRDefault="002F09D1">
      <w:pPr>
        <w:pStyle w:val="10"/>
        <w:rPr>
          <w:del w:id="147" w:author="kitazawa" w:date="2015-11-10T15:45:00Z"/>
          <w:rFonts w:asciiTheme="minorHAnsi" w:hAnsiTheme="minorHAnsi" w:cstheme="minorBidi"/>
          <w:noProof/>
          <w:kern w:val="2"/>
          <w:sz w:val="21"/>
          <w:szCs w:val="22"/>
        </w:rPr>
      </w:pPr>
      <w:del w:id="148" w:author="kitazawa" w:date="2015-11-10T15:45:00Z">
        <w:r w:rsidRPr="002F09D1">
          <w:rPr>
            <w:rPrChange w:id="149" w:author="kitazawa" w:date="2015-11-10T15:45:00Z">
              <w:rPr>
                <w:rStyle w:val="a9"/>
                <w:b/>
                <w:noProof/>
              </w:rPr>
            </w:rPrChange>
          </w:rPr>
          <w:delText>1</w:delText>
        </w:r>
        <w:r w:rsidR="0006179E" w:rsidDel="007A323B">
          <w:rPr>
            <w:rFonts w:asciiTheme="minorHAnsi" w:hAnsiTheme="minorHAnsi" w:cstheme="minorBidi"/>
            <w:noProof/>
            <w:kern w:val="2"/>
            <w:sz w:val="21"/>
            <w:szCs w:val="22"/>
          </w:rPr>
          <w:tab/>
        </w:r>
        <w:r w:rsidRPr="002F09D1">
          <w:rPr>
            <w:rPrChange w:id="150" w:author="kitazawa" w:date="2015-11-10T15:45:00Z">
              <w:rPr>
                <w:rStyle w:val="a9"/>
                <w:b/>
                <w:noProof/>
              </w:rPr>
            </w:rPrChange>
          </w:rPr>
          <w:delText>Overview</w:delText>
        </w:r>
        <w:r w:rsidR="0006179E" w:rsidDel="007A323B">
          <w:rPr>
            <w:noProof/>
            <w:webHidden/>
          </w:rPr>
          <w:tab/>
        </w:r>
      </w:del>
      <w:ins w:id="151" w:author="Yokota, Hidetoshi" w:date="2015-10-23T13:19:00Z">
        <w:del w:id="152" w:author="kitazawa" w:date="2015-11-10T15:45:00Z">
          <w:r w:rsidR="002B276A" w:rsidDel="007A323B">
            <w:rPr>
              <w:noProof/>
              <w:webHidden/>
            </w:rPr>
            <w:delText>4</w:delText>
          </w:r>
        </w:del>
      </w:ins>
      <w:del w:id="153" w:author="kitazawa" w:date="2015-11-10T15:45:00Z">
        <w:r w:rsidR="00854FCB" w:rsidDel="007A323B">
          <w:rPr>
            <w:noProof/>
            <w:webHidden/>
          </w:rPr>
          <w:delText>4</w:delText>
        </w:r>
      </w:del>
    </w:p>
    <w:p w:rsidR="0006179E" w:rsidDel="007A323B" w:rsidRDefault="002F09D1">
      <w:pPr>
        <w:pStyle w:val="10"/>
        <w:rPr>
          <w:del w:id="154" w:author="kitazawa" w:date="2015-11-10T15:45:00Z"/>
          <w:rFonts w:asciiTheme="minorHAnsi" w:hAnsiTheme="minorHAnsi" w:cstheme="minorBidi"/>
          <w:noProof/>
          <w:kern w:val="2"/>
          <w:sz w:val="21"/>
          <w:szCs w:val="22"/>
        </w:rPr>
      </w:pPr>
      <w:del w:id="155" w:author="kitazawa" w:date="2015-11-10T15:45:00Z">
        <w:r w:rsidRPr="002F09D1">
          <w:rPr>
            <w:rPrChange w:id="156" w:author="kitazawa" w:date="2015-11-10T15:45:00Z">
              <w:rPr>
                <w:rStyle w:val="a9"/>
                <w:b/>
                <w:noProof/>
              </w:rPr>
            </w:rPrChange>
          </w:rPr>
          <w:delText>2</w:delText>
        </w:r>
        <w:r w:rsidR="0006179E" w:rsidDel="007A323B">
          <w:rPr>
            <w:rFonts w:asciiTheme="minorHAnsi" w:hAnsiTheme="minorHAnsi" w:cstheme="minorBidi"/>
            <w:noProof/>
            <w:kern w:val="2"/>
            <w:sz w:val="21"/>
            <w:szCs w:val="22"/>
          </w:rPr>
          <w:tab/>
        </w:r>
        <w:r w:rsidRPr="002F09D1">
          <w:rPr>
            <w:rPrChange w:id="157" w:author="kitazawa" w:date="2015-11-10T15:45:00Z">
              <w:rPr>
                <w:rStyle w:val="a9"/>
                <w:b/>
                <w:noProof/>
              </w:rPr>
            </w:rPrChange>
          </w:rPr>
          <w:delText>Definitions</w:delText>
        </w:r>
        <w:r w:rsidR="0006179E" w:rsidDel="007A323B">
          <w:rPr>
            <w:noProof/>
            <w:webHidden/>
          </w:rPr>
          <w:tab/>
        </w:r>
      </w:del>
      <w:ins w:id="158" w:author="Yokota, Hidetoshi" w:date="2015-10-23T13:19:00Z">
        <w:del w:id="159" w:author="kitazawa" w:date="2015-11-10T15:45:00Z">
          <w:r w:rsidR="002B276A" w:rsidDel="007A323B">
            <w:rPr>
              <w:noProof/>
              <w:webHidden/>
            </w:rPr>
            <w:delText>4</w:delText>
          </w:r>
        </w:del>
      </w:ins>
      <w:del w:id="160" w:author="kitazawa" w:date="2015-11-10T15:45:00Z">
        <w:r w:rsidR="00854FCB" w:rsidDel="007A323B">
          <w:rPr>
            <w:noProof/>
            <w:webHidden/>
          </w:rPr>
          <w:delText>4</w:delText>
        </w:r>
      </w:del>
    </w:p>
    <w:p w:rsidR="0006179E" w:rsidDel="007A323B" w:rsidRDefault="002F09D1">
      <w:pPr>
        <w:pStyle w:val="10"/>
        <w:rPr>
          <w:del w:id="161" w:author="kitazawa" w:date="2015-11-10T15:45:00Z"/>
          <w:rFonts w:asciiTheme="minorHAnsi" w:hAnsiTheme="minorHAnsi" w:cstheme="minorBidi"/>
          <w:noProof/>
          <w:kern w:val="2"/>
          <w:sz w:val="21"/>
          <w:szCs w:val="22"/>
        </w:rPr>
      </w:pPr>
      <w:del w:id="162" w:author="kitazawa" w:date="2015-11-10T15:45:00Z">
        <w:r w:rsidRPr="002F09D1">
          <w:rPr>
            <w:rPrChange w:id="163" w:author="kitazawa" w:date="2015-11-10T15:45:00Z">
              <w:rPr>
                <w:rStyle w:val="a9"/>
                <w:b/>
                <w:noProof/>
              </w:rPr>
            </w:rPrChange>
          </w:rPr>
          <w:delText>3</w:delText>
        </w:r>
        <w:r w:rsidR="0006179E" w:rsidDel="007A323B">
          <w:rPr>
            <w:rFonts w:asciiTheme="minorHAnsi" w:hAnsiTheme="minorHAnsi" w:cstheme="minorBidi"/>
            <w:noProof/>
            <w:kern w:val="2"/>
            <w:sz w:val="21"/>
            <w:szCs w:val="22"/>
          </w:rPr>
          <w:tab/>
        </w:r>
        <w:r w:rsidRPr="002F09D1">
          <w:rPr>
            <w:rPrChange w:id="164" w:author="kitazawa" w:date="2015-11-10T15:45:00Z">
              <w:rPr>
                <w:rStyle w:val="a9"/>
                <w:b/>
                <w:noProof/>
              </w:rPr>
            </w:rPrChange>
          </w:rPr>
          <w:delText>Abbreviation and acronyms</w:delText>
        </w:r>
        <w:r w:rsidR="0006179E" w:rsidDel="007A323B">
          <w:rPr>
            <w:noProof/>
            <w:webHidden/>
          </w:rPr>
          <w:tab/>
        </w:r>
      </w:del>
      <w:ins w:id="165" w:author="Yokota, Hidetoshi" w:date="2015-10-23T13:19:00Z">
        <w:del w:id="166" w:author="kitazawa" w:date="2015-11-10T15:45:00Z">
          <w:r w:rsidR="002B276A" w:rsidDel="007A323B">
            <w:rPr>
              <w:noProof/>
              <w:webHidden/>
            </w:rPr>
            <w:delText>4</w:delText>
          </w:r>
        </w:del>
      </w:ins>
      <w:del w:id="167" w:author="kitazawa" w:date="2015-11-10T15:45:00Z">
        <w:r w:rsidR="00854FCB" w:rsidDel="007A323B">
          <w:rPr>
            <w:noProof/>
            <w:webHidden/>
          </w:rPr>
          <w:delText>4</w:delText>
        </w:r>
      </w:del>
    </w:p>
    <w:p w:rsidR="0006179E" w:rsidDel="007A323B" w:rsidRDefault="002F09D1">
      <w:pPr>
        <w:pStyle w:val="10"/>
        <w:rPr>
          <w:del w:id="168" w:author="kitazawa" w:date="2015-11-10T15:45:00Z"/>
          <w:rFonts w:asciiTheme="minorHAnsi" w:hAnsiTheme="minorHAnsi" w:cstheme="minorBidi"/>
          <w:noProof/>
          <w:kern w:val="2"/>
          <w:sz w:val="21"/>
          <w:szCs w:val="22"/>
        </w:rPr>
      </w:pPr>
      <w:del w:id="169" w:author="kitazawa" w:date="2015-11-10T15:45:00Z">
        <w:r w:rsidRPr="002F09D1">
          <w:rPr>
            <w:rPrChange w:id="170" w:author="kitazawa" w:date="2015-11-10T15:45:00Z">
              <w:rPr>
                <w:rStyle w:val="a9"/>
                <w:b/>
                <w:noProof/>
              </w:rPr>
            </w:rPrChange>
          </w:rPr>
          <w:delText>4</w:delText>
        </w:r>
        <w:r w:rsidR="0006179E" w:rsidDel="007A323B">
          <w:rPr>
            <w:rFonts w:asciiTheme="minorHAnsi" w:hAnsiTheme="minorHAnsi" w:cstheme="minorBidi"/>
            <w:noProof/>
            <w:kern w:val="2"/>
            <w:sz w:val="21"/>
            <w:szCs w:val="22"/>
          </w:rPr>
          <w:tab/>
        </w:r>
        <w:r w:rsidRPr="002F09D1">
          <w:rPr>
            <w:rPrChange w:id="171" w:author="kitazawa" w:date="2015-11-10T15:45:00Z">
              <w:rPr>
                <w:rStyle w:val="a9"/>
                <w:b/>
                <w:noProof/>
              </w:rPr>
            </w:rPrChange>
          </w:rPr>
          <w:delText>General descriptions</w:delText>
        </w:r>
        <w:r w:rsidR="0006179E" w:rsidDel="007A323B">
          <w:rPr>
            <w:noProof/>
            <w:webHidden/>
          </w:rPr>
          <w:tab/>
        </w:r>
      </w:del>
      <w:ins w:id="172" w:author="Yokota, Hidetoshi" w:date="2015-10-23T13:19:00Z">
        <w:del w:id="173" w:author="kitazawa" w:date="2015-11-10T15:45:00Z">
          <w:r w:rsidR="002B276A" w:rsidDel="007A323B">
            <w:rPr>
              <w:noProof/>
              <w:webHidden/>
            </w:rPr>
            <w:delText>5</w:delText>
          </w:r>
        </w:del>
      </w:ins>
      <w:del w:id="174" w:author="kitazawa" w:date="2015-11-10T15:45:00Z">
        <w:r w:rsidR="00854FCB" w:rsidDel="007A323B">
          <w:rPr>
            <w:noProof/>
            <w:webHidden/>
          </w:rPr>
          <w:delText>5</w:delText>
        </w:r>
      </w:del>
    </w:p>
    <w:p w:rsidR="0006179E" w:rsidDel="007A323B" w:rsidRDefault="002F09D1" w:rsidP="0006179E">
      <w:pPr>
        <w:pStyle w:val="20"/>
        <w:tabs>
          <w:tab w:val="left" w:pos="840"/>
          <w:tab w:val="right" w:leader="dot" w:pos="9350"/>
        </w:tabs>
        <w:rPr>
          <w:del w:id="175" w:author="kitazawa" w:date="2015-11-10T15:45:00Z"/>
          <w:rFonts w:asciiTheme="minorHAnsi" w:hAnsiTheme="minorHAnsi" w:cstheme="minorBidi"/>
          <w:noProof/>
          <w:kern w:val="2"/>
          <w:sz w:val="21"/>
          <w:szCs w:val="22"/>
        </w:rPr>
      </w:pPr>
      <w:del w:id="176" w:author="kitazawa" w:date="2015-11-10T15:45:00Z">
        <w:r w:rsidRPr="002F09D1">
          <w:rPr>
            <w:rPrChange w:id="177" w:author="kitazawa" w:date="2015-11-10T15:45:00Z">
              <w:rPr>
                <w:rStyle w:val="a9"/>
                <w:b/>
                <w:noProof/>
              </w:rPr>
            </w:rPrChange>
          </w:rPr>
          <w:delText>4.1</w:delText>
        </w:r>
        <w:r w:rsidR="0006179E" w:rsidDel="007A323B">
          <w:rPr>
            <w:rFonts w:asciiTheme="minorHAnsi" w:hAnsiTheme="minorHAnsi" w:cstheme="minorBidi"/>
            <w:noProof/>
            <w:kern w:val="2"/>
            <w:sz w:val="21"/>
            <w:szCs w:val="22"/>
          </w:rPr>
          <w:tab/>
        </w:r>
        <w:r w:rsidRPr="002F09D1">
          <w:rPr>
            <w:rPrChange w:id="178" w:author="kitazawa" w:date="2015-11-10T15:45:00Z">
              <w:rPr>
                <w:rStyle w:val="a9"/>
                <w:b/>
                <w:noProof/>
              </w:rPr>
            </w:rPrChange>
          </w:rPr>
          <w:delText>Summary of PAR</w:delText>
        </w:r>
        <w:r w:rsidR="0006179E" w:rsidDel="007A323B">
          <w:rPr>
            <w:noProof/>
            <w:webHidden/>
          </w:rPr>
          <w:tab/>
        </w:r>
      </w:del>
      <w:ins w:id="179" w:author="Yokota, Hidetoshi" w:date="2015-10-23T13:19:00Z">
        <w:del w:id="180" w:author="kitazawa" w:date="2015-11-10T15:45:00Z">
          <w:r w:rsidR="002B276A" w:rsidDel="007A323B">
            <w:rPr>
              <w:noProof/>
              <w:webHidden/>
            </w:rPr>
            <w:delText>5</w:delText>
          </w:r>
        </w:del>
      </w:ins>
      <w:del w:id="181" w:author="kitazawa" w:date="2015-11-10T15:45:00Z">
        <w:r w:rsidR="00854FCB" w:rsidDel="007A323B">
          <w:rPr>
            <w:noProof/>
            <w:webHidden/>
          </w:rPr>
          <w:delText>5</w:delText>
        </w:r>
      </w:del>
    </w:p>
    <w:p w:rsidR="0006179E" w:rsidDel="007A323B" w:rsidRDefault="002F09D1" w:rsidP="0006179E">
      <w:pPr>
        <w:pStyle w:val="20"/>
        <w:tabs>
          <w:tab w:val="left" w:pos="840"/>
          <w:tab w:val="right" w:leader="dot" w:pos="9350"/>
        </w:tabs>
        <w:rPr>
          <w:del w:id="182" w:author="kitazawa" w:date="2015-11-10T15:45:00Z"/>
          <w:rFonts w:asciiTheme="minorHAnsi" w:hAnsiTheme="minorHAnsi" w:cstheme="minorBidi"/>
          <w:noProof/>
          <w:kern w:val="2"/>
          <w:sz w:val="21"/>
          <w:szCs w:val="22"/>
        </w:rPr>
      </w:pPr>
      <w:del w:id="183" w:author="kitazawa" w:date="2015-11-10T15:45:00Z">
        <w:r w:rsidRPr="002F09D1">
          <w:rPr>
            <w:rPrChange w:id="184" w:author="kitazawa" w:date="2015-11-10T15:45:00Z">
              <w:rPr>
                <w:rStyle w:val="a9"/>
                <w:b/>
                <w:noProof/>
              </w:rPr>
            </w:rPrChange>
          </w:rPr>
          <w:delText>4.2</w:delText>
        </w:r>
        <w:r w:rsidR="0006179E" w:rsidDel="007A323B">
          <w:rPr>
            <w:rFonts w:asciiTheme="minorHAnsi" w:hAnsiTheme="minorHAnsi" w:cstheme="minorBidi"/>
            <w:noProof/>
            <w:kern w:val="2"/>
            <w:sz w:val="21"/>
            <w:szCs w:val="22"/>
          </w:rPr>
          <w:tab/>
        </w:r>
        <w:r w:rsidRPr="002F09D1">
          <w:rPr>
            <w:rPrChange w:id="185" w:author="kitazawa" w:date="2015-11-10T15:45:00Z">
              <w:rPr>
                <w:rStyle w:val="a9"/>
                <w:b/>
                <w:noProof/>
              </w:rPr>
            </w:rPrChange>
          </w:rPr>
          <w:delText>General requirement of SRMM</w:delText>
        </w:r>
        <w:r w:rsidR="0006179E" w:rsidDel="007A323B">
          <w:rPr>
            <w:noProof/>
            <w:webHidden/>
          </w:rPr>
          <w:tab/>
        </w:r>
      </w:del>
      <w:ins w:id="186" w:author="Yokota, Hidetoshi" w:date="2015-10-23T13:19:00Z">
        <w:del w:id="187" w:author="kitazawa" w:date="2015-11-10T15:45:00Z">
          <w:r w:rsidR="002B276A" w:rsidDel="007A323B">
            <w:rPr>
              <w:noProof/>
              <w:webHidden/>
            </w:rPr>
            <w:delText>5</w:delText>
          </w:r>
        </w:del>
      </w:ins>
      <w:del w:id="188" w:author="kitazawa" w:date="2015-11-10T15:45:00Z">
        <w:r w:rsidR="00854FCB" w:rsidDel="007A323B">
          <w:rPr>
            <w:noProof/>
            <w:webHidden/>
          </w:rPr>
          <w:delText>5</w:delText>
        </w:r>
      </w:del>
    </w:p>
    <w:p w:rsidR="0006179E" w:rsidDel="007A323B" w:rsidRDefault="002F09D1" w:rsidP="0006179E">
      <w:pPr>
        <w:pStyle w:val="20"/>
        <w:tabs>
          <w:tab w:val="left" w:pos="840"/>
          <w:tab w:val="right" w:leader="dot" w:pos="9350"/>
        </w:tabs>
        <w:rPr>
          <w:del w:id="189" w:author="kitazawa" w:date="2015-11-10T15:45:00Z"/>
          <w:rFonts w:asciiTheme="minorHAnsi" w:hAnsiTheme="minorHAnsi" w:cstheme="minorBidi"/>
          <w:noProof/>
          <w:kern w:val="2"/>
          <w:sz w:val="21"/>
          <w:szCs w:val="22"/>
        </w:rPr>
      </w:pPr>
      <w:del w:id="190" w:author="kitazawa" w:date="2015-11-10T15:45:00Z">
        <w:r w:rsidRPr="002F09D1">
          <w:rPr>
            <w:rPrChange w:id="191" w:author="kitazawa" w:date="2015-11-10T15:45:00Z">
              <w:rPr>
                <w:rStyle w:val="a9"/>
                <w:b/>
                <w:noProof/>
              </w:rPr>
            </w:rPrChange>
          </w:rPr>
          <w:delText>4.3</w:delText>
        </w:r>
        <w:r w:rsidR="0006179E" w:rsidDel="007A323B">
          <w:rPr>
            <w:rFonts w:asciiTheme="minorHAnsi" w:hAnsiTheme="minorHAnsi" w:cstheme="minorBidi"/>
            <w:noProof/>
            <w:kern w:val="2"/>
            <w:sz w:val="21"/>
            <w:szCs w:val="22"/>
          </w:rPr>
          <w:tab/>
        </w:r>
        <w:r w:rsidRPr="002F09D1">
          <w:rPr>
            <w:rPrChange w:id="192" w:author="kitazawa" w:date="2015-11-10T15:45:00Z">
              <w:rPr>
                <w:rStyle w:val="a9"/>
                <w:b/>
                <w:noProof/>
              </w:rPr>
            </w:rPrChange>
          </w:rPr>
          <w:delText>Spectrum Resource Measurement Report Structure</w:delText>
        </w:r>
        <w:r w:rsidR="0006179E" w:rsidDel="007A323B">
          <w:rPr>
            <w:noProof/>
            <w:webHidden/>
          </w:rPr>
          <w:tab/>
        </w:r>
      </w:del>
      <w:ins w:id="193" w:author="Yokota, Hidetoshi" w:date="2015-10-23T13:19:00Z">
        <w:del w:id="194" w:author="kitazawa" w:date="2015-11-10T15:45:00Z">
          <w:r w:rsidR="002B276A" w:rsidDel="007A323B">
            <w:rPr>
              <w:noProof/>
              <w:webHidden/>
            </w:rPr>
            <w:delText>6</w:delText>
          </w:r>
        </w:del>
      </w:ins>
      <w:del w:id="195" w:author="kitazawa" w:date="2015-11-10T15:45:00Z">
        <w:r w:rsidR="00854FCB" w:rsidDel="007A323B">
          <w:rPr>
            <w:noProof/>
            <w:webHidden/>
          </w:rPr>
          <w:delText>6</w:delText>
        </w:r>
      </w:del>
    </w:p>
    <w:p w:rsidR="0006179E" w:rsidDel="007A323B" w:rsidRDefault="002F09D1" w:rsidP="0006179E">
      <w:pPr>
        <w:pStyle w:val="20"/>
        <w:tabs>
          <w:tab w:val="left" w:pos="840"/>
          <w:tab w:val="right" w:leader="dot" w:pos="9350"/>
        </w:tabs>
        <w:rPr>
          <w:del w:id="196" w:author="kitazawa" w:date="2015-11-10T15:45:00Z"/>
          <w:rFonts w:asciiTheme="minorHAnsi" w:hAnsiTheme="minorHAnsi" w:cstheme="minorBidi"/>
          <w:noProof/>
          <w:kern w:val="2"/>
          <w:sz w:val="21"/>
          <w:szCs w:val="22"/>
        </w:rPr>
      </w:pPr>
      <w:del w:id="197" w:author="kitazawa" w:date="2015-11-10T15:45:00Z">
        <w:r w:rsidRPr="002F09D1">
          <w:rPr>
            <w:rPrChange w:id="198" w:author="kitazawa" w:date="2015-11-10T15:45:00Z">
              <w:rPr>
                <w:rStyle w:val="a9"/>
                <w:b/>
                <w:noProof/>
              </w:rPr>
            </w:rPrChange>
          </w:rPr>
          <w:delText>4.4</w:delText>
        </w:r>
        <w:r w:rsidR="0006179E" w:rsidDel="007A323B">
          <w:rPr>
            <w:rFonts w:asciiTheme="minorHAnsi" w:hAnsiTheme="minorHAnsi" w:cstheme="minorBidi"/>
            <w:noProof/>
            <w:kern w:val="2"/>
            <w:sz w:val="21"/>
            <w:szCs w:val="22"/>
          </w:rPr>
          <w:tab/>
        </w:r>
        <w:r w:rsidRPr="002F09D1">
          <w:rPr>
            <w:rPrChange w:id="199" w:author="kitazawa" w:date="2015-11-10T15:45:00Z">
              <w:rPr>
                <w:rStyle w:val="a9"/>
                <w:b/>
                <w:noProof/>
              </w:rPr>
            </w:rPrChange>
          </w:rPr>
          <w:delText>Use Case</w:delText>
        </w:r>
        <w:r w:rsidR="0006179E" w:rsidDel="007A323B">
          <w:rPr>
            <w:noProof/>
            <w:webHidden/>
          </w:rPr>
          <w:tab/>
        </w:r>
      </w:del>
      <w:ins w:id="200" w:author="Yokota, Hidetoshi" w:date="2015-10-23T13:19:00Z">
        <w:del w:id="201" w:author="kitazawa" w:date="2015-11-10T15:45:00Z">
          <w:r w:rsidR="002B276A" w:rsidDel="007A323B">
            <w:rPr>
              <w:noProof/>
              <w:webHidden/>
            </w:rPr>
            <w:delText>7</w:delText>
          </w:r>
        </w:del>
      </w:ins>
      <w:del w:id="202" w:author="kitazawa" w:date="2015-11-10T15:45:00Z">
        <w:r w:rsidR="00854FCB" w:rsidDel="007A323B">
          <w:rPr>
            <w:noProof/>
            <w:webHidden/>
          </w:rPr>
          <w:delText>7</w:delText>
        </w:r>
      </w:del>
    </w:p>
    <w:p w:rsidR="0006179E" w:rsidDel="007A323B" w:rsidRDefault="002F09D1" w:rsidP="0006179E">
      <w:pPr>
        <w:pStyle w:val="20"/>
        <w:tabs>
          <w:tab w:val="left" w:pos="1050"/>
          <w:tab w:val="right" w:leader="dot" w:pos="9350"/>
        </w:tabs>
        <w:rPr>
          <w:del w:id="203" w:author="kitazawa" w:date="2015-11-10T15:45:00Z"/>
          <w:rFonts w:asciiTheme="minorHAnsi" w:hAnsiTheme="minorHAnsi" w:cstheme="minorBidi"/>
          <w:noProof/>
          <w:kern w:val="2"/>
          <w:sz w:val="21"/>
          <w:szCs w:val="22"/>
        </w:rPr>
      </w:pPr>
      <w:del w:id="204" w:author="kitazawa" w:date="2015-11-10T15:45:00Z">
        <w:r w:rsidRPr="002F09D1">
          <w:rPr>
            <w:rPrChange w:id="205" w:author="kitazawa" w:date="2015-11-10T15:45:00Z">
              <w:rPr>
                <w:rStyle w:val="a9"/>
                <w:b/>
                <w:noProof/>
              </w:rPr>
            </w:rPrChange>
          </w:rPr>
          <w:delText>4.4.1</w:delText>
        </w:r>
        <w:r w:rsidR="0006179E" w:rsidDel="007A323B">
          <w:rPr>
            <w:rFonts w:asciiTheme="minorHAnsi" w:hAnsiTheme="minorHAnsi" w:cstheme="minorBidi"/>
            <w:noProof/>
            <w:kern w:val="2"/>
            <w:sz w:val="21"/>
            <w:szCs w:val="22"/>
          </w:rPr>
          <w:tab/>
        </w:r>
        <w:r w:rsidRPr="002F09D1">
          <w:rPr>
            <w:rPrChange w:id="206" w:author="kitazawa" w:date="2015-11-10T15:45:00Z">
              <w:rPr>
                <w:rStyle w:val="a9"/>
                <w:b/>
                <w:noProof/>
              </w:rPr>
            </w:rPrChange>
          </w:rPr>
          <w:delText>Use Case1:Multiple PAN</w:delText>
        </w:r>
        <w:r w:rsidR="0006179E" w:rsidDel="007A323B">
          <w:rPr>
            <w:noProof/>
            <w:webHidden/>
          </w:rPr>
          <w:tab/>
        </w:r>
      </w:del>
      <w:ins w:id="207" w:author="Yokota, Hidetoshi" w:date="2015-10-23T13:19:00Z">
        <w:del w:id="208" w:author="kitazawa" w:date="2015-11-10T15:45:00Z">
          <w:r w:rsidR="002B276A" w:rsidDel="007A323B">
            <w:rPr>
              <w:noProof/>
              <w:webHidden/>
            </w:rPr>
            <w:delText>7</w:delText>
          </w:r>
        </w:del>
      </w:ins>
      <w:del w:id="209" w:author="kitazawa" w:date="2015-11-10T15:45:00Z">
        <w:r w:rsidR="00854FCB" w:rsidDel="007A323B">
          <w:rPr>
            <w:noProof/>
            <w:webHidden/>
          </w:rPr>
          <w:delText>7</w:delText>
        </w:r>
      </w:del>
    </w:p>
    <w:p w:rsidR="0006179E" w:rsidDel="007A323B" w:rsidRDefault="002F09D1" w:rsidP="0006179E">
      <w:pPr>
        <w:pStyle w:val="20"/>
        <w:tabs>
          <w:tab w:val="left" w:pos="1050"/>
          <w:tab w:val="right" w:leader="dot" w:pos="9350"/>
        </w:tabs>
        <w:rPr>
          <w:del w:id="210" w:author="kitazawa" w:date="2015-11-10T15:45:00Z"/>
          <w:rFonts w:asciiTheme="minorHAnsi" w:hAnsiTheme="minorHAnsi" w:cstheme="minorBidi"/>
          <w:noProof/>
          <w:kern w:val="2"/>
          <w:sz w:val="21"/>
          <w:szCs w:val="22"/>
        </w:rPr>
      </w:pPr>
      <w:del w:id="211" w:author="kitazawa" w:date="2015-11-10T15:45:00Z">
        <w:r w:rsidRPr="002F09D1">
          <w:rPr>
            <w:rPrChange w:id="212" w:author="kitazawa" w:date="2015-11-10T15:45:00Z">
              <w:rPr>
                <w:rStyle w:val="a9"/>
                <w:b/>
                <w:noProof/>
              </w:rPr>
            </w:rPrChange>
          </w:rPr>
          <w:delText>4.4.2</w:delText>
        </w:r>
        <w:r w:rsidR="0006179E" w:rsidDel="007A323B">
          <w:rPr>
            <w:rFonts w:asciiTheme="minorHAnsi" w:hAnsiTheme="minorHAnsi" w:cstheme="minorBidi"/>
            <w:noProof/>
            <w:kern w:val="2"/>
            <w:sz w:val="21"/>
            <w:szCs w:val="22"/>
          </w:rPr>
          <w:tab/>
        </w:r>
        <w:r w:rsidRPr="002F09D1">
          <w:rPr>
            <w:rPrChange w:id="213" w:author="kitazawa" w:date="2015-11-10T15:45:00Z">
              <w:rPr>
                <w:rStyle w:val="a9"/>
                <w:b/>
                <w:noProof/>
              </w:rPr>
            </w:rPrChange>
          </w:rPr>
          <w:delText>Use Case 2: Anomaly Detection</w:delText>
        </w:r>
        <w:r w:rsidR="0006179E" w:rsidDel="007A323B">
          <w:rPr>
            <w:noProof/>
            <w:webHidden/>
          </w:rPr>
          <w:tab/>
        </w:r>
      </w:del>
      <w:ins w:id="214" w:author="Yokota, Hidetoshi" w:date="2015-10-23T13:19:00Z">
        <w:del w:id="215" w:author="kitazawa" w:date="2015-11-10T15:45:00Z">
          <w:r w:rsidR="002B276A" w:rsidDel="007A323B">
            <w:rPr>
              <w:noProof/>
              <w:webHidden/>
            </w:rPr>
            <w:delText>7</w:delText>
          </w:r>
        </w:del>
      </w:ins>
      <w:del w:id="216" w:author="kitazawa" w:date="2015-11-10T15:45:00Z">
        <w:r w:rsidR="00854FCB" w:rsidDel="007A323B">
          <w:rPr>
            <w:noProof/>
            <w:webHidden/>
          </w:rPr>
          <w:delText>7</w:delText>
        </w:r>
      </w:del>
    </w:p>
    <w:p w:rsidR="0006179E" w:rsidDel="007A323B" w:rsidRDefault="002F09D1" w:rsidP="0006179E">
      <w:pPr>
        <w:pStyle w:val="20"/>
        <w:tabs>
          <w:tab w:val="left" w:pos="1050"/>
          <w:tab w:val="right" w:leader="dot" w:pos="9350"/>
        </w:tabs>
        <w:rPr>
          <w:del w:id="217" w:author="kitazawa" w:date="2015-11-10T15:45:00Z"/>
          <w:rFonts w:asciiTheme="minorHAnsi" w:hAnsiTheme="minorHAnsi" w:cstheme="minorBidi"/>
          <w:noProof/>
          <w:kern w:val="2"/>
          <w:sz w:val="21"/>
          <w:szCs w:val="22"/>
        </w:rPr>
      </w:pPr>
      <w:del w:id="218" w:author="kitazawa" w:date="2015-11-10T15:45:00Z">
        <w:r w:rsidRPr="002F09D1">
          <w:rPr>
            <w:rPrChange w:id="219" w:author="kitazawa" w:date="2015-11-10T15:45:00Z">
              <w:rPr>
                <w:rStyle w:val="a9"/>
                <w:b/>
                <w:noProof/>
              </w:rPr>
            </w:rPrChange>
          </w:rPr>
          <w:delText>4.4.3</w:delText>
        </w:r>
        <w:r w:rsidR="0006179E" w:rsidDel="007A323B">
          <w:rPr>
            <w:rFonts w:asciiTheme="minorHAnsi" w:hAnsiTheme="minorHAnsi" w:cstheme="minorBidi"/>
            <w:noProof/>
            <w:kern w:val="2"/>
            <w:sz w:val="21"/>
            <w:szCs w:val="22"/>
          </w:rPr>
          <w:tab/>
        </w:r>
        <w:r w:rsidRPr="002F09D1">
          <w:rPr>
            <w:rPrChange w:id="220" w:author="kitazawa" w:date="2015-11-10T15:45:00Z">
              <w:rPr>
                <w:rStyle w:val="a9"/>
                <w:b/>
                <w:noProof/>
              </w:rPr>
            </w:rPrChange>
          </w:rPr>
          <w:delText>Use Case 3: Resource management for Neighborhood Area Network (NAN)</w:delText>
        </w:r>
        <w:r w:rsidR="0006179E" w:rsidDel="007A323B">
          <w:rPr>
            <w:noProof/>
            <w:webHidden/>
          </w:rPr>
          <w:tab/>
        </w:r>
      </w:del>
      <w:ins w:id="221" w:author="Yokota, Hidetoshi" w:date="2015-10-23T13:19:00Z">
        <w:del w:id="222" w:author="kitazawa" w:date="2015-11-10T15:45:00Z">
          <w:r w:rsidR="002B276A" w:rsidDel="007A323B">
            <w:rPr>
              <w:noProof/>
              <w:webHidden/>
            </w:rPr>
            <w:delText>8</w:delText>
          </w:r>
        </w:del>
      </w:ins>
      <w:del w:id="223" w:author="kitazawa" w:date="2015-11-10T15:45:00Z">
        <w:r w:rsidR="00854FCB" w:rsidDel="007A323B">
          <w:rPr>
            <w:noProof/>
            <w:webHidden/>
          </w:rPr>
          <w:delText>8</w:delText>
        </w:r>
      </w:del>
    </w:p>
    <w:p w:rsidR="0006179E" w:rsidDel="007A323B" w:rsidRDefault="002F09D1" w:rsidP="0006179E">
      <w:pPr>
        <w:pStyle w:val="20"/>
        <w:tabs>
          <w:tab w:val="left" w:pos="1050"/>
          <w:tab w:val="right" w:leader="dot" w:pos="9350"/>
        </w:tabs>
        <w:rPr>
          <w:del w:id="224" w:author="kitazawa" w:date="2015-11-10T15:45:00Z"/>
          <w:rFonts w:asciiTheme="minorHAnsi" w:hAnsiTheme="minorHAnsi" w:cstheme="minorBidi"/>
          <w:noProof/>
          <w:kern w:val="2"/>
          <w:sz w:val="21"/>
          <w:szCs w:val="22"/>
        </w:rPr>
      </w:pPr>
      <w:del w:id="225" w:author="kitazawa" w:date="2015-11-10T15:45:00Z">
        <w:r w:rsidRPr="002F09D1">
          <w:rPr>
            <w:rPrChange w:id="226" w:author="kitazawa" w:date="2015-11-10T15:45:00Z">
              <w:rPr>
                <w:rStyle w:val="a9"/>
                <w:b/>
                <w:noProof/>
              </w:rPr>
            </w:rPrChange>
          </w:rPr>
          <w:delText>4.4.4</w:delText>
        </w:r>
        <w:r w:rsidR="0006179E" w:rsidDel="007A323B">
          <w:rPr>
            <w:rFonts w:asciiTheme="minorHAnsi" w:hAnsiTheme="minorHAnsi" w:cstheme="minorBidi"/>
            <w:noProof/>
            <w:kern w:val="2"/>
            <w:sz w:val="21"/>
            <w:szCs w:val="22"/>
          </w:rPr>
          <w:tab/>
        </w:r>
        <w:r w:rsidRPr="002F09D1">
          <w:rPr>
            <w:rPrChange w:id="227" w:author="kitazawa" w:date="2015-11-10T15:45:00Z">
              <w:rPr>
                <w:rStyle w:val="a9"/>
                <w:b/>
                <w:noProof/>
              </w:rPr>
            </w:rPrChange>
          </w:rPr>
          <w:delText>Use Case 4: Cluster Tree</w:delText>
        </w:r>
        <w:r w:rsidR="0006179E" w:rsidDel="007A323B">
          <w:rPr>
            <w:noProof/>
            <w:webHidden/>
          </w:rPr>
          <w:tab/>
        </w:r>
      </w:del>
      <w:ins w:id="228" w:author="Yokota, Hidetoshi" w:date="2015-10-23T13:19:00Z">
        <w:del w:id="229" w:author="kitazawa" w:date="2015-11-10T15:45:00Z">
          <w:r w:rsidR="002B276A" w:rsidDel="007A323B">
            <w:rPr>
              <w:noProof/>
              <w:webHidden/>
            </w:rPr>
            <w:delText>9</w:delText>
          </w:r>
        </w:del>
      </w:ins>
      <w:del w:id="230" w:author="kitazawa" w:date="2015-11-10T15:45:00Z">
        <w:r w:rsidR="00854FCB" w:rsidDel="007A323B">
          <w:rPr>
            <w:noProof/>
            <w:webHidden/>
          </w:rPr>
          <w:delText>9</w:delText>
        </w:r>
      </w:del>
    </w:p>
    <w:p w:rsidR="0006179E" w:rsidDel="007A323B" w:rsidRDefault="002F09D1" w:rsidP="0006179E">
      <w:pPr>
        <w:pStyle w:val="20"/>
        <w:tabs>
          <w:tab w:val="left" w:pos="1050"/>
          <w:tab w:val="right" w:leader="dot" w:pos="9350"/>
        </w:tabs>
        <w:rPr>
          <w:del w:id="231" w:author="kitazawa" w:date="2015-11-10T15:45:00Z"/>
          <w:rFonts w:asciiTheme="minorHAnsi" w:hAnsiTheme="minorHAnsi" w:cstheme="minorBidi"/>
          <w:noProof/>
          <w:kern w:val="2"/>
          <w:sz w:val="21"/>
          <w:szCs w:val="22"/>
        </w:rPr>
      </w:pPr>
      <w:del w:id="232" w:author="kitazawa" w:date="2015-11-10T15:45:00Z">
        <w:r w:rsidRPr="002F09D1">
          <w:rPr>
            <w:rPrChange w:id="233" w:author="kitazawa" w:date="2015-11-10T15:45:00Z">
              <w:rPr>
                <w:rStyle w:val="a9"/>
                <w:b/>
                <w:noProof/>
              </w:rPr>
            </w:rPrChange>
          </w:rPr>
          <w:delText>4.4.5</w:delText>
        </w:r>
        <w:r w:rsidR="0006179E" w:rsidDel="007A323B">
          <w:rPr>
            <w:rFonts w:asciiTheme="minorHAnsi" w:hAnsiTheme="minorHAnsi" w:cstheme="minorBidi"/>
            <w:noProof/>
            <w:kern w:val="2"/>
            <w:sz w:val="21"/>
            <w:szCs w:val="22"/>
          </w:rPr>
          <w:tab/>
        </w:r>
        <w:r w:rsidRPr="002F09D1">
          <w:rPr>
            <w:rPrChange w:id="234" w:author="kitazawa" w:date="2015-11-10T15:45:00Z">
              <w:rPr>
                <w:rStyle w:val="a9"/>
                <w:b/>
                <w:noProof/>
              </w:rPr>
            </w:rPrChange>
          </w:rPr>
          <w:delText>Use Case 5:</w:delText>
        </w:r>
        <w:r w:rsidR="0006179E" w:rsidDel="007A323B">
          <w:rPr>
            <w:noProof/>
            <w:webHidden/>
          </w:rPr>
          <w:tab/>
        </w:r>
      </w:del>
      <w:ins w:id="235" w:author="Yokota, Hidetoshi" w:date="2015-10-23T13:19:00Z">
        <w:del w:id="236" w:author="kitazawa" w:date="2015-11-10T15:45:00Z">
          <w:r w:rsidR="002B276A" w:rsidDel="007A323B">
            <w:rPr>
              <w:noProof/>
              <w:webHidden/>
            </w:rPr>
            <w:delText>10</w:delText>
          </w:r>
        </w:del>
      </w:ins>
      <w:del w:id="237" w:author="kitazawa" w:date="2015-11-10T15:45:00Z">
        <w:r w:rsidR="00854FCB" w:rsidDel="007A323B">
          <w:rPr>
            <w:noProof/>
            <w:webHidden/>
          </w:rPr>
          <w:delText>10</w:delText>
        </w:r>
      </w:del>
    </w:p>
    <w:p w:rsidR="0006179E" w:rsidDel="007A323B" w:rsidRDefault="002F09D1" w:rsidP="0006179E">
      <w:pPr>
        <w:pStyle w:val="20"/>
        <w:tabs>
          <w:tab w:val="right" w:leader="dot" w:pos="9350"/>
        </w:tabs>
        <w:rPr>
          <w:del w:id="238" w:author="kitazawa" w:date="2015-11-10T15:45:00Z"/>
          <w:rFonts w:asciiTheme="minorHAnsi" w:hAnsiTheme="minorHAnsi" w:cstheme="minorBidi"/>
          <w:noProof/>
          <w:kern w:val="2"/>
          <w:sz w:val="21"/>
          <w:szCs w:val="22"/>
        </w:rPr>
      </w:pPr>
      <w:del w:id="239" w:author="kitazawa" w:date="2015-11-10T15:45:00Z">
        <w:r w:rsidRPr="002F09D1">
          <w:rPr>
            <w:rPrChange w:id="240" w:author="kitazawa" w:date="2015-11-10T15:45:00Z">
              <w:rPr>
                <w:rStyle w:val="a9"/>
                <w:b/>
                <w:noProof/>
              </w:rPr>
            </w:rPrChange>
          </w:rPr>
          <w:delText>4.4.6</w:delText>
        </w:r>
        <w:r w:rsidR="0006179E" w:rsidDel="007A323B">
          <w:rPr>
            <w:noProof/>
            <w:webHidden/>
          </w:rPr>
          <w:tab/>
        </w:r>
      </w:del>
      <w:ins w:id="241" w:author="Yokota, Hidetoshi" w:date="2015-10-23T13:19:00Z">
        <w:del w:id="242" w:author="kitazawa" w:date="2015-11-10T15:45:00Z">
          <w:r w:rsidR="002B276A" w:rsidDel="007A323B">
            <w:rPr>
              <w:noProof/>
              <w:webHidden/>
            </w:rPr>
            <w:delText>10</w:delText>
          </w:r>
        </w:del>
      </w:ins>
      <w:del w:id="243" w:author="kitazawa" w:date="2015-11-10T15:45:00Z">
        <w:r w:rsidR="00854FCB" w:rsidDel="007A323B">
          <w:rPr>
            <w:noProof/>
            <w:webHidden/>
          </w:rPr>
          <w:delText>10</w:delText>
        </w:r>
      </w:del>
    </w:p>
    <w:p w:rsidR="0006179E" w:rsidDel="007A323B" w:rsidRDefault="002F09D1">
      <w:pPr>
        <w:pStyle w:val="10"/>
        <w:rPr>
          <w:del w:id="244" w:author="kitazawa" w:date="2015-11-10T15:45:00Z"/>
          <w:rFonts w:asciiTheme="minorHAnsi" w:hAnsiTheme="minorHAnsi" w:cstheme="minorBidi"/>
          <w:noProof/>
          <w:kern w:val="2"/>
          <w:sz w:val="21"/>
          <w:szCs w:val="22"/>
        </w:rPr>
      </w:pPr>
      <w:del w:id="245" w:author="kitazawa" w:date="2015-11-10T15:45:00Z">
        <w:r w:rsidRPr="002F09D1">
          <w:rPr>
            <w:rPrChange w:id="246" w:author="kitazawa" w:date="2015-11-10T15:45:00Z">
              <w:rPr>
                <w:rStyle w:val="a9"/>
                <w:b/>
                <w:noProof/>
              </w:rPr>
            </w:rPrChange>
          </w:rPr>
          <w:delText>5</w:delText>
        </w:r>
        <w:r w:rsidR="0006179E" w:rsidDel="007A323B">
          <w:rPr>
            <w:rFonts w:asciiTheme="minorHAnsi" w:hAnsiTheme="minorHAnsi" w:cstheme="minorBidi"/>
            <w:noProof/>
            <w:kern w:val="2"/>
            <w:sz w:val="21"/>
            <w:szCs w:val="22"/>
          </w:rPr>
          <w:tab/>
        </w:r>
        <w:r w:rsidRPr="002F09D1">
          <w:rPr>
            <w:rPrChange w:id="247" w:author="kitazawa" w:date="2015-11-10T15:45:00Z">
              <w:rPr>
                <w:rStyle w:val="a9"/>
                <w:b/>
                <w:noProof/>
              </w:rPr>
            </w:rPrChange>
          </w:rPr>
          <w:delText>Functional requirements</w:delText>
        </w:r>
        <w:r w:rsidR="0006179E" w:rsidDel="007A323B">
          <w:rPr>
            <w:noProof/>
            <w:webHidden/>
          </w:rPr>
          <w:tab/>
        </w:r>
      </w:del>
      <w:ins w:id="248" w:author="Yokota, Hidetoshi" w:date="2015-10-23T13:19:00Z">
        <w:del w:id="249" w:author="kitazawa" w:date="2015-11-10T15:45:00Z">
          <w:r w:rsidR="002B276A" w:rsidDel="007A323B">
            <w:rPr>
              <w:noProof/>
              <w:webHidden/>
            </w:rPr>
            <w:delText>11</w:delText>
          </w:r>
        </w:del>
      </w:ins>
      <w:del w:id="250" w:author="kitazawa" w:date="2015-11-10T15:45:00Z">
        <w:r w:rsidR="00854FCB" w:rsidDel="007A323B">
          <w:rPr>
            <w:noProof/>
            <w:webHidden/>
          </w:rPr>
          <w:delText>11</w:delText>
        </w:r>
      </w:del>
    </w:p>
    <w:p w:rsidR="0006179E" w:rsidDel="007A323B" w:rsidRDefault="002F09D1" w:rsidP="0006179E">
      <w:pPr>
        <w:pStyle w:val="20"/>
        <w:tabs>
          <w:tab w:val="left" w:pos="840"/>
          <w:tab w:val="right" w:leader="dot" w:pos="9350"/>
        </w:tabs>
        <w:rPr>
          <w:del w:id="251" w:author="kitazawa" w:date="2015-11-10T15:45:00Z"/>
          <w:rFonts w:asciiTheme="minorHAnsi" w:hAnsiTheme="minorHAnsi" w:cstheme="minorBidi"/>
          <w:noProof/>
          <w:kern w:val="2"/>
          <w:sz w:val="21"/>
          <w:szCs w:val="22"/>
        </w:rPr>
      </w:pPr>
      <w:del w:id="252" w:author="kitazawa" w:date="2015-11-10T15:45:00Z">
        <w:r w:rsidRPr="002F09D1">
          <w:rPr>
            <w:rPrChange w:id="253" w:author="kitazawa" w:date="2015-11-10T15:45:00Z">
              <w:rPr>
                <w:rStyle w:val="a9"/>
                <w:b/>
                <w:noProof/>
              </w:rPr>
            </w:rPrChange>
          </w:rPr>
          <w:delText>5.1</w:delText>
        </w:r>
        <w:r w:rsidR="0006179E" w:rsidDel="007A323B">
          <w:rPr>
            <w:rFonts w:asciiTheme="minorHAnsi" w:hAnsiTheme="minorHAnsi" w:cstheme="minorBidi"/>
            <w:noProof/>
            <w:kern w:val="2"/>
            <w:sz w:val="21"/>
            <w:szCs w:val="22"/>
          </w:rPr>
          <w:tab/>
        </w:r>
        <w:r w:rsidRPr="002F09D1">
          <w:rPr>
            <w:rPrChange w:id="254" w:author="kitazawa" w:date="2015-11-10T15:45:00Z">
              <w:rPr>
                <w:rStyle w:val="a9"/>
                <w:b/>
                <w:noProof/>
              </w:rPr>
            </w:rPrChange>
          </w:rPr>
          <w:delText>Spectrum Resource Measurement</w:delText>
        </w:r>
        <w:r w:rsidR="0006179E" w:rsidDel="007A323B">
          <w:rPr>
            <w:noProof/>
            <w:webHidden/>
          </w:rPr>
          <w:tab/>
        </w:r>
      </w:del>
      <w:ins w:id="255" w:author="Yokota, Hidetoshi" w:date="2015-10-23T13:19:00Z">
        <w:del w:id="256" w:author="kitazawa" w:date="2015-11-10T15:45:00Z">
          <w:r w:rsidR="002B276A" w:rsidDel="007A323B">
            <w:rPr>
              <w:noProof/>
              <w:webHidden/>
            </w:rPr>
            <w:delText>12</w:delText>
          </w:r>
        </w:del>
      </w:ins>
      <w:del w:id="257" w:author="kitazawa" w:date="2015-11-10T15:45:00Z">
        <w:r w:rsidR="00854FCB" w:rsidDel="007A323B">
          <w:rPr>
            <w:noProof/>
            <w:webHidden/>
          </w:rPr>
          <w:delText>12</w:delText>
        </w:r>
      </w:del>
    </w:p>
    <w:p w:rsidR="0006179E" w:rsidDel="007A323B" w:rsidRDefault="002F09D1" w:rsidP="0006179E">
      <w:pPr>
        <w:pStyle w:val="20"/>
        <w:tabs>
          <w:tab w:val="left" w:pos="840"/>
          <w:tab w:val="right" w:leader="dot" w:pos="9350"/>
        </w:tabs>
        <w:rPr>
          <w:del w:id="258" w:author="kitazawa" w:date="2015-11-10T15:45:00Z"/>
          <w:rFonts w:asciiTheme="minorHAnsi" w:hAnsiTheme="minorHAnsi" w:cstheme="minorBidi"/>
          <w:noProof/>
          <w:kern w:val="2"/>
          <w:sz w:val="21"/>
          <w:szCs w:val="22"/>
        </w:rPr>
      </w:pPr>
      <w:del w:id="259" w:author="kitazawa" w:date="2015-11-10T15:45:00Z">
        <w:r w:rsidRPr="002F09D1">
          <w:rPr>
            <w:rPrChange w:id="260" w:author="kitazawa" w:date="2015-11-10T15:45:00Z">
              <w:rPr>
                <w:rStyle w:val="a9"/>
                <w:b/>
                <w:noProof/>
              </w:rPr>
            </w:rPrChange>
          </w:rPr>
          <w:delText>5.2</w:delText>
        </w:r>
        <w:r w:rsidR="0006179E" w:rsidDel="007A323B">
          <w:rPr>
            <w:rFonts w:asciiTheme="minorHAnsi" w:hAnsiTheme="minorHAnsi" w:cstheme="minorBidi"/>
            <w:noProof/>
            <w:kern w:val="2"/>
            <w:sz w:val="21"/>
            <w:szCs w:val="22"/>
          </w:rPr>
          <w:tab/>
        </w:r>
        <w:r w:rsidRPr="002F09D1">
          <w:rPr>
            <w:rPrChange w:id="261" w:author="kitazawa" w:date="2015-11-10T15:45:00Z">
              <w:rPr>
                <w:rStyle w:val="a9"/>
                <w:b/>
                <w:noProof/>
              </w:rPr>
            </w:rPrChange>
          </w:rPr>
          <w:delText>MAC PIB</w:delText>
        </w:r>
        <w:r w:rsidR="0006179E" w:rsidDel="007A323B">
          <w:rPr>
            <w:noProof/>
            <w:webHidden/>
          </w:rPr>
          <w:tab/>
        </w:r>
      </w:del>
      <w:ins w:id="262" w:author="Yokota, Hidetoshi" w:date="2015-10-23T13:19:00Z">
        <w:del w:id="263" w:author="kitazawa" w:date="2015-11-10T15:45:00Z">
          <w:r w:rsidR="002B276A" w:rsidDel="007A323B">
            <w:rPr>
              <w:noProof/>
              <w:webHidden/>
            </w:rPr>
            <w:delText>13</w:delText>
          </w:r>
        </w:del>
      </w:ins>
      <w:del w:id="264" w:author="kitazawa" w:date="2015-11-10T15:45:00Z">
        <w:r w:rsidR="00854FCB" w:rsidDel="007A323B">
          <w:rPr>
            <w:noProof/>
            <w:webHidden/>
          </w:rPr>
          <w:delText>13</w:delText>
        </w:r>
      </w:del>
    </w:p>
    <w:p w:rsidR="0006179E" w:rsidDel="007A323B" w:rsidRDefault="002F09D1">
      <w:pPr>
        <w:pStyle w:val="10"/>
        <w:rPr>
          <w:del w:id="265" w:author="kitazawa" w:date="2015-11-10T15:45:00Z"/>
          <w:rFonts w:asciiTheme="minorHAnsi" w:hAnsiTheme="minorHAnsi" w:cstheme="minorBidi"/>
          <w:noProof/>
          <w:kern w:val="2"/>
          <w:sz w:val="21"/>
          <w:szCs w:val="22"/>
        </w:rPr>
      </w:pPr>
      <w:del w:id="266" w:author="kitazawa" w:date="2015-11-10T15:45:00Z">
        <w:r w:rsidRPr="002F09D1">
          <w:rPr>
            <w:rPrChange w:id="267" w:author="kitazawa" w:date="2015-11-10T15:45:00Z">
              <w:rPr>
                <w:rStyle w:val="a9"/>
                <w:b/>
                <w:noProof/>
              </w:rPr>
            </w:rPrChange>
          </w:rPr>
          <w:delText>6</w:delText>
        </w:r>
        <w:r w:rsidR="0006179E" w:rsidDel="007A323B">
          <w:rPr>
            <w:rFonts w:asciiTheme="minorHAnsi" w:hAnsiTheme="minorHAnsi" w:cstheme="minorBidi"/>
            <w:noProof/>
            <w:kern w:val="2"/>
            <w:sz w:val="21"/>
            <w:szCs w:val="22"/>
          </w:rPr>
          <w:tab/>
        </w:r>
        <w:r w:rsidRPr="002F09D1">
          <w:rPr>
            <w:rPrChange w:id="268" w:author="kitazawa" w:date="2015-11-10T15:45:00Z">
              <w:rPr>
                <w:rStyle w:val="a9"/>
                <w:b/>
                <w:noProof/>
              </w:rPr>
            </w:rPrChange>
          </w:rPr>
          <w:delText>Measurement metrics</w:delText>
        </w:r>
        <w:r w:rsidR="0006179E" w:rsidDel="007A323B">
          <w:rPr>
            <w:noProof/>
            <w:webHidden/>
          </w:rPr>
          <w:tab/>
        </w:r>
      </w:del>
      <w:ins w:id="269" w:author="Yokota, Hidetoshi" w:date="2015-10-23T13:19:00Z">
        <w:del w:id="270" w:author="kitazawa" w:date="2015-11-10T15:45:00Z">
          <w:r w:rsidR="002B276A" w:rsidDel="007A323B">
            <w:rPr>
              <w:noProof/>
              <w:webHidden/>
            </w:rPr>
            <w:delText>18</w:delText>
          </w:r>
        </w:del>
      </w:ins>
      <w:del w:id="271" w:author="kitazawa" w:date="2015-11-10T15:45:00Z">
        <w:r w:rsidR="00854FCB" w:rsidDel="007A323B">
          <w:rPr>
            <w:noProof/>
            <w:webHidden/>
          </w:rPr>
          <w:delText>13</w:delText>
        </w:r>
      </w:del>
    </w:p>
    <w:p w:rsidR="0006179E" w:rsidDel="007A323B" w:rsidRDefault="002F09D1" w:rsidP="0006179E">
      <w:pPr>
        <w:pStyle w:val="20"/>
        <w:tabs>
          <w:tab w:val="left" w:pos="840"/>
          <w:tab w:val="right" w:leader="dot" w:pos="9350"/>
        </w:tabs>
        <w:rPr>
          <w:del w:id="272" w:author="kitazawa" w:date="2015-11-10T15:45:00Z"/>
          <w:rFonts w:asciiTheme="minorHAnsi" w:hAnsiTheme="minorHAnsi" w:cstheme="minorBidi"/>
          <w:noProof/>
          <w:kern w:val="2"/>
          <w:sz w:val="21"/>
          <w:szCs w:val="22"/>
        </w:rPr>
      </w:pPr>
      <w:del w:id="273" w:author="kitazawa" w:date="2015-11-10T15:45:00Z">
        <w:r w:rsidRPr="002F09D1">
          <w:rPr>
            <w:rPrChange w:id="274" w:author="kitazawa" w:date="2015-11-10T15:45:00Z">
              <w:rPr>
                <w:rStyle w:val="a9"/>
                <w:b/>
                <w:noProof/>
              </w:rPr>
            </w:rPrChange>
          </w:rPr>
          <w:delText>6.1</w:delText>
        </w:r>
        <w:r w:rsidR="0006179E" w:rsidDel="007A323B">
          <w:rPr>
            <w:rFonts w:asciiTheme="minorHAnsi" w:hAnsiTheme="minorHAnsi" w:cstheme="minorBidi"/>
            <w:noProof/>
            <w:kern w:val="2"/>
            <w:sz w:val="21"/>
            <w:szCs w:val="22"/>
          </w:rPr>
          <w:tab/>
        </w:r>
        <w:r w:rsidRPr="002F09D1">
          <w:rPr>
            <w:rPrChange w:id="275" w:author="kitazawa" w:date="2015-11-10T15:45:00Z">
              <w:rPr>
                <w:rStyle w:val="a9"/>
                <w:b/>
                <w:noProof/>
              </w:rPr>
            </w:rPrChange>
          </w:rPr>
          <w:delText>PHY</w:delText>
        </w:r>
        <w:r w:rsidR="0006179E" w:rsidDel="007A323B">
          <w:rPr>
            <w:noProof/>
            <w:webHidden/>
          </w:rPr>
          <w:tab/>
        </w:r>
      </w:del>
      <w:ins w:id="276" w:author="Yokota, Hidetoshi" w:date="2015-10-23T13:19:00Z">
        <w:del w:id="277" w:author="kitazawa" w:date="2015-11-10T15:45:00Z">
          <w:r w:rsidR="002B276A" w:rsidDel="007A323B">
            <w:rPr>
              <w:noProof/>
              <w:webHidden/>
            </w:rPr>
            <w:delText>18</w:delText>
          </w:r>
        </w:del>
      </w:ins>
      <w:del w:id="278" w:author="kitazawa" w:date="2015-11-10T15:45:00Z">
        <w:r w:rsidR="00854FCB" w:rsidDel="007A323B">
          <w:rPr>
            <w:noProof/>
            <w:webHidden/>
          </w:rPr>
          <w:delText>13</w:delText>
        </w:r>
      </w:del>
    </w:p>
    <w:p w:rsidR="0006179E" w:rsidDel="007A323B" w:rsidRDefault="002F09D1" w:rsidP="0006179E">
      <w:pPr>
        <w:pStyle w:val="20"/>
        <w:tabs>
          <w:tab w:val="left" w:pos="840"/>
          <w:tab w:val="right" w:leader="dot" w:pos="9350"/>
        </w:tabs>
        <w:rPr>
          <w:del w:id="279" w:author="kitazawa" w:date="2015-11-10T15:45:00Z"/>
          <w:rFonts w:asciiTheme="minorHAnsi" w:hAnsiTheme="minorHAnsi" w:cstheme="minorBidi"/>
          <w:noProof/>
          <w:kern w:val="2"/>
          <w:sz w:val="21"/>
          <w:szCs w:val="22"/>
        </w:rPr>
      </w:pPr>
      <w:del w:id="280" w:author="kitazawa" w:date="2015-11-10T15:45:00Z">
        <w:r w:rsidRPr="002F09D1">
          <w:rPr>
            <w:rPrChange w:id="281" w:author="kitazawa" w:date="2015-11-10T15:45:00Z">
              <w:rPr>
                <w:rStyle w:val="a9"/>
                <w:b/>
                <w:noProof/>
              </w:rPr>
            </w:rPrChange>
          </w:rPr>
          <w:delText>6.2</w:delText>
        </w:r>
        <w:r w:rsidR="0006179E" w:rsidDel="007A323B">
          <w:rPr>
            <w:rFonts w:asciiTheme="minorHAnsi" w:hAnsiTheme="minorHAnsi" w:cstheme="minorBidi"/>
            <w:noProof/>
            <w:kern w:val="2"/>
            <w:sz w:val="21"/>
            <w:szCs w:val="22"/>
          </w:rPr>
          <w:tab/>
        </w:r>
        <w:r w:rsidRPr="002F09D1">
          <w:rPr>
            <w:rPrChange w:id="282" w:author="kitazawa" w:date="2015-11-10T15:45:00Z">
              <w:rPr>
                <w:rStyle w:val="a9"/>
                <w:b/>
                <w:noProof/>
              </w:rPr>
            </w:rPrChange>
          </w:rPr>
          <w:delText>MAC</w:delText>
        </w:r>
        <w:r w:rsidR="0006179E" w:rsidDel="007A323B">
          <w:rPr>
            <w:noProof/>
            <w:webHidden/>
          </w:rPr>
          <w:tab/>
        </w:r>
      </w:del>
      <w:ins w:id="283" w:author="Yokota, Hidetoshi" w:date="2015-10-23T13:19:00Z">
        <w:del w:id="284" w:author="kitazawa" w:date="2015-11-10T15:45:00Z">
          <w:r w:rsidR="002B276A" w:rsidDel="007A323B">
            <w:rPr>
              <w:noProof/>
              <w:webHidden/>
            </w:rPr>
            <w:delText>18</w:delText>
          </w:r>
        </w:del>
      </w:ins>
      <w:del w:id="285" w:author="kitazawa" w:date="2015-11-10T15:45:00Z">
        <w:r w:rsidR="00854FCB" w:rsidDel="007A323B">
          <w:rPr>
            <w:noProof/>
            <w:webHidden/>
          </w:rPr>
          <w:delText>13</w:delText>
        </w:r>
      </w:del>
    </w:p>
    <w:p w:rsidR="0006179E" w:rsidDel="007A323B" w:rsidRDefault="002F09D1">
      <w:pPr>
        <w:pStyle w:val="10"/>
        <w:rPr>
          <w:del w:id="286" w:author="kitazawa" w:date="2015-11-10T15:45:00Z"/>
          <w:rFonts w:asciiTheme="minorHAnsi" w:hAnsiTheme="minorHAnsi" w:cstheme="minorBidi"/>
          <w:noProof/>
          <w:kern w:val="2"/>
          <w:sz w:val="21"/>
          <w:szCs w:val="22"/>
        </w:rPr>
      </w:pPr>
      <w:del w:id="287" w:author="kitazawa" w:date="2015-11-10T15:45:00Z">
        <w:r w:rsidRPr="002F09D1">
          <w:rPr>
            <w:rPrChange w:id="288" w:author="kitazawa" w:date="2015-11-10T15:45:00Z">
              <w:rPr>
                <w:rStyle w:val="a9"/>
                <w:b/>
                <w:noProof/>
              </w:rPr>
            </w:rPrChange>
          </w:rPr>
          <w:delText>References</w:delText>
        </w:r>
        <w:r w:rsidR="0006179E" w:rsidDel="007A323B">
          <w:rPr>
            <w:noProof/>
            <w:webHidden/>
          </w:rPr>
          <w:tab/>
        </w:r>
      </w:del>
      <w:ins w:id="289" w:author="Yokota, Hidetoshi" w:date="2015-10-23T13:19:00Z">
        <w:del w:id="290" w:author="kitazawa" w:date="2015-11-10T15:45:00Z">
          <w:r w:rsidR="002B276A" w:rsidDel="007A323B">
            <w:rPr>
              <w:noProof/>
              <w:webHidden/>
            </w:rPr>
            <w:delText>18</w:delText>
          </w:r>
        </w:del>
      </w:ins>
      <w:del w:id="291" w:author="kitazawa" w:date="2015-11-10T15:45:00Z">
        <w:r w:rsidR="00854FCB" w:rsidDel="007A323B">
          <w:rPr>
            <w:noProof/>
            <w:webHidden/>
          </w:rPr>
          <w:delText>14</w:delText>
        </w:r>
      </w:del>
    </w:p>
    <w:p w:rsidR="0006179E" w:rsidDel="007A323B" w:rsidRDefault="002F09D1">
      <w:pPr>
        <w:pStyle w:val="10"/>
        <w:tabs>
          <w:tab w:val="left" w:pos="1680"/>
        </w:tabs>
        <w:rPr>
          <w:del w:id="292" w:author="kitazawa" w:date="2015-11-10T15:45:00Z"/>
          <w:rFonts w:asciiTheme="minorHAnsi" w:hAnsiTheme="minorHAnsi" w:cstheme="minorBidi"/>
          <w:noProof/>
          <w:kern w:val="2"/>
          <w:sz w:val="21"/>
          <w:szCs w:val="22"/>
        </w:rPr>
      </w:pPr>
      <w:del w:id="293" w:author="kitazawa" w:date="2015-11-10T15:45:00Z">
        <w:r w:rsidRPr="002F09D1">
          <w:rPr>
            <w:rPrChange w:id="294" w:author="kitazawa" w:date="2015-11-10T15:45:00Z">
              <w:rPr>
                <w:rStyle w:val="a9"/>
                <w:b/>
                <w:noProof/>
              </w:rPr>
            </w:rPrChange>
          </w:rPr>
          <w:delText>Appendix A.</w:delText>
        </w:r>
        <w:r w:rsidR="0006179E" w:rsidDel="007A323B">
          <w:rPr>
            <w:rFonts w:asciiTheme="minorHAnsi" w:hAnsiTheme="minorHAnsi" w:cstheme="minorBidi"/>
            <w:noProof/>
            <w:kern w:val="2"/>
            <w:sz w:val="21"/>
            <w:szCs w:val="22"/>
          </w:rPr>
          <w:tab/>
        </w:r>
        <w:r w:rsidRPr="002F09D1">
          <w:rPr>
            <w:rPrChange w:id="295" w:author="kitazawa" w:date="2015-11-10T15:45:00Z">
              <w:rPr>
                <w:rStyle w:val="a9"/>
                <w:b/>
                <w:noProof/>
              </w:rPr>
            </w:rPrChange>
          </w:rPr>
          <w:delText>Applications</w:delText>
        </w:r>
        <w:r w:rsidR="0006179E" w:rsidDel="007A323B">
          <w:rPr>
            <w:noProof/>
            <w:webHidden/>
          </w:rPr>
          <w:tab/>
        </w:r>
      </w:del>
      <w:ins w:id="296" w:author="Yokota, Hidetoshi" w:date="2015-10-23T13:19:00Z">
        <w:del w:id="297" w:author="kitazawa" w:date="2015-11-10T15:45:00Z">
          <w:r w:rsidR="002B276A" w:rsidDel="007A323B">
            <w:rPr>
              <w:noProof/>
              <w:webHidden/>
            </w:rPr>
            <w:delText>22</w:delText>
          </w:r>
        </w:del>
      </w:ins>
      <w:del w:id="298" w:author="kitazawa" w:date="2015-11-10T15:45:00Z">
        <w:r w:rsidR="00854FCB" w:rsidDel="007A323B">
          <w:rPr>
            <w:noProof/>
            <w:webHidden/>
          </w:rPr>
          <w:delText>15</w:delText>
        </w:r>
      </w:del>
    </w:p>
    <w:p w:rsidR="0006179E" w:rsidDel="007A323B" w:rsidRDefault="002F09D1" w:rsidP="0006179E">
      <w:pPr>
        <w:pStyle w:val="20"/>
        <w:tabs>
          <w:tab w:val="left" w:pos="840"/>
          <w:tab w:val="right" w:leader="dot" w:pos="9350"/>
        </w:tabs>
        <w:rPr>
          <w:del w:id="299" w:author="kitazawa" w:date="2015-11-10T15:45:00Z"/>
          <w:rFonts w:asciiTheme="minorHAnsi" w:hAnsiTheme="minorHAnsi" w:cstheme="minorBidi"/>
          <w:noProof/>
          <w:kern w:val="2"/>
          <w:sz w:val="21"/>
          <w:szCs w:val="22"/>
        </w:rPr>
      </w:pPr>
      <w:del w:id="300" w:author="kitazawa" w:date="2015-11-10T15:45:00Z">
        <w:r w:rsidRPr="002F09D1">
          <w:rPr>
            <w:rPrChange w:id="301" w:author="kitazawa" w:date="2015-11-10T15:45:00Z">
              <w:rPr>
                <w:rStyle w:val="a9"/>
                <w:b/>
                <w:noProof/>
              </w:rPr>
            </w:rPrChange>
          </w:rPr>
          <w:delText>A.1</w:delText>
        </w:r>
        <w:r w:rsidR="0006179E" w:rsidDel="007A323B">
          <w:rPr>
            <w:rFonts w:asciiTheme="minorHAnsi" w:hAnsiTheme="minorHAnsi" w:cstheme="minorBidi"/>
            <w:noProof/>
            <w:kern w:val="2"/>
            <w:sz w:val="21"/>
            <w:szCs w:val="22"/>
          </w:rPr>
          <w:tab/>
        </w:r>
        <w:r w:rsidRPr="002F09D1">
          <w:rPr>
            <w:rPrChange w:id="302" w:author="kitazawa" w:date="2015-11-10T15:45:00Z">
              <w:rPr>
                <w:rStyle w:val="a9"/>
                <w:b/>
                <w:noProof/>
              </w:rPr>
            </w:rPrChange>
          </w:rPr>
          <w:delText xml:space="preserve"> Hospital/Medical/Healthcare</w:delText>
        </w:r>
        <w:r w:rsidR="0006179E" w:rsidDel="007A323B">
          <w:rPr>
            <w:noProof/>
            <w:webHidden/>
          </w:rPr>
          <w:tab/>
        </w:r>
      </w:del>
      <w:ins w:id="303" w:author="Yokota, Hidetoshi" w:date="2015-10-23T13:19:00Z">
        <w:del w:id="304" w:author="kitazawa" w:date="2015-11-10T15:45:00Z">
          <w:r w:rsidR="002B276A" w:rsidDel="007A323B">
            <w:rPr>
              <w:noProof/>
              <w:webHidden/>
            </w:rPr>
            <w:delText>22</w:delText>
          </w:r>
        </w:del>
      </w:ins>
      <w:del w:id="305" w:author="kitazawa" w:date="2015-11-10T15:45:00Z">
        <w:r w:rsidR="00854FCB" w:rsidDel="007A323B">
          <w:rPr>
            <w:noProof/>
            <w:webHidden/>
          </w:rPr>
          <w:delText>15</w:delText>
        </w:r>
      </w:del>
    </w:p>
    <w:p w:rsidR="0006179E" w:rsidDel="007A323B" w:rsidRDefault="002F09D1" w:rsidP="0006179E">
      <w:pPr>
        <w:pStyle w:val="20"/>
        <w:tabs>
          <w:tab w:val="left" w:pos="840"/>
          <w:tab w:val="right" w:leader="dot" w:pos="9350"/>
        </w:tabs>
        <w:rPr>
          <w:del w:id="306" w:author="kitazawa" w:date="2015-11-10T15:45:00Z"/>
          <w:rFonts w:asciiTheme="minorHAnsi" w:hAnsiTheme="minorHAnsi" w:cstheme="minorBidi"/>
          <w:noProof/>
          <w:kern w:val="2"/>
          <w:sz w:val="21"/>
          <w:szCs w:val="22"/>
        </w:rPr>
      </w:pPr>
      <w:del w:id="307" w:author="kitazawa" w:date="2015-11-10T15:45:00Z">
        <w:r w:rsidRPr="002F09D1">
          <w:rPr>
            <w:rPrChange w:id="308" w:author="kitazawa" w:date="2015-11-10T15:45:00Z">
              <w:rPr>
                <w:rStyle w:val="a9"/>
                <w:b/>
                <w:noProof/>
              </w:rPr>
            </w:rPrChange>
          </w:rPr>
          <w:delText>A.2</w:delText>
        </w:r>
        <w:r w:rsidR="0006179E" w:rsidDel="007A323B">
          <w:rPr>
            <w:rFonts w:asciiTheme="minorHAnsi" w:hAnsiTheme="minorHAnsi" w:cstheme="minorBidi"/>
            <w:noProof/>
            <w:kern w:val="2"/>
            <w:sz w:val="21"/>
            <w:szCs w:val="22"/>
          </w:rPr>
          <w:tab/>
        </w:r>
        <w:r w:rsidRPr="002F09D1">
          <w:rPr>
            <w:rPrChange w:id="309" w:author="kitazawa" w:date="2015-11-10T15:45:00Z">
              <w:rPr>
                <w:rStyle w:val="a9"/>
                <w:b/>
                <w:noProof/>
              </w:rPr>
            </w:rPrChange>
          </w:rPr>
          <w:delText>Industrial Automation</w:delText>
        </w:r>
        <w:r w:rsidR="0006179E" w:rsidDel="007A323B">
          <w:rPr>
            <w:noProof/>
            <w:webHidden/>
          </w:rPr>
          <w:tab/>
        </w:r>
      </w:del>
      <w:ins w:id="310" w:author="Yokota, Hidetoshi" w:date="2015-10-23T13:19:00Z">
        <w:del w:id="311" w:author="kitazawa" w:date="2015-11-10T15:45:00Z">
          <w:r w:rsidR="002B276A" w:rsidDel="007A323B">
            <w:rPr>
              <w:noProof/>
              <w:webHidden/>
            </w:rPr>
            <w:delText>22</w:delText>
          </w:r>
        </w:del>
      </w:ins>
      <w:del w:id="312" w:author="kitazawa" w:date="2015-11-10T15:45:00Z">
        <w:r w:rsidR="00854FCB" w:rsidDel="007A323B">
          <w:rPr>
            <w:noProof/>
            <w:webHidden/>
          </w:rPr>
          <w:delText>15</w:delText>
        </w:r>
      </w:del>
    </w:p>
    <w:p w:rsidR="0006179E" w:rsidDel="007A323B" w:rsidRDefault="002F09D1" w:rsidP="0006179E">
      <w:pPr>
        <w:pStyle w:val="20"/>
        <w:tabs>
          <w:tab w:val="left" w:pos="840"/>
          <w:tab w:val="right" w:leader="dot" w:pos="9350"/>
        </w:tabs>
        <w:rPr>
          <w:del w:id="313" w:author="kitazawa" w:date="2015-11-10T15:45:00Z"/>
          <w:rFonts w:asciiTheme="minorHAnsi" w:hAnsiTheme="minorHAnsi" w:cstheme="minorBidi"/>
          <w:noProof/>
          <w:kern w:val="2"/>
          <w:sz w:val="21"/>
          <w:szCs w:val="22"/>
        </w:rPr>
      </w:pPr>
      <w:del w:id="314" w:author="kitazawa" w:date="2015-11-10T15:45:00Z">
        <w:r w:rsidRPr="002F09D1">
          <w:rPr>
            <w:rPrChange w:id="315" w:author="kitazawa" w:date="2015-11-10T15:45:00Z">
              <w:rPr>
                <w:rStyle w:val="a9"/>
                <w:b/>
                <w:noProof/>
              </w:rPr>
            </w:rPrChange>
          </w:rPr>
          <w:delText>A.3</w:delText>
        </w:r>
        <w:r w:rsidR="0006179E" w:rsidDel="007A323B">
          <w:rPr>
            <w:rFonts w:asciiTheme="minorHAnsi" w:hAnsiTheme="minorHAnsi" w:cstheme="minorBidi"/>
            <w:noProof/>
            <w:kern w:val="2"/>
            <w:sz w:val="21"/>
            <w:szCs w:val="22"/>
          </w:rPr>
          <w:tab/>
        </w:r>
        <w:r w:rsidRPr="002F09D1">
          <w:rPr>
            <w:rPrChange w:id="316" w:author="kitazawa" w:date="2015-11-10T15:45:00Z">
              <w:rPr>
                <w:rStyle w:val="a9"/>
                <w:b/>
                <w:noProof/>
              </w:rPr>
            </w:rPrChange>
          </w:rPr>
          <w:delText>Infrastructure Monitoring</w:delText>
        </w:r>
        <w:r w:rsidR="0006179E" w:rsidDel="007A323B">
          <w:rPr>
            <w:noProof/>
            <w:webHidden/>
          </w:rPr>
          <w:tab/>
        </w:r>
      </w:del>
      <w:ins w:id="317" w:author="Yokota, Hidetoshi" w:date="2015-10-23T13:19:00Z">
        <w:del w:id="318" w:author="kitazawa" w:date="2015-11-10T15:45:00Z">
          <w:r w:rsidR="002B276A" w:rsidDel="007A323B">
            <w:rPr>
              <w:noProof/>
              <w:webHidden/>
            </w:rPr>
            <w:delText>23</w:delText>
          </w:r>
        </w:del>
      </w:ins>
      <w:del w:id="319" w:author="kitazawa" w:date="2015-11-10T15:45:00Z">
        <w:r w:rsidR="00854FCB" w:rsidDel="007A323B">
          <w:rPr>
            <w:noProof/>
            <w:webHidden/>
          </w:rPr>
          <w:delText>16</w:delText>
        </w:r>
      </w:del>
    </w:p>
    <w:p w:rsidR="0006179E" w:rsidDel="007A323B" w:rsidRDefault="002F09D1" w:rsidP="0006179E">
      <w:pPr>
        <w:pStyle w:val="20"/>
        <w:tabs>
          <w:tab w:val="left" w:pos="840"/>
          <w:tab w:val="right" w:leader="dot" w:pos="9350"/>
        </w:tabs>
        <w:rPr>
          <w:del w:id="320" w:author="kitazawa" w:date="2015-11-10T15:45:00Z"/>
          <w:rFonts w:asciiTheme="minorHAnsi" w:hAnsiTheme="minorHAnsi" w:cstheme="minorBidi"/>
          <w:noProof/>
          <w:kern w:val="2"/>
          <w:sz w:val="21"/>
          <w:szCs w:val="22"/>
        </w:rPr>
      </w:pPr>
      <w:del w:id="321" w:author="kitazawa" w:date="2015-11-10T15:45:00Z">
        <w:r w:rsidRPr="002F09D1">
          <w:rPr>
            <w:rPrChange w:id="322" w:author="kitazawa" w:date="2015-11-10T15:45:00Z">
              <w:rPr>
                <w:rStyle w:val="a9"/>
                <w:b/>
                <w:noProof/>
              </w:rPr>
            </w:rPrChange>
          </w:rPr>
          <w:delText>A.4</w:delText>
        </w:r>
        <w:r w:rsidR="0006179E" w:rsidDel="007A323B">
          <w:rPr>
            <w:rFonts w:asciiTheme="minorHAnsi" w:hAnsiTheme="minorHAnsi" w:cstheme="minorBidi"/>
            <w:noProof/>
            <w:kern w:val="2"/>
            <w:sz w:val="21"/>
            <w:szCs w:val="22"/>
          </w:rPr>
          <w:tab/>
        </w:r>
        <w:r w:rsidRPr="002F09D1">
          <w:rPr>
            <w:rPrChange w:id="323" w:author="kitazawa" w:date="2015-11-10T15:45:00Z">
              <w:rPr>
                <w:rStyle w:val="a9"/>
                <w:b/>
                <w:noProof/>
              </w:rPr>
            </w:rPrChange>
          </w:rPr>
          <w:delText>Advanced Metering Infrastructure (AMI)</w:delText>
        </w:r>
        <w:r w:rsidR="0006179E" w:rsidDel="007A323B">
          <w:rPr>
            <w:noProof/>
            <w:webHidden/>
          </w:rPr>
          <w:tab/>
        </w:r>
      </w:del>
      <w:ins w:id="324" w:author="Yokota, Hidetoshi" w:date="2015-10-23T13:19:00Z">
        <w:del w:id="325" w:author="kitazawa" w:date="2015-11-10T15:45:00Z">
          <w:r w:rsidR="002B276A" w:rsidDel="007A323B">
            <w:rPr>
              <w:noProof/>
              <w:webHidden/>
            </w:rPr>
            <w:delText>23</w:delText>
          </w:r>
        </w:del>
      </w:ins>
      <w:del w:id="326" w:author="kitazawa" w:date="2015-11-10T15:45:00Z">
        <w:r w:rsidR="00854FCB" w:rsidDel="007A323B">
          <w:rPr>
            <w:noProof/>
            <w:webHidden/>
          </w:rPr>
          <w:delText>17</w:delText>
        </w:r>
      </w:del>
    </w:p>
    <w:p w:rsidR="0006179E" w:rsidDel="007A323B" w:rsidRDefault="002F09D1">
      <w:pPr>
        <w:pStyle w:val="10"/>
        <w:tabs>
          <w:tab w:val="left" w:pos="1680"/>
        </w:tabs>
        <w:rPr>
          <w:del w:id="327" w:author="kitazawa" w:date="2015-11-10T15:45:00Z"/>
          <w:rFonts w:asciiTheme="minorHAnsi" w:hAnsiTheme="minorHAnsi" w:cstheme="minorBidi"/>
          <w:noProof/>
          <w:kern w:val="2"/>
          <w:sz w:val="21"/>
          <w:szCs w:val="22"/>
        </w:rPr>
      </w:pPr>
      <w:del w:id="328" w:author="kitazawa" w:date="2015-11-10T15:45:00Z">
        <w:r w:rsidRPr="002F09D1">
          <w:rPr>
            <w:rPrChange w:id="329" w:author="kitazawa" w:date="2015-11-10T15:45:00Z">
              <w:rPr>
                <w:rStyle w:val="a9"/>
                <w:b/>
                <w:noProof/>
              </w:rPr>
            </w:rPrChange>
          </w:rPr>
          <w:delText>Appendix B.</w:delText>
        </w:r>
        <w:r w:rsidR="0006179E" w:rsidDel="007A323B">
          <w:rPr>
            <w:rFonts w:asciiTheme="minorHAnsi" w:hAnsiTheme="minorHAnsi" w:cstheme="minorBidi"/>
            <w:noProof/>
            <w:kern w:val="2"/>
            <w:sz w:val="21"/>
            <w:szCs w:val="22"/>
          </w:rPr>
          <w:tab/>
        </w:r>
        <w:r w:rsidRPr="002F09D1">
          <w:rPr>
            <w:rPrChange w:id="330" w:author="kitazawa" w:date="2015-11-10T15:45:00Z">
              <w:rPr>
                <w:rStyle w:val="a9"/>
                <w:b/>
                <w:noProof/>
              </w:rPr>
            </w:rPrChange>
          </w:rPr>
          <w:delText>Related Standards</w:delText>
        </w:r>
        <w:r w:rsidR="0006179E" w:rsidDel="007A323B">
          <w:rPr>
            <w:noProof/>
            <w:webHidden/>
          </w:rPr>
          <w:tab/>
        </w:r>
      </w:del>
      <w:ins w:id="331" w:author="Yokota, Hidetoshi" w:date="2015-10-23T13:19:00Z">
        <w:del w:id="332" w:author="kitazawa" w:date="2015-11-10T15:45:00Z">
          <w:r w:rsidR="002B276A" w:rsidDel="007A323B">
            <w:rPr>
              <w:noProof/>
              <w:webHidden/>
            </w:rPr>
            <w:delText>24</w:delText>
          </w:r>
        </w:del>
      </w:ins>
      <w:del w:id="333" w:author="kitazawa" w:date="2015-11-10T15:45:00Z">
        <w:r w:rsidR="00854FCB" w:rsidDel="007A323B">
          <w:rPr>
            <w:noProof/>
            <w:webHidden/>
          </w:rPr>
          <w:delText>18</w:delText>
        </w:r>
      </w:del>
    </w:p>
    <w:p w:rsidR="00860990" w:rsidRDefault="002F09D1" w:rsidP="00860990">
      <w:pPr>
        <w:pStyle w:val="a8"/>
        <w:widowControl w:val="0"/>
        <w:spacing w:before="120"/>
        <w:ind w:leftChars="0" w:left="420"/>
        <w:rPr>
          <w:b/>
          <w:sz w:val="28"/>
        </w:rPr>
      </w:pPr>
      <w:r>
        <w:rPr>
          <w:b/>
          <w:sz w:val="28"/>
        </w:rPr>
        <w:fldChar w:fldCharType="end"/>
      </w:r>
    </w:p>
    <w:p w:rsidR="00854FCB" w:rsidRPr="00860990" w:rsidDel="00573BB0" w:rsidRDefault="00854FCB" w:rsidP="00860990">
      <w:pPr>
        <w:pStyle w:val="a8"/>
        <w:widowControl w:val="0"/>
        <w:spacing w:before="120"/>
        <w:ind w:leftChars="0" w:left="420"/>
        <w:rPr>
          <w:del w:id="334" w:author="kitazawa" w:date="2015-11-10T16:02:00Z"/>
          <w:b/>
          <w:sz w:val="28"/>
        </w:rPr>
      </w:pPr>
      <w:del w:id="335" w:author="kitazawa" w:date="2015-11-10T16:02:00Z">
        <w:r w:rsidDel="00573BB0">
          <w:rPr>
            <w:rFonts w:hint="eastAsia"/>
            <w:b/>
            <w:sz w:val="28"/>
          </w:rPr>
          <w:tab/>
        </w:r>
      </w:del>
    </w:p>
    <w:p w:rsidR="00860990" w:rsidDel="00573BB0" w:rsidRDefault="00860990" w:rsidP="00860990">
      <w:pPr>
        <w:pStyle w:val="a8"/>
        <w:widowControl w:val="0"/>
        <w:spacing w:before="120"/>
        <w:ind w:leftChars="0" w:left="420"/>
        <w:rPr>
          <w:del w:id="336" w:author="kitazawa" w:date="2015-11-10T16:02:00Z"/>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337" w:name="_Toc434933647"/>
      <w:r w:rsidRPr="00860990">
        <w:rPr>
          <w:rFonts w:hint="eastAsia"/>
          <w:b/>
          <w:sz w:val="28"/>
        </w:rPr>
        <w:lastRenderedPageBreak/>
        <w:t>O</w:t>
      </w:r>
      <w:r w:rsidRPr="00860990">
        <w:rPr>
          <w:b/>
          <w:sz w:val="28"/>
        </w:rPr>
        <w:t>v</w:t>
      </w:r>
      <w:r w:rsidRPr="00860990">
        <w:rPr>
          <w:rFonts w:hint="eastAsia"/>
          <w:b/>
          <w:sz w:val="28"/>
        </w:rPr>
        <w:t>erview</w:t>
      </w:r>
      <w:bookmarkEnd w:id="337"/>
    </w:p>
    <w:p w:rsidR="00E94031" w:rsidRDefault="00913742" w:rsidP="00ED43FE">
      <w:pPr>
        <w:pStyle w:val="a8"/>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338" w:name="_Toc434933648"/>
      <w:r w:rsidRPr="00860990">
        <w:rPr>
          <w:rFonts w:hint="eastAsia"/>
          <w:b/>
          <w:sz w:val="28"/>
        </w:rPr>
        <w:t>Definitions</w:t>
      </w:r>
      <w:bookmarkEnd w:id="338"/>
    </w:p>
    <w:p w:rsidR="00195895" w:rsidRDefault="00195895" w:rsidP="00195895">
      <w:pPr>
        <w:pStyle w:val="a8"/>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a8"/>
        <w:ind w:leftChars="0" w:left="425"/>
        <w:rPr>
          <w:lang w:eastAsia="ko-KR"/>
        </w:rPr>
      </w:pPr>
    </w:p>
    <w:p w:rsidR="00CB2A5B"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a8"/>
        <w:widowControl w:val="0"/>
        <w:spacing w:before="120"/>
        <w:ind w:leftChars="0" w:left="420"/>
      </w:pPr>
    </w:p>
    <w:p w:rsidR="00860990" w:rsidRDefault="00860990" w:rsidP="00FD4B06">
      <w:pPr>
        <w:pStyle w:val="a8"/>
        <w:widowControl w:val="0"/>
        <w:numPr>
          <w:ilvl w:val="0"/>
          <w:numId w:val="6"/>
        </w:numPr>
        <w:spacing w:before="120"/>
        <w:ind w:leftChars="0"/>
        <w:outlineLvl w:val="0"/>
        <w:rPr>
          <w:b/>
          <w:sz w:val="28"/>
        </w:rPr>
      </w:pPr>
      <w:bookmarkStart w:id="339" w:name="_Toc434933649"/>
      <w:r w:rsidRPr="00860990">
        <w:rPr>
          <w:b/>
          <w:sz w:val="28"/>
        </w:rPr>
        <w:t>Abbreviation and acronyms</w:t>
      </w:r>
      <w:bookmarkEnd w:id="339"/>
    </w:p>
    <w:p w:rsidR="00CA6768" w:rsidRDefault="00913742">
      <w:pPr>
        <w:pStyle w:val="a8"/>
        <w:widowControl w:val="0"/>
        <w:spacing w:before="120"/>
        <w:ind w:leftChars="0" w:left="420"/>
      </w:pPr>
      <w:r w:rsidRPr="00913742">
        <w:t>The following abbreviations are used in this document.</w:t>
      </w:r>
    </w:p>
    <w:p w:rsidR="00CA6768" w:rsidRDefault="00CA6768">
      <w:pPr>
        <w:pStyle w:val="a8"/>
        <w:widowControl w:val="0"/>
        <w:spacing w:before="120"/>
        <w:ind w:leftChars="0" w:left="420"/>
      </w:pPr>
    </w:p>
    <w:p w:rsidR="006C1E3D" w:rsidRDefault="006C1E3D" w:rsidP="005A40D9">
      <w:pPr>
        <w:pStyle w:val="a8"/>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a8"/>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a8"/>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a8"/>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a8"/>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a8"/>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a8"/>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a8"/>
        <w:ind w:leftChars="0" w:left="425"/>
        <w:rPr>
          <w:lang w:eastAsia="ko-KR"/>
        </w:rPr>
      </w:pPr>
    </w:p>
    <w:p w:rsidR="00951733" w:rsidRDefault="00951733">
      <w:pPr>
        <w:rPr>
          <w:b/>
          <w:sz w:val="28"/>
        </w:rPr>
      </w:pPr>
      <w:r>
        <w:rPr>
          <w:b/>
          <w:sz w:val="28"/>
        </w:rPr>
        <w:br w:type="page"/>
      </w:r>
    </w:p>
    <w:p w:rsidR="00860990" w:rsidRDefault="00860990" w:rsidP="00FD4B06">
      <w:pPr>
        <w:pStyle w:val="a8"/>
        <w:numPr>
          <w:ilvl w:val="0"/>
          <w:numId w:val="6"/>
        </w:numPr>
        <w:ind w:leftChars="0"/>
        <w:outlineLvl w:val="0"/>
        <w:rPr>
          <w:b/>
          <w:sz w:val="28"/>
        </w:rPr>
      </w:pPr>
      <w:bookmarkStart w:id="340" w:name="_Toc434933650"/>
      <w:r w:rsidRPr="00860990">
        <w:rPr>
          <w:b/>
          <w:sz w:val="28"/>
        </w:rPr>
        <w:lastRenderedPageBreak/>
        <w:t xml:space="preserve">General </w:t>
      </w:r>
      <w:r w:rsidR="004E57A3">
        <w:rPr>
          <w:rFonts w:hint="eastAsia"/>
          <w:b/>
          <w:sz w:val="28"/>
        </w:rPr>
        <w:t>descriptions</w:t>
      </w:r>
      <w:bookmarkEnd w:id="340"/>
    </w:p>
    <w:p w:rsidR="00ED43FE" w:rsidRDefault="00ED43FE" w:rsidP="00D67388">
      <w:pPr>
        <w:pStyle w:val="a8"/>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a8"/>
        <w:ind w:leftChars="0" w:left="425"/>
        <w:rPr>
          <w:b/>
          <w:sz w:val="28"/>
        </w:rPr>
      </w:pPr>
    </w:p>
    <w:p w:rsidR="004D4CD4" w:rsidRDefault="00D50169" w:rsidP="004D4CD4">
      <w:pPr>
        <w:pStyle w:val="a8"/>
        <w:numPr>
          <w:ilvl w:val="1"/>
          <w:numId w:val="6"/>
        </w:numPr>
        <w:ind w:leftChars="0"/>
        <w:outlineLvl w:val="1"/>
        <w:rPr>
          <w:b/>
          <w:sz w:val="28"/>
        </w:rPr>
      </w:pPr>
      <w:bookmarkStart w:id="341" w:name="_Toc434933651"/>
      <w:r>
        <w:rPr>
          <w:rFonts w:hint="eastAsia"/>
          <w:b/>
          <w:sz w:val="28"/>
        </w:rPr>
        <w:t xml:space="preserve">Summary of </w:t>
      </w:r>
      <w:r w:rsidR="00147FC9">
        <w:rPr>
          <w:rFonts w:hint="eastAsia"/>
          <w:b/>
          <w:sz w:val="28"/>
        </w:rPr>
        <w:t>PAR</w:t>
      </w:r>
      <w:bookmarkEnd w:id="341"/>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a8"/>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2F09D1" w:rsidP="00831E69">
      <w:pPr>
        <w:widowControl w:val="0"/>
        <w:autoSpaceDE w:val="0"/>
        <w:autoSpaceDN w:val="0"/>
        <w:adjustRightInd w:val="0"/>
        <w:ind w:leftChars="200" w:left="480"/>
      </w:pPr>
      <w:hyperlink r:id="rId8" w:history="1">
        <w:r w:rsidR="00E76CB6" w:rsidRPr="00A12C47">
          <w:rPr>
            <w:rStyle w:val="a9"/>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a8"/>
        <w:widowControl w:val="0"/>
        <w:numPr>
          <w:ilvl w:val="1"/>
          <w:numId w:val="6"/>
        </w:numPr>
        <w:autoSpaceDE w:val="0"/>
        <w:autoSpaceDN w:val="0"/>
        <w:adjustRightInd w:val="0"/>
        <w:ind w:leftChars="0"/>
        <w:outlineLvl w:val="1"/>
        <w:rPr>
          <w:b/>
          <w:sz w:val="28"/>
        </w:rPr>
      </w:pPr>
      <w:bookmarkStart w:id="342" w:name="_Toc434933652"/>
      <w:r w:rsidRPr="00DF0533">
        <w:rPr>
          <w:rFonts w:hint="eastAsia"/>
          <w:b/>
          <w:sz w:val="28"/>
        </w:rPr>
        <w:t>General requirement of SRMM</w:t>
      </w:r>
      <w:bookmarkEnd w:id="342"/>
    </w:p>
    <w:p w:rsidR="00E1791D" w:rsidRDefault="002D5060" w:rsidP="00195895">
      <w:pPr>
        <w:pStyle w:val="a8"/>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a8"/>
        <w:widowControl w:val="0"/>
        <w:autoSpaceDE w:val="0"/>
        <w:autoSpaceDN w:val="0"/>
        <w:adjustRightInd w:val="0"/>
        <w:ind w:leftChars="0" w:left="992"/>
      </w:pP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provide spectrum resource measurements information to another device before its joining (e.g., in the form of the beacon frame).</w:t>
      </w:r>
    </w:p>
    <w:p w:rsidR="002E377F" w:rsidRPr="007068FD" w:rsidRDefault="005301BB" w:rsidP="007068FD">
      <w:pPr>
        <w:pStyle w:val="a8"/>
        <w:widowControl w:val="0"/>
        <w:numPr>
          <w:ilvl w:val="2"/>
          <w:numId w:val="36"/>
        </w:numPr>
        <w:autoSpaceDE w:val="0"/>
        <w:autoSpaceDN w:val="0"/>
        <w:adjustRightInd w:val="0"/>
        <w:ind w:left="1320"/>
      </w:pPr>
      <w:r w:rsidRPr="007068FD">
        <w:lastRenderedPageBreak/>
        <w:t>Intermediate device(s) between the requesting and requested (target) devices should be able to relay the spectrum resource measurement request.</w:t>
      </w:r>
    </w:p>
    <w:p w:rsidR="002E377F" w:rsidRPr="007068FD" w:rsidRDefault="005301BB" w:rsidP="007068FD">
      <w:pPr>
        <w:pStyle w:val="a8"/>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a8"/>
        <w:widowControl w:val="0"/>
        <w:autoSpaceDE w:val="0"/>
        <w:autoSpaceDN w:val="0"/>
        <w:adjustRightInd w:val="0"/>
        <w:ind w:leftChars="0" w:left="992"/>
      </w:pPr>
    </w:p>
    <w:p w:rsidR="007752EA" w:rsidRPr="002D5060" w:rsidRDefault="007752EA" w:rsidP="00195895">
      <w:pPr>
        <w:pStyle w:val="a8"/>
        <w:widowControl w:val="0"/>
        <w:autoSpaceDE w:val="0"/>
        <w:autoSpaceDN w:val="0"/>
        <w:adjustRightInd w:val="0"/>
        <w:ind w:leftChars="0" w:left="992"/>
      </w:pPr>
    </w:p>
    <w:p w:rsidR="00D2270D" w:rsidRPr="00DF0533" w:rsidRDefault="00D2270D" w:rsidP="00DF0533">
      <w:pPr>
        <w:pStyle w:val="a8"/>
        <w:widowControl w:val="0"/>
        <w:numPr>
          <w:ilvl w:val="1"/>
          <w:numId w:val="6"/>
        </w:numPr>
        <w:autoSpaceDE w:val="0"/>
        <w:autoSpaceDN w:val="0"/>
        <w:adjustRightInd w:val="0"/>
        <w:ind w:leftChars="0"/>
        <w:outlineLvl w:val="1"/>
        <w:rPr>
          <w:b/>
          <w:sz w:val="28"/>
        </w:rPr>
      </w:pPr>
      <w:bookmarkStart w:id="343" w:name="_Toc434933653"/>
      <w:r w:rsidRPr="00DF0533">
        <w:rPr>
          <w:b/>
          <w:sz w:val="28"/>
        </w:rPr>
        <w:t>Spectrum Resource Measurement Report Structure</w:t>
      </w:r>
      <w:bookmarkEnd w:id="343"/>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a8"/>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a8"/>
        <w:widowControl w:val="0"/>
        <w:numPr>
          <w:ilvl w:val="0"/>
          <w:numId w:val="22"/>
        </w:numPr>
        <w:autoSpaceDE w:val="0"/>
        <w:autoSpaceDN w:val="0"/>
        <w:adjustRightInd w:val="0"/>
        <w:ind w:leftChars="0"/>
      </w:pPr>
      <w:r w:rsidRPr="00D2270D">
        <w:t>Measurement time</w:t>
      </w:r>
    </w:p>
    <w:p w:rsidR="00AE50A0" w:rsidRDefault="004F30F7" w:rsidP="00D2270D">
      <w:pPr>
        <w:pStyle w:val="a8"/>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a8"/>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2F09D1" w:rsidP="007752EA">
      <w:pPr>
        <w:keepNext/>
        <w:widowControl w:val="0"/>
        <w:autoSpaceDE w:val="0"/>
        <w:autoSpaceDN w:val="0"/>
        <w:adjustRightInd w:val="0"/>
        <w:ind w:left="425"/>
      </w:pPr>
      <w:r>
        <w:rPr>
          <w:noProof/>
        </w:rPr>
      </w:r>
      <w:r>
        <w:rPr>
          <w:noProof/>
        </w:rPr>
        <w:pict>
          <v:group id="Group 14" o:spid="_x0000_s1026" style="width:430.9pt;height:56.7pt;mso-position-horizontal-relative:char;mso-position-vertical-relative:line" coordorigin="15476,52292" coordsize="54726,7200">
            <v:rect id="Rectangle 17" o:spid="_x0000_s1027" style="position:absolute;left:52200;top:52292;width:7003;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d4sEA&#10;AADbAAAADwAAAGRycy9kb3ducmV2LnhtbERPTWvCQBC9F/wPywi9NRtbsBKzikhLC56MAa9DdkyC&#10;2dmwuzVJf31XEHqbx/ucfDuaTtzI+daygkWSgiCurG65VlCePl9WIHxA1thZJgUTedhuZk85ZtoO&#10;fKRbEWoRQ9hnqKAJoc+k9FVDBn1ie+LIXawzGCJ0tdQOhxhuOvmapktpsOXY0GBP+4aqa/FjFHTy&#10;9DEt33bk8Lfsi0Nxbl35pdTzfNytQQQaw7/44f7Wcf47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B3eLBAAAA2wAAAA8AAAAAAAAAAAAAAAAAmAIAAGRycy9kb3du&#10;cmV2LnhtbFBLBQYAAAAABAAEAPUAAACGAwAAAAA=&#10;" fillcolor="white [3201]" strokecolor="black [3200]" strokeweight="2pt">
              <v:stroke startarrowwidth="narrow" startarrowlength="short" endarrowwidth="narrow" endarrowlength="short"/>
            </v:rect>
            <v:rect id="Rectangle 18" o:spid="_x0000_s1028" style="position:absolute;left:15476;top:52292;width:14924;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JkMIA&#10;AADbAAAADwAAAGRycy9kb3ducmV2LnhtbESPQWvCQBCF7wX/wzJCb3VjBZHoKiKWCp4aA16H7JgE&#10;s7Nhd6uxv945FLzN8N68981qM7hO3SjE1rOB6SQDRVx523JtoDx9fSxAxYRssfNMBh4UYbMeva0w&#10;t/7OP3QrUq0khGOOBpqU+lzrWDXkME58TyzaxQeHSdZQaxvwLuGu059ZNtcOW5aGBnvaNVRdi19n&#10;oNOn/WM+21LAv7IvjsW5DeW3Me/jYbsElWhIL/P/9cEKvsDKLzK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kmQwgAAANsAAAAPAAAAAAAAAAAAAAAAAJgCAABkcnMvZG93&#10;bnJldi54bWxQSwUGAAAAAAQABAD1AAAAhwMAAAAA&#10;" fillcolor="white [3201]" strokecolor="black [3200]" strokeweight="2pt">
              <v:stroke startarrowwidth="narrow" startarrowlength="short" endarrowwidth="narrow" endarrowlength="short"/>
              <v:textbox>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v:textbox>
            </v:rect>
            <v:rect id="Rectangle 19" o:spid="_x0000_s1029" style="position:absolute;left:30400;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oU8IA&#10;AADbAAAADwAAAGRycy9kb3ducmV2LnhtbERPTWsCMRC9F/wPYYTeaqLQpa5GsUXBgxe3xdLbsBl3&#10;024myybq+u+NIPQ2j/c582XvGnGmLljPGsYjBYK49MZypeHrc/PyBiJEZIONZ9JwpQDLxeBpjrnx&#10;F97TuYiVSCEcctRQx9jmUoayJodh5FvixB195zAm2FXSdHhJ4a6RE6Uy6dByaqixpY+ayr/i5DSo&#10;6c6uX38mh+z7V72bg7SnbVZo/TzsVzMQkfr4L364tybNn8L9l3S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ChT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0" o:spid="_x0000_s1030" style="position:absolute;left:34721;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PK8AA&#10;AADbAAAADwAAAGRycy9kb3ducmV2LnhtbERPyWrDMBC9F/oPYgq91XJcCMWJYkxISKGnOoZcB2tq&#10;m1ojIyle+vXVodDj4+37YjGDmMj53rKCTZKCIG6s7rlVUF/PL28gfEDWOFgmBSt5KA6PD3vMtZ35&#10;k6YqtCKGsM9RQRfCmEvpm44M+sSOxJH7ss5giNC1UjucY7gZZJamW2mw59jQ4UjHjprv6m4UDPJ6&#10;WrevJTn8qcfqo7r1rr4o9fy0lDsQgZbwL/5zv2sFWVwfv8Qf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SPK8AAAADbAAAADwAAAAAAAAAAAAAAAACYAgAAZHJzL2Rvd25y&#10;ZXYueG1sUEsFBgAAAAAEAAQA9QAAAIUDAAAAAA==&#10;" fillcolor="white [3201]" strokecolor="black [3200]" strokeweight="2pt">
              <v:stroke startarrowwidth="narrow" startarrowlength="short" endarrowwidth="narrow" endarrowlength="short"/>
              <v:textbox>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1" o:spid="_x0000_s1031" style="position:absolute;left:41399;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u6MUA&#10;AADbAAAADwAAAGRycy9kb3ducmV2LnhtbESPQWsCMRSE7wX/Q3hCbzVxoUu7GqWKgode3BaLt8fm&#10;uRu7eVk2Ubf/3hQKPQ4z8w0zXw6uFVfqg/WsYTpRIIgrbyzXGj4/tk8vIEJENth6Jg0/FGC5GD3M&#10;sTD+xnu6lrEWCcKhQA1NjF0hZagachgmviNO3sn3DmOSfS1Nj7cEd63MlMqlQ8tpocGO1g1V3+XF&#10;aVCv73bzfMwO+ddZrcxB2ssuL7V+HA9vMxCRhvgf/mvvjIZsCr9f0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u7o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2" o:spid="_x0000_s1032" style="position:absolute;left:45720;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x8MA&#10;AADbAAAADwAAAGRycy9kb3ducmV2LnhtbESPzWrDMBCE74W8g9hAb40cF0xxooQQUlroqY4h18Xa&#10;2CbWykiqf/L0UaHQ4zAz3zDb/WQ6MZDzrWUF61UCgriyuuVaQXl+f3kD4QOyxs4yKZjJw363eNpi&#10;ru3I3zQUoRYRwj5HBU0IfS6lrxoy6Fe2J47e1TqDIUpXS+1wjHDTyTRJMmmw5bjQYE/Hhqpb8WMU&#10;dPJ8mrPXAzm8l33xVVxaV34o9bycDhsQgabwH/5rf2oFaQq/X+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0x8MAAADbAAAADwAAAAAAAAAAAAAAAACYAgAAZHJzL2Rv&#10;d25yZXYueG1sUEsFBgAAAAAEAAQA9QAAAIgDAAAAAA==&#10;" fillcolor="white [3201]" strokecolor="black [3200]" strokeweight="2pt">
              <v:stroke startarrowwidth="narrow" startarrowlength="short" endarrowwidth="narrow" endarrowlength="short"/>
              <v:textbox>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3" o:spid="_x0000_s1033" style="position:absolute;left:59203;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VBMUA&#10;AADbAAAADwAAAGRycy9kb3ducmV2LnhtbESPQWsCMRSE7wX/Q3hCbzVxS5d2axQVCx68dC2W3h6b&#10;193Uzcuyibr9941Q8DjMzDfMbDG4VpypD9azhulEgSCuvLFca/jYvz08gwgR2WDrmTT8UoDFfHQ3&#10;w8L4C7/TuYy1SBAOBWpoYuwKKUPVkMMw8R1x8r597zAm2dfS9HhJcNfKTKlcOrScFhrsaN1QdSxP&#10;ToN62dnN01d2yD9/1MocpD1t81Lr+/GwfAURaYi38H97azRkj3D9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NUE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4" o:spid="_x0000_s1034" style="position:absolute;left:63524;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KMMA&#10;AADbAAAADwAAAGRycy9kb3ducmV2LnhtbESPwWrDMBBE74X8g9hAb40ct5jgRgkmpLTQU21Drou1&#10;tU2slZHUxO7XV4FAj8PMvGG2+8kM4kLO95YVrFcJCOLG6p5bBXX19rQB4QOyxsEyKZjJw363eNhi&#10;ru2Vv+hShlZECPscFXQhjLmUvunIoF/ZkTh639YZDFG6VmqH1wg3g0yTJJMGe44LHY506Kg5lz9G&#10;wSCr45w9F+Twtx7Lz/LUu/pdqcflVLyCCDSF//C9/aEVpC9w+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KMMAAADbAAAADwAAAAAAAAAAAAAAAACYAgAAZHJzL2Rv&#10;d25yZXYueG1sUEsFBgAAAAAEAAQA9QAAAIgDAAAAAA==&#10;" fillcolor="white [3201]" strokecolor="black [3200]" strokeweight="2pt">
              <v:stroke startarrowwidth="narrow" startarrowlength="short" endarrowwidth="narrow" endarrowlength="short"/>
              <v:textbox>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shapetype id="_x0000_t202" coordsize="21600,21600" o:spt="202" path="m,l,21600r21600,l21600,xe">
              <v:stroke joinstyle="miter"/>
              <v:path gradientshapeok="t" o:connecttype="rect"/>
            </v:shapetype>
            <v:shape id="TextBox 7" o:spid="_x0000_s1035" type="#_x0000_t202" style="position:absolute;left:53036;top:52588;width:4925;height:46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E14067" w:rsidRDefault="00E1406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v:textbox>
            </v:shape>
            <w10:wrap type="none"/>
            <w10:anchorlock/>
          </v:group>
        </w:pict>
      </w:r>
    </w:p>
    <w:p w:rsidR="00E1791D" w:rsidRDefault="007752EA" w:rsidP="00E768E8">
      <w:pPr>
        <w:pStyle w:val="ac"/>
        <w:jc w:val="center"/>
      </w:pPr>
      <w:r>
        <w:t xml:space="preserve">Figure </w:t>
      </w:r>
      <w:r w:rsidR="002F09D1">
        <w:fldChar w:fldCharType="begin"/>
      </w:r>
      <w:r w:rsidR="000D0354">
        <w:instrText xml:space="preserve"> SEQ Figure \* ARABIC </w:instrText>
      </w:r>
      <w:r w:rsidR="002F09D1">
        <w:fldChar w:fldCharType="separate"/>
      </w:r>
      <w:r w:rsidR="00573BB0">
        <w:rPr>
          <w:noProof/>
        </w:rPr>
        <w:t>1</w:t>
      </w:r>
      <w:r w:rsidR="002F09D1">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a8"/>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a8"/>
        <w:widowControl w:val="0"/>
        <w:numPr>
          <w:ilvl w:val="0"/>
          <w:numId w:val="22"/>
        </w:numPr>
        <w:autoSpaceDE w:val="0"/>
        <w:autoSpaceDN w:val="0"/>
        <w:adjustRightInd w:val="0"/>
        <w:ind w:leftChars="0"/>
      </w:pPr>
      <w:r w:rsidRPr="008463D0">
        <w:t>Measurement type</w:t>
      </w:r>
    </w:p>
    <w:p w:rsidR="00085A5F" w:rsidRPr="008463D0" w:rsidRDefault="000B04D9" w:rsidP="008463D0">
      <w:pPr>
        <w:pStyle w:val="a8"/>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a8"/>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a8"/>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a8"/>
        <w:widowControl w:val="0"/>
        <w:numPr>
          <w:ilvl w:val="1"/>
          <w:numId w:val="6"/>
        </w:numPr>
        <w:spacing w:before="120"/>
        <w:ind w:leftChars="0"/>
        <w:outlineLvl w:val="1"/>
        <w:rPr>
          <w:b/>
          <w:sz w:val="28"/>
        </w:rPr>
      </w:pPr>
      <w:bookmarkStart w:id="344" w:name="_Toc434933654"/>
      <w:r>
        <w:rPr>
          <w:rFonts w:hint="eastAsia"/>
          <w:b/>
          <w:sz w:val="28"/>
        </w:rPr>
        <w:lastRenderedPageBreak/>
        <w:t>Use Case</w:t>
      </w:r>
      <w:bookmarkEnd w:id="344"/>
    </w:p>
    <w:p w:rsidR="00861271" w:rsidRDefault="00861271" w:rsidP="00FF586C">
      <w:pPr>
        <w:pStyle w:val="a8"/>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a8"/>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a8"/>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a8"/>
        <w:widowControl w:val="0"/>
        <w:numPr>
          <w:ilvl w:val="0"/>
          <w:numId w:val="18"/>
        </w:numPr>
        <w:spacing w:before="120"/>
        <w:ind w:leftChars="0"/>
      </w:pPr>
    </w:p>
    <w:p w:rsidR="002F09D1" w:rsidRDefault="002F09D1" w:rsidP="002F09D1">
      <w:pPr>
        <w:pStyle w:val="a8"/>
        <w:widowControl w:val="0"/>
        <w:spacing w:before="120"/>
        <w:ind w:leftChars="0" w:left="425"/>
        <w:rPr>
          <w:b/>
          <w:sz w:val="28"/>
        </w:rPr>
        <w:pPrChange w:id="345" w:author="kitazawa" w:date="2015-11-10T15:49:00Z">
          <w:pPr>
            <w:pStyle w:val="a8"/>
            <w:widowControl w:val="0"/>
            <w:spacing w:before="120"/>
            <w:ind w:leftChars="0" w:left="425"/>
            <w:outlineLvl w:val="0"/>
          </w:pPr>
        </w:pPrChange>
      </w:pPr>
    </w:p>
    <w:p w:rsidR="00E1791D" w:rsidRDefault="00B6677B" w:rsidP="00E768E8">
      <w:pPr>
        <w:pStyle w:val="a8"/>
        <w:numPr>
          <w:ilvl w:val="2"/>
          <w:numId w:val="6"/>
        </w:numPr>
        <w:ind w:leftChars="0"/>
        <w:outlineLvl w:val="1"/>
        <w:rPr>
          <w:b/>
          <w:sz w:val="28"/>
        </w:rPr>
      </w:pPr>
      <w:r>
        <w:rPr>
          <w:rFonts w:hint="eastAsia"/>
          <w:b/>
          <w:sz w:val="28"/>
        </w:rPr>
        <w:t xml:space="preserve"> </w:t>
      </w:r>
      <w:bookmarkStart w:id="346" w:name="_Toc434933655"/>
      <w:r w:rsidR="000E7BFF">
        <w:rPr>
          <w:rFonts w:hint="eastAsia"/>
          <w:b/>
          <w:sz w:val="28"/>
        </w:rPr>
        <w:t>Use Case</w:t>
      </w:r>
      <w:r w:rsidR="004E57A3">
        <w:rPr>
          <w:rFonts w:hint="eastAsia"/>
          <w:b/>
          <w:sz w:val="28"/>
        </w:rPr>
        <w:t>1:</w:t>
      </w:r>
      <w:r w:rsidR="0009720F">
        <w:rPr>
          <w:rFonts w:hint="eastAsia"/>
          <w:b/>
          <w:sz w:val="28"/>
        </w:rPr>
        <w:t>Multiple P</w:t>
      </w:r>
      <w:r w:rsidR="00754403">
        <w:rPr>
          <w:rFonts w:hint="eastAsia"/>
          <w:b/>
          <w:sz w:val="28"/>
        </w:rPr>
        <w:t>AN</w:t>
      </w:r>
      <w:bookmarkEnd w:id="346"/>
    </w:p>
    <w:p w:rsidR="00905F61" w:rsidRDefault="006C1E3D" w:rsidP="00493B50">
      <w:pPr>
        <w:pStyle w:val="a8"/>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a8"/>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ins w:id="347" w:author="Yokota, Hidetoshi" w:date="2015-11-11T11:30:00Z">
        <w:r w:rsidR="00E14067">
          <w:t xml:space="preserve"> or </w:t>
        </w:r>
        <w:r w:rsidR="002F09D1" w:rsidRPr="002F09D1">
          <w:rPr>
            <w:highlight w:val="yellow"/>
            <w:rPrChange w:id="348" w:author="Yokota, Hidetoshi" w:date="2015-11-11T11:30:00Z">
              <w:rPr>
                <w:color w:val="0000FF" w:themeColor="hyperlink"/>
                <w:u w:val="single"/>
              </w:rPr>
            </w:rPrChange>
          </w:rPr>
          <w:t>a group of Network Managers</w:t>
        </w:r>
      </w:ins>
      <w:r w:rsidR="007351EF">
        <w:rPr>
          <w:rFonts w:hint="eastAsia"/>
        </w:rPr>
        <w:t>.</w:t>
      </w:r>
      <w:r>
        <w:rPr>
          <w:rFonts w:hint="eastAsia"/>
        </w:rPr>
        <w:t xml:space="preserve"> The network manager</w:t>
      </w:r>
      <w:ins w:id="349" w:author="Yokota, Hidetoshi" w:date="2015-11-11T11:31:00Z">
        <w:r w:rsidR="00E14067">
          <w:t>(s)</w:t>
        </w:r>
      </w:ins>
      <w:r>
        <w:rPr>
          <w:rFonts w:hint="eastAsia"/>
        </w:rPr>
        <w:t xml:space="preserve"> may use the spectrum resource usage information for controls PHY and MAC parameter.</w:t>
      </w:r>
    </w:p>
    <w:p w:rsidR="00120FB6" w:rsidRPr="00D827F3" w:rsidRDefault="00120FB6" w:rsidP="00493B50">
      <w:pPr>
        <w:pStyle w:val="a8"/>
        <w:ind w:leftChars="0" w:left="1015"/>
      </w:pPr>
    </w:p>
    <w:p w:rsidR="002F09D1" w:rsidRDefault="002F09D1" w:rsidP="002F09D1">
      <w:pPr>
        <w:pStyle w:val="a8"/>
        <w:widowControl w:val="0"/>
        <w:spacing w:before="120"/>
        <w:ind w:leftChars="0" w:left="992"/>
        <w:rPr>
          <w:b/>
        </w:rPr>
        <w:pPrChange w:id="350" w:author="kitazawa" w:date="2015-11-10T15:49:00Z">
          <w:pPr>
            <w:pStyle w:val="a8"/>
            <w:widowControl w:val="0"/>
            <w:spacing w:before="120"/>
            <w:ind w:leftChars="0" w:left="992"/>
            <w:outlineLvl w:val="0"/>
          </w:pPr>
        </w:pPrChange>
      </w:pPr>
    </w:p>
    <w:p w:rsidR="00E1791D" w:rsidRDefault="002F09D1" w:rsidP="00E768E8">
      <w:pPr>
        <w:keepNext/>
        <w:jc w:val="center"/>
      </w:pPr>
      <w:del w:id="351" w:author="Yokota, Hidetoshi" w:date="2015-11-11T11:29:00Z">
        <w:r>
          <w:rPr>
            <w:noProof/>
          </w:rPr>
        </w:r>
        <w:r>
          <w:rPr>
            <w:noProof/>
          </w:rPr>
          <w:pict>
            <v:group id="Group 15" o:spid="_x0000_s1036" style="width:467.8pt;height:243.25pt;mso-position-horizontal-relative:char;mso-position-vertical-relative:line" coordorigin="1051,11584" coordsize="95687,49753">
              <v:line id="直線コネクタ 8" o:spid="_x0000_s1037" style="position:absolute;flip:x y;visibility:visible" from="51299,20500" to="7379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GcEAAADbAAAADwAAAGRycy9kb3ducmV2LnhtbESPzYrCMBSF98K8Q7jC7DTVxajVKEUY&#10;tLga7ezvNNem2NyUJmp9eyMMuDycn4+z2vS2ETfqfO1YwWScgCAuna65UlCcvkdzED4ga2wck4IH&#10;edisPwYrTLW78w/djqEScYR9igpMCG0qpS8NWfRj1xJH7+w6iyHKrpK6w3sct42cJsmXtFhzJBhs&#10;aWuovByvNnKvmSkOnv4OdvLbbHd5ni+yXKnPYZ8tQQTqwzv8395rBdMZvL7EH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4gZwQAAANsAAAAPAAAAAAAAAAAAAAAA&#10;AKECAABkcnMvZG93bnJldi54bWxQSwUGAAAAAAQABAD5AAAAjwMAAAAA&#10;" filled="t" fillcolor="#4f81bd [3204]" strokecolor="black [3213]" strokeweight="1.5pt">
                <v:stroke startarrowwidth="narrow" startarrowlength="short" endarrowwidth="narrow" endarrowlength="short"/>
                <v:shadow color="#eeece1 [3214]"/>
              </v:line>
              <v:oval id="円/楕円 9" o:spid="_x0000_s1038" style="position:absolute;left:65990;top:47634;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xgsAA&#10;AADbAAAADwAAAGRycy9kb3ducmV2LnhtbERPTYvCMBC9C/6HMAveNF0Fka5pcQVFEEHdZc9jM7Z1&#10;m0ltUq3/3hwEj4/3PU87U4kbNa60rOBzFIEgzqwuOVfw+7MazkA4j6yxskwKHuQgTfq9Ocba3vlA&#10;t6PPRQhhF6OCwvs6ltJlBRl0I1sTB+5sG4M+wCaXusF7CDeVHEfRVBosOTQUWNOyoOz/2BoFp+3E&#10;1u3++++yjFC3j921W7dTpQYf3eILhKfOv8Uv90YrGIe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xgsAAAADbAAAADwAAAAAAAAAAAAAAAACYAgAAZHJzL2Rvd25y&#10;ZXYueG1sUEsFBgAAAAAEAAQA9QAAAIUDAAAAAA==&#10;" filled="f" strokecolor="black [3213]" strokeweight="1pt">
                <v:stroke startarrowwidth="narrow" startarrowlength="short" endarrowwidth="narrow" endarrowlength="short"/>
              </v:oval>
              <v:oval id="円/楕円 10" o:spid="_x0000_s1039" style="position:absolute;left:66202;top:40314;width:2880;height:2881;rotation:247437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ye8MA&#10;AADbAAAADwAAAGRycy9kb3ducmV2LnhtbESPQWvCQBSE70L/w/IKXkQ3piAaXaUUBQ89VM3B4yP7&#10;zAazb0N2TeK/7xYKHoeZ+YbZ7AZbi45aXzlWMJ8lIIgLpysuFeSXw3QJwgdkjbVjUvAkD7vt22iD&#10;mXY9n6g7h1JECPsMFZgQmkxKXxiy6GeuIY7ezbUWQ5RtKXWLfYTbWqZJspAWK44LBhv6MlTczw+r&#10;4LupenPt9jrNP+rJXU4o/0keSo3fh881iEBDeIX/20etIF3B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ye8MAAADbAAAADwAAAAAAAAAAAAAAAACYAgAAZHJzL2Rv&#10;d25yZXYueG1sUEsFBgAAAAAEAAQA9QAAAIgDAAAAAA==&#10;" filled="f" strokecolor="black [3213]" strokeweight="1pt">
                <v:stroke startarrowwidth="narrow" startarrowlength="short" endarrowwidth="narrow" endarrowlength="short"/>
              </v:oval>
              <v:oval id="円/楕円 11" o:spid="_x0000_s1040" style="position:absolute;left:81372;top:44497;width:2881;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rWcAA&#10;AADbAAAADwAAAGRycy9kb3ducmV2LnhtbERPTYvCMBC9C/6HMAveNF0Fka5pcQVFEEHdZc9jM7Z1&#10;m0ltUq3/3hwEj4/3PU87U4kbNa60rOBzFIEgzqwuOVfw+7MazkA4j6yxskwKHuQgTfq9Ocba3vlA&#10;t6PPRQhhF6OCwvs6ltJlBRl0I1sTB+5sG4M+wCaXusF7CDeVHEfRVBosOTQUWNOyoOz/2BoFp+3E&#10;1u3++++yjFC3j921W7dTpQYf3eILhKfOv8Uv90YrmIT1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6rWcAAAADbAAAADwAAAAAAAAAAAAAAAACYAgAAZHJzL2Rvd25y&#10;ZXYueG1sUEsFBgAAAAAEAAQA9QAAAIUDAAAAAA==&#10;" filled="f" strokecolor="black [3213]" strokeweight="1pt">
                <v:stroke startarrowwidth="narrow" startarrowlength="short" endarrowwidth="narrow" endarrowlength="short"/>
              </v:oval>
              <v:oval id="円/楕円 12" o:spid="_x0000_s1041" style="position:absolute;left:78243;top:36792;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OwsQA&#10;AADbAAAADwAAAGRycy9kb3ducmV2LnhtbESPS2vDMBCE74H+B7GF3mI5DYTiWg5NoKVQCnnR88ba&#10;2G6slWvJj/z7KFDIcZiZb5h0OZpa9NS6yrKCWRSDIM6trrhQcNi/T19AOI+ssbZMCi7kYJk9TFJM&#10;tB14S/3OFyJA2CWooPS+SaR0eUkGXWQb4uCdbGvQB9kWUrc4BLip5XMcL6TBisNCiQ2tS8rPu84o&#10;OH7NbdNtVj+/6xh1d/n+Gz+6hVJPj+PbKwhPo7+H/9ufWsF8B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DsLEAAAA2wAAAA8AAAAAAAAAAAAAAAAAmAIAAGRycy9k&#10;b3ducmV2LnhtbFBLBQYAAAAABAAEAPUAAACJAwAAAAA=&#10;" filled="f" strokecolor="black [3213]" strokeweight="1pt">
                <v:stroke startarrowwidth="narrow" startarrowlength="short" endarrowwidth="narrow" endarrowlength="short"/>
              </v:oval>
              <v:line id="直線コネクタ 13" o:spid="_x0000_s1042" style="position:absolute;flip:y;visibility:visible" from="76341,39251" to="7866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Da8QAAADbAAAADwAAAGRycy9kb3ducmV2LnhtbESP3WoCMRSE74W+QziF3ohmrbDIapSq&#10;bSnVG38e4LA5btZuTpYk6vr2TaHg5TAz3zCzRWcbcSUfascKRsMMBHHpdM2VguPhYzABESKyxsYx&#10;KbhTgMX8qTfDQrsb7+i6j5VIEA4FKjAxtoWUoTRkMQxdS5y8k/MWY5K+ktrjLcFtI1+zLJcWa04L&#10;BltaGSp/9herYPON/v1zHe/97fmQTy5bc855qdTLc/c2BRGpi4/wf/tLKxiP4e9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cNr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14" o:spid="_x0000_s1043" style="position:absolute;visibility:visible" from="76341,44063" to="81794,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5zsUAAADbAAAADwAAAGRycy9kb3ducmV2LnhtbESPQWvCQBSE74L/YXkFb7qpFVuiq0hp&#10;S0EPNha9PrMvyWL2bciumv77riB4HGbmG2a+7GwtLtR641jB8ygBQZw7bbhU8Lv7HL6B8AFZY+2Y&#10;FPyRh+Wi35tjqt2Vf+iShVJECPsUFVQhNKmUPq/Ioh+5hjh6hWsthijbUuoWrxFuazlOkqm0aDgu&#10;VNjQe0X5KTtbBeNVVkz2/vVje1hPi6/d0azzjVFq8NStZiACdeERvre/tYKXCd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U5zs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15" o:spid="_x0000_s1044" style="position:absolute;flip:x;visibility:visible" from="68449,44063" to="73795,4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hMQAAADbAAAADwAAAGRycy9kb3ducmV2LnhtbESP0WoCMRRE3wv+Q7iFvpSataWLbI2i&#10;thVRX6r9gMvmdrO6uVmSqOvfG6Hg4zAzZ5jRpLONOJEPtWMFg34Ggrh0uuZKwe/u+2UIIkRkjY1j&#10;UnChAJNx72GEhXZn/qHTNlYiQTgUqMDE2BZShtKQxdB3LXHy/py3GJP0ldQezwluG/maZbm0WHNa&#10;MNjS3FB52B6tgvUK/dfiM16eN/tdPjxuzD7nmVJPj930A0SkLt7D/+2lVvD2Drcv6QfI8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P6E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16" o:spid="_x0000_s1045" style="position:absolute;flip:x y;visibility:visible" from="68781,42636" to="73268,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DsQAAADbAAAADwAAAGRycy9kb3ducmV2LnhtbESPQWvCQBSE70L/w/IK3nS3FURSV2kL&#10;VfGgxER6fWRfk9Ds25BdNf57VxA8DjPzDTNf9rYRZ+p87VjD21iBIC6cqbnUkGc/oxkIH5ANNo5J&#10;w5U8LBcvgzkmxl04pfMhlCJC2CeooQqhTaT0RUUW/di1xNH7c53FEGVXStPhJcJtI9+VmkqLNceF&#10;Clv6rqj4P5yshqNU++06/8rMcZVmE6l2efm703r42n9+gAjUh2f40d4YDZMp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I0O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oval id="円/楕円 17" o:spid="_x0000_s1046" style="position:absolute;left:11714;top:49987;width:2881;height:2880;rotation:-17549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oFr8A&#10;AADbAAAADwAAAGRycy9kb3ducmV2LnhtbESPS6vCMBSE94L/IRzBnaa+pdcoIgiuBB/c9bnNuW21&#10;OQlN1PrvjSC4HGbmG2axakwl7lT70rKCQT8BQZxZXXKu4Hza9uYgfEDWWFkmBU/ysFq2WwtMtX3w&#10;ge7HkIsIYZ+igiIEl0rps4IM+r51xNH7t7XBEGWdS13jI8JNJYdJMpUGS44LBTraFJRdjzej4G8W&#10;3O9lg3a+3/rcuokeT0kr1e006x8QgZrwDX/aO61gNIP3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ygWvwAAANsAAAAPAAAAAAAAAAAAAAAAAJgCAABkcnMvZG93bnJl&#10;di54bWxQSwUGAAAAAAQABAD1AAAAhAMAAAAA&#10;" filled="f" strokecolor="black [3213]" strokeweight="1pt">
                <v:stroke startarrowwidth="narrow" startarrowlength="short" endarrowwidth="narrow" endarrowlength="short"/>
              </v:oval>
              <v:oval id="円/楕円 18" o:spid="_x0000_s1047" style="position:absolute;left:6745;top:39372;width:2881;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nX8AA&#10;AADbAAAADwAAAGRycy9kb3ducmV2LnhtbERPTYvCMBC9C/6HMAveNF0Fka5pcQVFEEHdZc9jM7Z1&#10;m0ltUq3/3hwEj4/3PU87U4kbNa60rOBzFIEgzqwuOVfw+7MazkA4j6yxskwKHuQgTfq9Ocba3vlA&#10;t6PPRQhhF6OCwvs6ltJlBRl0I1sTB+5sG4M+wCaXusF7CDeVHEfRVBosOTQUWNOyoOz/2BoFp+3E&#10;1u3++++yjFC3j921W7dTpQYf3eILhKfOv8Uv90YrmIS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inX8AAAADbAAAADwAAAAAAAAAAAAAAAACYAgAAZHJzL2Rvd25y&#10;ZXYueG1sUEsFBgAAAAAEAAQA9QAAAIUDAAAAAA==&#10;" filled="f" strokecolor="black [3213]" strokeweight="1pt">
                <v:stroke startarrowwidth="narrow" startarrowlength="short" endarrowwidth="narrow" endarrowlength="short"/>
              </v:oval>
              <v:oval id="円/楕円 19" o:spid="_x0000_s1048" style="position:absolute;left:16669;top:47108;width:2880;height:2880;rotation:195508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EsQA&#10;AADbAAAADwAAAGRycy9kb3ducmV2LnhtbESPzW7CMBCE75V4B2uRuBWHIrUQMAgVBfXApfzcl3iJ&#10;I+J1iE2Svn1dqRLH0cx8o1mue1uJlhpfOlYwGScgiHOnSy4UnI7Z6wyED8gaK8ek4Ic8rFeDlyWm&#10;2nX8Te0hFCJC2KeowIRQp1L63JBFP3Y1cfSurrEYomwKqRvsItxW8i1J3qXFkuOCwZo+DeW3w8Mq&#10;uGS77Wk/v5gPm53be6lnW9/tlRoN+80CRKA+PMP/7S+tYDqH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0PBLEAAAA2wAAAA8AAAAAAAAAAAAAAAAAmAIAAGRycy9k&#10;b3ducmV2LnhtbFBLBQYAAAAABAAEAPUAAACJAwAAAAA=&#10;" filled="f" strokecolor="black [3213]" strokeweight="1pt">
                <v:stroke startarrowwidth="narrow" startarrowlength="short" endarrowwidth="narrow" endarrowlength="short"/>
              </v:oval>
              <v:oval id="円/楕円 20" o:spid="_x0000_s1049" style="position:absolute;left:20554;top:41840;width:2881;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YJMAA&#10;AADbAAAADwAAAGRycy9kb3ducmV2LnhtbERPTYvCMBC9C/sfwix403RVZKlGcQVFEEG74nlsZtuu&#10;zaQ2qdZ/bw6Cx8f7ns5bU4ob1a6wrOCrH4EgTq0uOFNw/F31vkE4j6yxtEwKHuRgPvvoTDHW9s4H&#10;uiU+EyGEXYwKcu+rWEqX5mTQ9W1FHLg/Wxv0AdaZ1DXeQ7gp5SCKxtJgwaEhx4qWOaWXpDEKztuh&#10;rZr9z+l/GaFuHrtru27GSnU/28UEhKfWv8Uv90YrGIX14Uv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jYJMAAAADbAAAADwAAAAAAAAAAAAAAAACYAgAAZHJzL2Rvd25y&#10;ZXYueG1sUEsFBgAAAAAEAAQA9QAAAIUDAAAAAA==&#10;" filled="f" strokecolor="black [3213]" strokeweight="1pt">
                <v:stroke startarrowwidth="narrow" startarrowlength="short" endarrowwidth="narrow" endarrowlength="short"/>
              </v:oval>
              <v:line id="直線コネクタ 21" o:spid="_x0000_s1050" style="position:absolute;flip:y;visibility:visible" from="15406,43280" to="2055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L+sQAAADbAAAADwAAAGRycy9kb3ducmV2LnhtbESP3WoCMRSE74W+QziF3kjNWmSRrVGq&#10;/aHo3qh9gMPmdLN2c7IkUde3NwXBy2FmvmFmi9624kQ+NI4VjEcZCOLK6YZrBT/7z+cpiBCRNbaO&#10;ScGFAizmD4MZFtqdeUunXaxFgnAoUIGJsSukDJUhi2HkOuLk/TpvMSbpa6k9nhPctvIly3JpseG0&#10;YLCjlaHqb3e0CjZr9B9f7/EyLA/7fHoszSHnpVJPj/3bK4hIfbyHb+1vrWAyhv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Yv6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2" o:spid="_x0000_s1051" style="position:absolute;visibility:visible" from="14879,44753" to="17732,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XMUAAADbAAAADwAAAGRycy9kb3ducmV2LnhtbESPQWvCQBSE74X+h+UVvNVNg2iJriJF&#10;RbAHG0Wvr9mXZGn2bciuGv+9Wyj0OMzMN8xs0dtGXKnzxrGCt2ECgrhw2nCl4HhYv76D8AFZY+OY&#10;FNzJw2L+/DTDTLsbf9E1D5WIEPYZKqhDaDMpfVGTRT90LXH0StdZDFF2ldQd3iLcNjJNkrG0aDgu&#10;1NjSR03FT36xCtJlXo5OfrLan3fjcnP4Nrvi0yg1eOmXUxCB+vAf/mtvtYJRCr9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3XM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23" o:spid="_x0000_s1052" style="position:absolute;flip:x;visibility:visible" from="13605,45280" to="13606,5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wFsQAAADbAAAADwAAAGRycy9kb3ducmV2LnhtbESP0WoCMRRE3wv+Q7iFvpSatS2LbI2i&#10;thVRX6r9gMvmdrO6uVmSqOvfG6Hg4zAzZ5jRpLONOJEPtWMFg34Ggrh0uuZKwe/u+2UIIkRkjY1j&#10;UnChAJNx72GEhXZn/qHTNlYiQTgUqMDE2BZShtKQxdB3LXHy/py3GJP0ldQezwluG/maZbm0WHNa&#10;MNjS3FB52B6tgvUK/dfiM16eN/tdPjxuzD7nmVJPj930A0SkLt7D/+2lVvD+Brcv6QfI8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7AW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4" o:spid="_x0000_s1053" style="position:absolute;flip:x y;visibility:visible" from="9626,40812" to="11806,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Fn8QAAADbAAAADwAAAGRycy9kb3ducmV2LnhtbESPT2vCQBTE74LfYXlCb7rrH0RSV7EF&#10;belB0UR6fWRfk9Ds25Ddavz2bkHwOMzMb5jlurO1uFDrK8caxiMFgjh3puJCQ5ZuhwsQPiAbrB2T&#10;hht5WK/6vSUmxl35SJdTKESEsE9QQxlCk0jp85Is+pFriKP341qLIcq2kKbFa4TbWk6UmkuLFceF&#10;Eht6Lyn/Pf1ZDWepDl8f2VtqzrtjOpVqnxXfe61fBt3mFUSgLjzDj/an0TCbwf+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MWf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5" o:spid="_x0000_s1054" style="position:absolute;flip:x;visibility:visible" from="14879,21839" to="44588,4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yxH8MAAADbAAAADwAAAGRycy9kb3ducmV2LnhtbESPT4vCMBDF74LfIcyCN00VFekaZRWE&#10;RfBg/cMeh2Zsi82kNNma/fYbQfD4ePN+b95yHUwtOmpdZVnBeJSAIM6trrhQcD7thgsQziNrrC2T&#10;gj9ysF71e0tMtX3wkbrMFyJC2KWooPS+SaV0eUkG3cg2xNG72dagj7ItpG7xEeGmlpMkmUuDFceG&#10;EhvalpTfs18T3xhff/SeusP0dMm2nhYbnoeg1OAjfH2C8BT8+/iV/tYKpjN4bokA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8sR/DAAAA2wAAAA8AAAAAAAAAAAAA&#10;AAAAoQIAAGRycy9kb3ducmV2LnhtbFBLBQYAAAAABAAEAPkAAACRAwAAAAA=&#10;" filled="t" fillcolor="#4f81bd [3204]" strokecolor="black [3213]" strokeweight="1.5pt">
                <v:stroke startarrowwidth="narrow" startarrowlength="short" endarrowwidth="narrow" endarrowlength="short"/>
                <v:shadow color="#eeece1 [3214]"/>
              </v:line>
              <v:line id="直線コネクタ 26" o:spid="_x0000_s1055" style="position:absolute;flip:x y;visibility:visible" from="39239,18137" to="47143,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d6MIAAADbAAAADwAAAGRycy9kb3ducmV2LnhtbESPQWvCQBSE74L/YXmCN90YREp0FSvE&#10;eNWKeHxkX5O02bdhdzXx33cLhR6HmfmG2ewG04onOd9YVrCYJyCIS6sbrhRcP/LZGwgfkDW2lknB&#10;izzstuPRBjNtez7T8xIqESHsM1RQh9BlUvqyJoN+bjvi6H1aZzBE6SqpHfYRblqZJslKGmw4LtTY&#10;0aGm8vvyMAr2Lr9f/a0M78evoqva9FwsHoNS08mwX4MINIT/8F/7pBUsV/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d6MIAAADbAAAADwAAAAAAAAAAAAAA&#10;AAChAgAAZHJzL2Rvd25yZXYueG1sUEsFBgAAAAAEAAQA+QAAAJADAAAAAA==&#10;" strokecolor="#00206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6" type="#_x0000_t75" style="position:absolute;left:42988;top:18605;width:8311;height:3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Xl/BAAAA2wAAAA8AAABkcnMvZG93bnJldi54bWxEj0GLwjAUhO+C/yE8wZum6uKu1SgqLLhH&#10;q+D10TybYvNSm2i7/94sLHgcZuYbZrXpbCWe1PjSsYLJOAFBnDtdcqHgfPoefYHwAVlj5ZgU/JKH&#10;zbrfW2GqXctHemahEBHCPkUFJoQ6ldLnhiz6sauJo3d1jcUQZVNI3WAb4baS0ySZS4slxwWDNe0N&#10;5bfsYRVc8Ly9X601pj0VP+EyM8fdYqfUcNBtlyACdeEd/m8ftIKPT/j7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lXl/BAAAA2wAAAA8AAAAAAAAAAAAAAAAAnwIA&#10;AGRycy9kb3ducmV2LnhtbFBLBQYAAAAABAAEAPcAAACNAwAAAAA=&#10;">
                <v:imagedata r:id="rId9" o:title="MC900223550[1]"/>
              </v:shape>
              <v:shape id="Picture 48" o:spid="_x0000_s1057" type="#_x0000_t75" style="position:absolute;left:30599;top:12143;width:8640;height:11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nkC8AAAA2wAAAA8AAABkcnMvZG93bnJldi54bWxET0sKwjAQ3QveIYzgTlNFRapRRBFEN356&#10;gKGZfrSZlCZqvb1ZCC4f779ct6YSL2pcaVnBaBiBIE6tLjlXkNz2gzkI55E1VpZJwYccrFfdzhJj&#10;bd98odfV5yKEsItRQeF9HUvp0oIMuqGtiQOX2cagD7DJpW7wHcJNJcdRNJMGSw4NBda0LSh9XJ9G&#10;wX36qXR2jo7HZHc77TI+tDKZKNXvtZsFCE+t/4t/7oNWMAljw5fwA+Tq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0p5AvAAAANsAAAAPAAAAAAAAAAAAAAAAAJ8CAABkcnMv&#10;ZG93bnJldi54bWxQSwUGAAAAAAQABAD3AAAAiAMAAAAA&#10;">
                <v:imagedata r:id="rId10" o:title="MC900428969[1]"/>
              </v:shape>
              <v:shape id="テキスト ボックス 29" o:spid="_x0000_s1058" type="#_x0000_t202" style="position:absolute;left:7392;top:34544;width:25834;height:8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E14067" w:rsidRDefault="00E1406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E14067" w:rsidRDefault="00E1406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shape id="テキスト ボックス 30" o:spid="_x0000_s1059" type="#_x0000_t202" style="position:absolute;left:70905;top:45813;width:25834;height:8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E14067" w:rsidRDefault="00E1406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E14067" w:rsidRDefault="00E1406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oval id="円/楕円 31" o:spid="_x0000_s1060" style="position:absolute;left:39239;top:42177;width:2880;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rYsQA&#10;AADbAAAADwAAAGRycy9kb3ducmV2LnhtbESPQWvCQBSE74L/YXlCb2ajRSkxq6jQUiiCpsXza/Y1&#10;SZt9G7MbTf59tyD0OMzMN0y66U0trtS6yrKCWRSDIM6trrhQ8PH+PH0C4TyyxtoyKRjIwWY9HqWY&#10;aHvjE10zX4gAYZeggtL7JpHS5SUZdJFtiIP3ZVuDPsi2kLrFW4CbWs7jeCkNVhwWSmxoX1L+k3VG&#10;wefbo2264+78vY9Rd8Ph0r90S6UeJv12BcJT7//D9/arVrCY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62LEAAAA2wAAAA8AAAAAAAAAAAAAAAAAmAIAAGRycy9k&#10;b3ducmV2LnhtbFBLBQYAAAAABAAEAPUAAACJAwAAAAA=&#10;" filled="f" strokecolor="black [3213]" strokeweight="1pt">
                <v:stroke startarrowwidth="narrow" startarrowlength="short" endarrowwidth="narrow" endarrowlength="short"/>
              </v:oval>
              <v:oval id="円/楕円 32" o:spid="_x0000_s1061" style="position:absolute;left:36787;top:33347;width:2880;height:2880;rotation:54165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lcsUA&#10;AADbAAAADwAAAGRycy9kb3ducmV2LnhtbESPQWvCQBSE74L/YXlCL2I2jVjb1FUkEAj0VCvq8ZF9&#10;TdJm34bsatJ/3y0UPA4z8w2z2Y2mFTfqXWNZwWMUgyAurW64UnD8yBfPIJxH1thaJgU/5GC3nU42&#10;mGo78DvdDr4SAcIuRQW1910qpStrMugi2xEH79P2Bn2QfSV1j0OAm1YmcfwkDTYcFmrsKKup/D5c&#10;jYL56cLn1Ve395fry3K9zpdZ8cZKPczG/SsIT6O/h//bhVawSuD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VyxQAAANsAAAAPAAAAAAAAAAAAAAAAAJgCAABkcnMv&#10;ZG93bnJldi54bWxQSwUGAAAAAAQABAD1AAAAigMAAAAA&#10;" filled="f" strokecolor="black [3213]" strokeweight="1pt">
                <v:stroke startarrowwidth="narrow" startarrowlength="short" endarrowwidth="narrow" endarrowlength="short"/>
              </v:oval>
              <v:oval id="円/楕円 33" o:spid="_x0000_s1062" style="position:absolute;left:48600;top:41457;width:2880;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QjsMA&#10;AADbAAAADwAAAGRycy9kb3ducmV2LnhtbESP3YrCMBSE7wXfIRzBO01VVqQaRYWVhWXBP7w+Nse2&#10;2px0m1Tr228WBC+HmfmGmS0aU4g7VS63rGDQj0AQJ1bnnCo4Hj57ExDOI2ssLJOCJzlYzNutGcba&#10;PnhH971PRYCwi1FB5n0ZS+mSjAy6vi2Jg3exlUEfZJVKXeEjwE0hh1E0lgZzDgsZlrTOKLnta6Pg&#10;/D2yZb1dna7rCHX9/PltNvVYqW6nWU5BeGr8O/xqf2kFHy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QjsMAAADbAAAADwAAAAAAAAAAAAAAAACYAgAAZHJzL2Rv&#10;d25yZXYueG1sUEsFBgAAAAAEAAQA9QAAAIgDAAAAAA==&#10;" filled="f" strokecolor="black [3213]" strokeweight="1pt">
                <v:stroke startarrowwidth="narrow" startarrowlength="short" endarrowwidth="narrow" endarrowlength="short"/>
              </v:oval>
              <v:oval id="円/楕円 34" o:spid="_x0000_s1063" style="position:absolute;left:48904;top:30750;width:2880;height:2881;rotation:-6410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gcMA&#10;AADbAAAADwAAAGRycy9kb3ducmV2LnhtbESP3WoCMRSE7wu+QziF3hTNGlqRrVFEFMSbxZ8HOGyO&#10;m9XNybKJun37RhB6OczMN8xs0btG3KkLtWcN41EGgrj0puZKw+m4GU5BhIhssPFMGn4pwGI+eJth&#10;bvyD93Q/xEokCIccNdgY21zKUFpyGEa+JU7e2XcOY5JdJU2HjwR3jVRZNpEOa04LFltaWSqvh5vT&#10;UF6Ktdnu7UVeP3fnYlcopVZK64/3fvkDIlIf/8Ov9tZo+P6C5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z+gcMAAADbAAAADwAAAAAAAAAAAAAAAACYAgAAZHJzL2Rv&#10;d25yZXYueG1sUEsFBgAAAAAEAAQA9QAAAIgDAAAAAA==&#10;" filled="f" strokecolor="black [3213]" strokeweight="1pt">
                <v:stroke startarrowwidth="narrow" startarrowlength="short" endarrowwidth="narrow" endarrowlength="short"/>
              </v:oval>
              <v:line id="直線コネクタ 35" o:spid="_x0000_s1064" style="position:absolute;flip:y;visibility:visible" from="44814,33339" to="49473,3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bJMQAAADbAAAADwAAAGRycy9kb3ducmV2LnhtbESP3WoCMRSE74W+QziF3ohmLbjIapSq&#10;bSnVG38e4LA5btZuTpYk6vr2TaHg5TAz3zCzRWcbcSUfascKRsMMBHHpdM2VguPhYzABESKyxsYx&#10;KbhTgMX8qTfDQrsb7+i6j5VIEA4FKjAxtoWUoTRkMQxdS5y8k/MWY5K+ktrjLcFtI1+zLJcWa04L&#10;BltaGSp/9herYPON/v1zHe/97fmQTy5bc855qdTLc/c2BRGpi4/wf/tLKxiP4e9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xsk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36" o:spid="_x0000_s1065" style="position:absolute;visibility:visible" from="44814,38330" to="49022,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ngsUAAADbAAAADwAAAGRycy9kb3ducmV2LnhtbESPQWvCQBSE7wX/w/KE3uqm0kaJriLS&#10;loI9aBS9vmZfksXs25Ddavz3bqHQ4zAz3zDzZW8bcaHOG8cKnkcJCOLCacOVgsP+/WkKwgdkjY1j&#10;UnAjD8vF4GGOmXZX3tElD5WIEPYZKqhDaDMpfVGTRT9yLXH0StdZDFF2ldQdXiPcNnKcJKm0aDgu&#10;1NjSuqbinP9YBeNVXr4c/eRte9qk5cf+22yKL6PU47BfzUAE6sN/+K/9qRW8pv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ngs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37" o:spid="_x0000_s1066" style="position:absolute;flip:x;visibility:visible" from="41697,38858" to="43541,4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yMQAAADbAAAADwAAAGRycy9kb3ducmV2LnhtbESP0WoCMRRE3wv+Q7iFvpSatdBVtkZR&#10;24qoL9V+wGVzu1nd3CxJ1PXvjVDo4zAzZ5jxtLONOJMPtWMFg34Ggrh0uuZKwc/+62UEIkRkjY1j&#10;UnClANNJ72GMhXYX/qbzLlYiQTgUqMDE2BZShtKQxdB3LXHyfp23GJP0ldQeLwluG/maZbm0WHNa&#10;MNjSwlB53J2sgs0a/efyI16ft4d9PjptzSHnuVJPj93sHUSkLv6H/9orreBtCPcv6Q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SDI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38" o:spid="_x0000_s1067" style="position:absolute;flip:x y;visibility:visible" from="39367,35667" to="41741,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ZR8EAAADbAAAADwAAAGRycy9kb3ducmV2LnhtbERPz2vCMBS+D/wfwhN2m4mKQ6pRVNCN&#10;HRRtxeujebbF5qU0mdb/fjkMPH58v+fLztbiTq2vHGsYDhQI4tyZigsNWbr9mILwAdlg7Zg0PMnD&#10;ctF7m2Ni3IOPdD+FQsQQ9glqKENoEil9XpJFP3ANceSurrUYImwLaVp8xHBby5FSn9JixbGhxIY2&#10;JeW306/VcJbq8POVrVNz3h3TsVT7rLjstX7vd6sZiEBdeIn/3d9GwySOjV/iD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FlHwQAAANsAAAAPAAAAAAAAAAAAAAAA&#10;AKECAABkcnMvZG93bnJldi54bWxQSwUGAAAAAAQABAD5AAAAjwMAAAAA&#10;" filled="t" fillcolor="#4f81bd [3204]" strokecolor="black [3213]" strokeweight="1pt">
                <v:stroke startarrowwidth="narrow" startarrowlength="short" endarrowwidth="narrow" endarrowlength="short"/>
                <v:shadow color="#eeece1 [3214]"/>
              </v:line>
              <v:shape id="テキスト ボックス 39" o:spid="_x0000_s1068" type="#_x0000_t202" style="position:absolute;left:45138;top:34103;width:25834;height:80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E14067" w:rsidRDefault="00E1406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E14067" w:rsidRDefault="00E1406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line id="直線コネクタ 40" o:spid="_x0000_s1069" style="position:absolute;flip:y;visibility:visible" from="43541,22395" to="4714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O58MAAADbAAAADwAAAGRycy9kb3ducmV2LnhtbESPwWrCQBCG74LvsIzQm24sJUjqKlUQ&#10;ROihsRWPQ3aahGZnQ3Ybt2/fOQgeh3/+b75Zb5Pr1EhDaD0bWC4yUMSVty3XBj7Ph/kKVIjIFjvP&#10;ZOCPAmw308kaC+tv/EFjGWslEA4FGmhi7AutQ9WQw7DwPbFk335wGGUcam0HvAncdfo5y3LtsGW5&#10;0GBP+4aqn/LXicbycrUnGt9fzl/lPtJqx3lKxjzN0tsrqEgpPpbv7aM1kIu9/CIA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TufDAAAA2wAAAA8AAAAAAAAAAAAA&#10;AAAAoQIAAGRycy9kb3ducmV2LnhtbFBLBQYAAAAABAAEAPkAAACRAwAAAAA=&#10;" filled="t" fillcolor="#4f81bd [3204]" strokecolor="black [3213]" strokeweight="1.5pt">
                <v:stroke startarrowwidth="narrow" startarrowlength="short" endarrowwidth="narrow" endarrowlength="short"/>
                <v:shadow color="#eeece1 [3214]"/>
              </v:line>
              <v:oval id="円/楕円 41" o:spid="_x0000_s1070" style="position:absolute;left:1406;top:33225;width:24440;height:22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hCMQA&#10;AADbAAAADwAAAGRycy9kb3ducmV2LnhtbESPQWvCQBSE7wX/w/KEXkrdKCWU1FWiKBTspalCj4/s&#10;a3Yx+zZkVxP/vVso9DjMzDfMcj26VlypD9azgvksA0Fce225UXD82j+/gggRWWPrmRTcKMB6NXlY&#10;YqH9wJ90rWIjEoRDgQpMjF0hZagNOQwz3xEn78f3DmOSfSN1j0OCu1YusiyXDi2nBYMdbQ3V5+ri&#10;FDzdzCmveFfa75f6wxxsiZvzoNTjdCzfQEQa43/4r/2uFeRz+P2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8IQjEAAAA2wAAAA8AAAAAAAAAAAAAAAAAmAIAAGRycy9k&#10;b3ducmV2LnhtbFBLBQYAAAAABAAEAPUAAACJAwAAAAA=&#10;" filled="f" strokecolor="#0070c0" strokeweight="2pt"/>
              <v:oval id="円/楕円 42" o:spid="_x0000_s1071" style="position:absolute;left:63094;top:34709;width:22323;height:208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f8QA&#10;AADbAAAADwAAAGRycy9kb3ducmV2LnhtbESPQWvCQBSE70L/w/IKXqRuKhIkdZUoLQj10thCj4/s&#10;a3Yx+zZktyb++64g9DjMzDfMeju6VlyoD9azgud5BoK49tpyo+Dz9Pa0AhEissbWMym4UoDt5mGy&#10;xkL7gT/oUsVGJAiHAhWYGLtCylAbchjmviNO3o/vHcYk+0bqHocEd61cZFkuHVpOCwY72huqz9Wv&#10;UzC7mq+84tfSfi/ro3m3Je7Og1LTx7F8ARFpjP/he/ugFeQLuH1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v3/EAAAA2wAAAA8AAAAAAAAAAAAAAAAAmAIAAGRycy9k&#10;b3ducmV2LnhtbFBLBQYAAAAABAAEAPUAAACJAwAAAAA=&#10;" filled="f" strokecolor="#0070c0" strokeweight="2pt"/>
              <v:oval id="円/楕円 43" o:spid="_x0000_s1072" style="position:absolute;left:35014;top:27776;width:20655;height:20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w1MMA&#10;AADbAAAADwAAAGRycy9kb3ducmV2LnhtbESPQWsCMRSE74L/ITzBm2ZdQbarUcRS6MWCthS8PTbP&#10;zeLmZU1SXf99IxR6HGbmG2a16W0rbuRD41jBbJqBIK6cbrhW8PX5NilAhIissXVMCh4UYLMeDlZY&#10;anfnA92OsRYJwqFEBSbGrpQyVIYshqnriJN3dt5iTNLXUnu8J7htZZ5lC2mx4bRgsKOdoepy/LEK&#10;vvfzLV47//JxKkwo9pf81XKu1HjUb5cgIvXxP/zXftcKFn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w1MMAAADbAAAADwAAAAAAAAAAAAAAAACYAgAAZHJzL2Rv&#10;d25yZXYueG1sUEsFBgAAAAAEAAQA9QAAAIgDAAAAAA==&#10;" filled="f" strokecolor="#ffc000" strokeweight="2pt"/>
              <v:shape id="爆発 1 151" o:spid="_x0000_s1073" style="position:absolute;left:27960;top:47377;width:39994;height:13960;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mt8AA&#10;AADbAAAADwAAAGRycy9kb3ducmV2LnhtbERPz2vCMBS+D/wfwhN2W1OliHRNRURx7DBQd9ntrXm2&#10;xealJNF2//0iCB4/vt/FajSduJHzrWUFsyQFQVxZ3XKt4Pu0e1uC8AFZY2eZFPyRh1U5eSkw13bg&#10;A92OoRYxhH2OCpoQ+lxKXzVk0Ce2J47c2TqDIUJXS+1wiOGmk/M0XUiDLceGBnvaNFRdjlejYLM1&#10;nz+HLqvIxWW/+y198eyq1Ot0XL+DCDSGp/jh/tAKFhncv8QfI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mt8AAAADbAAAADwAAAAAAAAAAAAAAAACYAgAAZHJzL2Rvd25y&#10;ZXYueG1sUEsFBgAAAAAEAAQA9QAAAIUDAAAAAA==&#10;" adj="-11796480,,5400" path="m11278,4146c12519,2213,13281,1933,14522,v-122,1775,-245,3550,-367,5325l18380,4457,16702,7315r4395,822l17607,10475r3993,2815l16837,12942v59,1489,117,2979,176,4468l14020,14457r-1287,3635l10532,14935,8485,20092c8228,18101,7972,17618,7715,15627l135,14587,3722,11775,,8615,4627,7617,370,2295,5740,4064,8352,2295r2926,1851xe" fillcolor="#f9f" stroked="f" strokeweight="2pt">
                <v:stroke joinstyle="miter"/>
                <v:formulas/>
                <v:path arrowok="t" o:connecttype="custom" o:connectlocs="2088193,288064;2688840,0;2620887,369981;3403173,309673;3092480,508247;3906242,565359;3260047,727803;3999376,923390;3117477,899211;3150064,1209648;2595891,1004473;2357595,1257033;1950066,1037684;1571051,1395993;1428481,1085765;24996,1013505;689152,818127;0,598571;856718,529229;68508,159457;1062797,282367;1546425,159457;2088193,288064" o:connectangles="0,0,0,0,0,0,0,0,0,0,0,0,0,0,0,0,0,0,0,0,0,0,0" textboxrect="0,0,21600,20092"/>
                <v:textbox>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 xml:space="preserve">between different </w:t>
                      </w:r>
                      <w:proofErr w:type="spellStart"/>
                      <w:r>
                        <w:rPr>
                          <w:rFonts w:asciiTheme="minorHAnsi" w:eastAsiaTheme="minorEastAsia" w:hAnsi="Century" w:cstheme="minorBidi"/>
                          <w:color w:val="000000" w:themeColor="text1"/>
                          <w:kern w:val="24"/>
                          <w:sz w:val="32"/>
                          <w:szCs w:val="32"/>
                        </w:rPr>
                        <w:t>piconet</w:t>
                      </w:r>
                      <w:proofErr w:type="spellEnd"/>
                    </w:p>
                  </w:txbxContent>
                </v:textbox>
              </v:shape>
              <v:shape id="円弧 45" o:spid="_x0000_s1074" style="position:absolute;left:25846;top:37204;width:12019;height:12015;flip:y;visibility:visible;v-text-anchor:middle" coordsize="1201922,12014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csQA&#10;AADbAAAADwAAAGRycy9kb3ducmV2LnhtbESPQWsCMRSE7wX/Q3hCbzVr0aVsjaJSwb1UqtJeXzfP&#10;zeLmZUnSdfvvm0Khx2FmvmEWq8G2oicfGscKppMMBHHldMO1gvNp9/AEIkRkja1jUvBNAVbL0d0C&#10;C+1u/Eb9MdYiQTgUqMDE2BVShsqQxTBxHXHyLs5bjEn6WmqPtwS3rXzMslxabDgtGOxoa6i6Hr+s&#10;gv6w8YcuLz/zF1O+XvzsvfzYWqXux8P6GUSkIf6H/9p7rSCfw++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v3LEAAAA2wAAAA8AAAAAAAAAAAAAAAAAmAIAAGRycy9k&#10;b3ducmV2LnhtbFBLBQYAAAAABAAEAPUAAACJAwAAAAA=&#10;" adj="0,,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joinstyle="round"/>
                <v:formulas/>
                <v:path arrowok="t" o:connecttype="custom" o:connectlocs="28,594958;603855,6;1201922,600747" o:connectangles="0,0,0"/>
              </v:shape>
              <v:shape id="円弧 46" o:spid="_x0000_s1075" style="position:absolute;left:53971;top:35343;width:12019;height:12015;flip:y;visibility:visible;v-text-anchor:middle" coordsize="1201922,12014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hBcQA&#10;AADbAAAADwAAAGRycy9kb3ducmV2LnhtbESPQUsDMRSE74L/ITzBm81aSpC1adFSoXtpsYpen5vX&#10;zeLmZUnidv33TaHQ4zAz3zDz5eg6MVCIrWcNj5MCBHHtTcuNhs+Pt4cnEDEhG+w8k4Z/irBc3N7M&#10;sTT+yO807FMjMoRjiRpsSn0pZawtOYwT3xNn7+CDw5RlaKQJeMxw18lpUSjpsOW8YLGnlaX6d//n&#10;NAy717DrVfWj1rbaHsLsq/peOa3v78aXZxCJxnQNX9obo0EpOH/JP0A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IQXEAAAA2wAAAA8AAAAAAAAAAAAAAAAAmAIAAGRycy9k&#10;b3ducmV2LnhtbFBLBQYAAAAABAAEAPUAAACJAwAAAAA=&#10;" adj="0,,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joinstyle="round"/>
                <v:formulas/>
                <v:path arrowok="t" o:connecttype="custom" o:connectlocs="28,594958;603855,6;1201922,600747" o:connectangles="0,0,0"/>
              </v:shape>
              <v:oval id="円/楕円 47" o:spid="_x0000_s1076" style="position:absolute;left:6489;top:45513;width:2880;height:2880;rotation:-17549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HC8AA&#10;AADbAAAADwAAAGRycy9kb3ducmV2LnhtbESPQYvCMBSE7wv+h/AEb2vq4lappkUEwZOwrnh+Ns+2&#10;2ryEJqv13xtB2OMwM98wy6I3rbhR5xvLCibjBARxaXXDlYLD7+ZzDsIHZI2tZVLwIA9FPvhYYqbt&#10;nX/otg+ViBD2GSqoQ3CZlL6syaAfW0ccvbPtDIYou0rqDu8Rblr5lSSpNNhwXKjR0bqm8rr/MwpO&#10;s+COlzXa+W7jK+u+9TQlrdRo2K8WIAL14T/8bm+1gnQGr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QHC8AAAADbAAAADwAAAAAAAAAAAAAAAACYAgAAZHJzL2Rvd25y&#10;ZXYueG1sUEsFBgAAAAAEAAQA9QAAAIUDAAAAAA==&#10;" filled="f" strokecolor="black [3213]" strokeweight="1pt">
                <v:stroke startarrowwidth="narrow" startarrowlength="short" endarrowwidth="narrow" endarrowlength="short"/>
              </v:oval>
              <v:line id="直線コネクタ 48" o:spid="_x0000_s1077" style="position:absolute;flip:x;visibility:visible" from="9215,44753" to="12333,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B8EAAADbAAAADwAAAGRycy9kb3ducmV2LnhtbERPS27CMBDdI3EHa5C6QeC0iwilGMSn&#10;rRBlU+AAo3iIA/E4sg2E2+MFUpdP7z+dd7YRN/KhdqzgfZyBIC6drrlScDx8jyYgQkTW2DgmBQ8K&#10;MJ/1e1MstLvzH932sRIphEOBCkyMbSFlKA1ZDGPXEifu5LzFmKCvpPZ4T+G2kR9ZlkuLNacGgy2t&#10;DJWX/dUq+N2i//pZx8dwdz7kk+vOnHNeKvU26BafICJ18V/8cm+0gjyNTV/SD5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n4HwQAAANsAAAAPAAAAAAAAAAAAAAAA&#10;AKECAABkcnMvZG93bnJldi54bWxQSwUGAAAAAAQABAD5AAAAjwMAAAAA&#10;" filled="t" fillcolor="#4f81bd [3204]" strokecolor="black [3213]" strokeweight="1pt">
                <v:stroke startarrowwidth="narrow" startarrowlength="short" endarrowwidth="narrow" endarrowlength="short"/>
                <v:shadow color="#eeece1 [3214]"/>
              </v:line>
              <v:oval id="円/楕円 49" o:spid="_x0000_s1078" style="position:absolute;left:11806;top:41680;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72MMA&#10;AADbAAAADwAAAGRycy9kb3ducmV2LnhtbESPzW7CMBCE70i8g7VI3MChIAQpBkHVUq78HHpc4iUJ&#10;2Os0diHt0+NKSBxHM/ONZrZorBFXqn3pWMGgn4AgzpwuOVdw2H/0JiB8QNZoHJOCX/KwmLdbM0y1&#10;u/GWrruQiwhhn6KCIoQqldJnBVn0fVcRR+/kaoshyjqXusZbhFsjX5JkLC2WHBcKrOitoOyy+7EK&#10;3r/90PjynB/N6I/XX6vs+HmYKNXtNMtXEIGa8Aw/2hutYDyF/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72M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0" o:spid="_x0000_s1079" style="position:absolute;left:41741;top:35258;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EmMAA&#10;AADbAAAADwAAAGRycy9kb3ducmV2LnhtbERPu27CMBTdkfgH6yKxgQOtaBQwCKryWKEMHS/xJUlr&#10;X6exgZSvxwNSx6Pzni1aa8SVGl85VjAaJiCIc6crLhQcP9eDFIQPyBqNY1LwRx4W825nhpl2N97T&#10;9RAKEUPYZ6igDKHOpPR5SRb90NXEkTu7xmKIsCmkbvAWw62R4ySZSIsVx4YSa3ovKf85XKyCj1//&#10;Ynz1XZzM6503X6v8tD2mSvV77XIKIlAb/sVP904reIvr45f4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EEmMAAAADbAAAADwAAAAAAAAAAAAAAAACYAgAAZHJzL2Rvd25y&#10;ZXYueG1sUEsFBgAAAAAEAAQA9QAAAIUDAAAAAA==&#10;" fillcolor="#4f81bd [3204]" strokecolor="black [3213]" strokeweight="1pt">
                <v:stroke startarrowwidth="narrow" startarrowlength="short" endarrowwidth="narrow" endarrowlength="short"/>
                <v:shadow color="#eeece1 [3214]"/>
              </v:oval>
              <v:oval id="円/楕円 51" o:spid="_x0000_s1080" style="position:absolute;left:73268;top:40990;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hA8MA&#10;AADbAAAADwAAAGRycy9kb3ducmV2LnhtbESPwW7CMBBE75X6D9ZW4lYcoAKUYhAgKFyhHHpc4m2S&#10;1l6H2EDg6zESEsfRzLzRjCaNNeJEtS8dK+i0ExDEmdMl5wp238v3IQgfkDUax6TgQh4m49eXEaba&#10;nXlDp23IRYSwT1FBEUKVSumzgiz6tquIo/fraoshyjqXusZzhFsju0nSlxZLjgsFVjQvKPvfHq2C&#10;xcH3jC//8r35uPLXzyzbr3ZDpVpvzfQTRKAmPMOP9lorGHT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2hA8MAAADbAAAADwAAAAAAAAAAAAAAAACYAgAAZHJzL2Rv&#10;d25yZXYueG1sUEsFBgAAAAAEAAQA9QAAAIgDAAAAAA==&#10;" fillcolor="#4f81bd [3204]" strokecolor="black [3213]" strokeweight="1pt">
                <v:stroke startarrowwidth="narrow" startarrowlength="short" endarrowwidth="narrow" endarrowlength="short"/>
                <v:shadow color="#eeece1 [3214]"/>
              </v:oval>
              <v:shapetype id="_x0000_t32" coordsize="21600,21600" o:spt="32" o:oned="t" path="m,l21600,21600e" filled="f">
                <v:path arrowok="t" fillok="f" o:connecttype="none"/>
                <o:lock v:ext="edit" shapetype="t"/>
              </v:shapetype>
              <v:shape id="直線矢印コネクタ 52" o:spid="_x0000_s1081" type="#_x0000_t32" style="position:absolute;left:36615;top:22030;width:4515;height:32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E/cMAAADbAAAADwAAAGRycy9kb3ducmV2LnhtbESPQWvCQBSE74X+h+UJ3upGD2lJXUOw&#10;pOixVpTeHtnnJpp9G7LbJP77bqHQ4zAz3zDrfLKtGKj3jWMFy0UCgrhyumGj4PhZPr2A8AFZY+uY&#10;FNzJQ755fFhjpt3IHzQcghERwj5DBXUIXSalr2qy6BeuI47exfUWQ5S9kbrHMcJtK1dJkkqLDceF&#10;Gjva1lTdDt9WQcom3b/zdPrq3kxxOzcDldeLUvPZVLyCCDSF//Bfe6cVPK/g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ERP3DAAAA2wAAAA8AAAAAAAAAAAAA&#10;AAAAoQIAAGRycy9kb3ducmV2LnhtbFBLBQYAAAAABAAEAPkAAACRAwAAAAA=&#10;" strokecolor="#f79646 [3209]" strokeweight="4.5pt">
                <v:stroke endarrow="open"/>
              </v:shape>
              <v:shape id="直線矢印コネクタ 53" o:spid="_x0000_s1082" type="#_x0000_t32" style="position:absolute;left:44588;top:23110;width:864;height:46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hZsMAAADbAAAADwAAAGRycy9kb3ducmV2LnhtbESPQWvCQBSE70L/w/IKvZlNLcQS3QRp&#10;sbRHtbR4e2Sfm9Ts25BdY/rvXUHwOMzMN8yyHG0rBup941jBc5KCIK6cbtgo+N6tp68gfEDW2Dom&#10;Bf/koSweJkvMtTvzhoZtMCJC2OeooA6hy6X0VU0WfeI64ugdXG8xRNkbqXs8R7ht5SxNM2mx4bhQ&#10;Y0dvNVXH7ckqyNhkXx88/uy7d7M6/jYDrf8OSj09jqsFiEBjuIdv7U+tYP4C1y/xB8j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I4WbDAAAA2wAAAA8AAAAAAAAAAAAA&#10;AAAAoQIAAGRycy9kb3ducmV2LnhtbFBLBQYAAAAABAAEAPkAAACRAwAAAAA=&#10;" strokecolor="#f79646 [3209]" strokeweight="4.5pt">
                <v:stroke endarrow="open"/>
              </v:shape>
              <v:shape id="直線矢印コネクタ 54" o:spid="_x0000_s1083" type="#_x0000_t32" style="position:absolute;left:52866;top:20029;width:2803;height:30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9XsIAAADbAAAADwAAAGRycy9kb3ducmV2LnhtbESPQYvCMBSE7wv+h/AEb2u6Iipdo6go&#10;CouCunh+NM+2bPNSkmjrv98IgsdhZr5hpvPWVOJOzpeWFXz1ExDEmdUl5wp+z5vPCQgfkDVWlknB&#10;gzzMZ52PKabaNnyk+ynkIkLYp6igCKFOpfRZQQZ939bE0btaZzBE6XKpHTYRbio5SJKRNFhyXCiw&#10;plVB2d/pZhScr4/S025xWB/Xt0uz3f9cltIp1eu2i28QgdrwDr/aO61gPITn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n9XsIAAADbAAAADwAAAAAAAAAAAAAA&#10;AAChAgAAZHJzL2Rvd25yZXYueG1sUEsFBgAAAAAEAAQA+QAAAJADAAAAAA==&#10;" strokecolor="#f79646 [3209]" strokeweight="4.5pt">
                <v:stroke endarrow="open"/>
              </v:shape>
              <v:group id="グループ化 55" o:spid="_x0000_s1084" style="position:absolute;left:20050;top:20871;width:71390;height:13838" coordorigin="20050,20871" coordsize="72114,1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角丸四角形 56" o:spid="_x0000_s1085" style="position:absolute;left:62638;top:20871;width:29527;height:78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sE8AA&#10;AADbAAAADwAAAGRycy9kb3ducmV2LnhtbERPy4rCMBTdC/5DuII7TWfABx2jFLEgLgStG3fX5k4b&#10;prkpTcbWvzeLgVkeznuzG2wjntR541jBxzwBQVw6bbhScCvy2RqED8gaG8ek4EUedtvxaIOpdj1f&#10;6HkNlYgh7FNUUIfQplL6siaLfu5a4sh9u85iiLCrpO6wj+G2kZ9JspQWDceGGlva11T+XH+tgsfL&#10;DIe8yc+0oJMz97ZfFFmm1HQyZF8gAg3hX/znPmoFqzg2fo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7sE8AAAADbAAAADwAAAAAAAAAAAAAAAACYAgAAZHJzL2Rvd25y&#10;ZXYueG1sUEsFBgAAAAAEAAQA9QAAAIUDAAAAAA==&#10;" filled="f" strokecolor="red" strokeweight="1.5pt">
                  <v:stroke startarrowwidth="narrow" startarrowlength="short" endarrowwidth="narrow" endarrowlength="short"/>
                  <v:textbox>
                    <w:txbxContent>
                      <w:p w:rsidR="00E14067" w:rsidRDefault="00E1406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v:textbox>
                </v:roundrect>
                <v:line id="直線コネクタ 57" o:spid="_x0000_s1086" style="position:absolute;flip:x;visibility:visible" from="74806,28723" to="77401,3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a8QAAADbAAAADwAAAGRycy9kb3ducmV2LnhtbESPQWuDQBSE74X8h+UFemvWlNJWk40E&#10;oZCrNoi9vbgvauK+FXcT7b/vFgo9DjPzDbNNZ9OLO42us6xgvYpAENdWd9woOH5+PL2DcB5ZY2+Z&#10;FHyTg3S3eNhiou3EOd0L34gAYZeggtb7IZHS1S0ZdCs7EAfvbEeDPsixkXrEKcBNL5+j6FUa7Dgs&#10;tDhQ1lJ9LW5GQV7lL9nR1c305aK4OlXl5VSUSj0u5/0GhKfZ/4f/2get4C2G3y/h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A9rxAAAANsAAAAPAAAAAAAAAAAA&#10;AAAAAKECAABkcnMvZG93bnJldi54bWxQSwUGAAAAAAQABAD5AAAAkgMAAAAA&#10;" filled="t" fillcolor="#4f81bd [3204]" strokecolor="red" strokeweight="2.25pt">
                  <v:stroke startarrowwidth="narrow" startarrowlength="short" endarrowwidth="narrow" endarrowlength="short"/>
                  <v:shadow color="#eeece1 [3214]"/>
                </v:line>
                <v:line id="直線コネクタ 58" o:spid="_x0000_s1087" style="position:absolute;flip:x;visibility:visible" from="51456,24797" to="62638,3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W0cAAAADbAAAADwAAAGRycy9kb3ducmV2LnhtbERPTWuDQBC9F/Iflgn0VteGUqzNRooQ&#10;yFUbgr2N7lRt3VlxN2r+ffZQ6PHxvvfZagYx0+R6ywqeoxgEcWN1z62C8+fxKQHhPLLGwTIpuJGD&#10;7LB52GOq7cIFzaVvRQhhl6KCzvsxldI1HRl0kR2JA/dtJ4M+wKmVesIlhJtB7uL4VRrsOTR0OFLe&#10;UfNbXo2Coipe8rNr2uXLxW9VXV1+6vKi1ON2/XgH4Wn1/+I/90krSML68CX8AH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L1tHAAAAA2wAAAA8AAAAAAAAAAAAAAAAA&#10;oQIAAGRycy9kb3ducmV2LnhtbFBLBQYAAAAABAAEAPkAAACOAwAAAAA=&#10;" filled="t" fillcolor="#4f81bd [3204]" strokecolor="red" strokeweight="2.25pt">
                  <v:stroke startarrowwidth="narrow" startarrowlength="short" endarrowwidth="narrow" endarrowlength="short"/>
                  <v:shadow color="#eeece1 [3214]"/>
                </v:line>
                <v:line id="直線コネクタ 59" o:spid="_x0000_s1088" style="position:absolute;flip:x;visibility:visible" from="20050,24797" to="6263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zSsEAAADbAAAADwAAAGRycy9kb3ducmV2LnhtbESPQYvCMBSE7wv+h/AEb2vqIuJWo4gg&#10;eG0V6d6ezbOtNi+lydr6740geBxm5htmue5NLe7Uusqygsk4AkGcW11xoeB42H3PQTiPrLG2TAoe&#10;5GC9GnwtMda244TuqS9EgLCLUUHpfRNL6fKSDLqxbYiDd7GtQR9kW0jdYhfgppY/UTSTBisOCyU2&#10;tC0pv6X/RkGSJdPt0eVF9+ei3+ycna7n9KTUaNhvFiA89f4Tfrf3WsF8Aq8v4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NKwQAAANsAAAAPAAAAAAAAAAAAAAAA&#10;AKECAABkcnMvZG93bnJldi54bWxQSwUGAAAAAAQABAD5AAAAjwMAAAAA&#10;" filled="t" fillcolor="#4f81bd [3204]" strokecolor="red" strokeweight="2.25pt">
                  <v:stroke startarrowwidth="narrow" startarrowlength="short" endarrowwidth="narrow" endarrowlength="short"/>
                  <v:shadow color="#eeece1 [3214]"/>
                </v:line>
              </v:group>
              <v:rect id="正方形/長方形 61" o:spid="_x0000_s1089" style="position:absolute;left:1051;top:13791;width:28682;height:14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jtscA&#10;AADbAAAADwAAAGRycy9kb3ducmV2LnhtbESPQWvCQBSE74L/YXmFXkQ3VrQldRUVKnpRmtiW3h7Z&#10;1ySYfRuy2xj/vVsoeBxm5htmvuxMJVpqXGlZwXgUgSDOrC45V3BK34YvIJxH1lhZJgVXcrBc9Htz&#10;jLW98Du1ic9FgLCLUUHhfR1L6bKCDLqRrYmD92Mbgz7IJpe6wUuAm0o+RdFMGiw5LBRY06ag7Jz8&#10;GgXTr+3+cDy2g3L9/TmJ6iRZf6QbpR4futUrCE+dv4f/2zut4HkGf1/CD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o7bHAAAA2wAAAA8AAAAAAAAAAAAAAAAAmAIAAGRy&#10;cy9kb3ducmV2LnhtbFBLBQYAAAAABAAEAPUAAACMAwAAAAA=&#10;" filled="f" strokecolor="black [3213]" strokeweight="1pt">
                <v:stroke startarrowwidth="narrow" startarrowlength="short" endarrowwidth="narrow" endarrowlength="short" joinstyle="round"/>
                <v:textbox inset="2mm,1mm,2mm,1mm">
                  <w:txbxContent>
                    <w:p w:rsidR="00E14067" w:rsidRDefault="00E1406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E14067" w:rsidRDefault="00E1406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90" type="#_x0000_t62" style="position:absolute;left:6104;top:11584;width:18604;height:4548;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Dx8AA&#10;AADbAAAADwAAAGRycy9kb3ducmV2LnhtbESPT4vCMBTE7wt+h/AEb2uqB12qUURQvIl/2L0+mmdT&#10;bF5qE2v89kYQ9jjMzG+Y+TLaWnTU+sqxgtEwA0FcOF1xqeB82nz/gPABWWPtmBQ8ycNy0fuaY67d&#10;gw/UHUMpEoR9jgpMCE0upS8MWfRD1xAn7+JaiyHJtpS6xUeC21qOs2wiLVacFgw2tDZUXI93q2Ab&#10;m799Uf6OR1fb0eT+jPbGRqlBP65mIALF8B/+tHdawXQK7y/p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Dx8AAAADbAAAADwAAAAAAAAAAAAAAAACYAgAAZHJzL2Rvd25y&#10;ZXYueG1sUEsFBgAAAAAEAAQA9QAAAIUDAAAAAA==&#10;" adj="10395,7924" fillcolor="white [3212]" strokecolor="black [3213]" strokeweight="2.25pt">
                <v:textbox inset="1mm,1mm,1mm,1mm">
                  <w:txbxContent>
                    <w:p w:rsidR="00E14067" w:rsidRDefault="00E1406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v:textbox>
              </v:shape>
              <w10:wrap type="none"/>
              <w10:anchorlock/>
            </v:group>
          </w:pict>
        </w:r>
      </w:del>
      <w:ins w:id="352" w:author="Yokota, Hidetoshi" w:date="2015-11-11T11:29:00Z">
        <w:r w:rsidR="002B196A">
          <w:rPr>
            <w:noProof/>
            <w:rPrChange w:id="353">
              <w:rPr>
                <w:noProof/>
                <w:color w:val="0000FF" w:themeColor="hyperlink"/>
                <w:u w:val="single"/>
              </w:rPr>
            </w:rPrChange>
          </w:rPr>
          <w:drawing>
            <wp:inline distT="0" distB="0" distL="0" distR="0">
              <wp:extent cx="5676560" cy="330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370" cy="3314467"/>
                      </a:xfrm>
                      <a:prstGeom prst="rect">
                        <a:avLst/>
                      </a:prstGeom>
                      <a:noFill/>
                      <a:ln>
                        <a:noFill/>
                      </a:ln>
                    </pic:spPr>
                  </pic:pic>
                </a:graphicData>
              </a:graphic>
            </wp:inline>
          </w:drawing>
        </w:r>
      </w:ins>
    </w:p>
    <w:p w:rsidR="00E1791D" w:rsidRDefault="000E7BFF" w:rsidP="00E768E8">
      <w:pPr>
        <w:pStyle w:val="ac"/>
        <w:jc w:val="center"/>
      </w:pPr>
      <w:r>
        <w:t xml:space="preserve">Figure </w:t>
      </w:r>
      <w:r w:rsidR="002F09D1">
        <w:fldChar w:fldCharType="begin"/>
      </w:r>
      <w:r>
        <w:instrText xml:space="preserve"> SEQ Figure \* ARABIC </w:instrText>
      </w:r>
      <w:r w:rsidR="002F09D1">
        <w:fldChar w:fldCharType="separate"/>
      </w:r>
      <w:r w:rsidR="00573BB0">
        <w:rPr>
          <w:noProof/>
        </w:rPr>
        <w:t>2</w:t>
      </w:r>
      <w:r w:rsidR="002F09D1">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a8"/>
        <w:widowControl w:val="0"/>
        <w:numPr>
          <w:ilvl w:val="2"/>
          <w:numId w:val="6"/>
        </w:numPr>
        <w:spacing w:before="120"/>
        <w:ind w:leftChars="0"/>
        <w:outlineLvl w:val="1"/>
        <w:rPr>
          <w:b/>
          <w:sz w:val="28"/>
        </w:rPr>
      </w:pPr>
      <w:r>
        <w:rPr>
          <w:rFonts w:hint="eastAsia"/>
          <w:b/>
          <w:sz w:val="28"/>
        </w:rPr>
        <w:t xml:space="preserve"> </w:t>
      </w:r>
      <w:bookmarkStart w:id="354" w:name="_Toc434933656"/>
      <w:r w:rsidR="004E57A3">
        <w:rPr>
          <w:rFonts w:hint="eastAsia"/>
          <w:b/>
          <w:sz w:val="28"/>
        </w:rPr>
        <w:t xml:space="preserve">Use Case 2: </w:t>
      </w:r>
      <w:r w:rsidR="00DF0533">
        <w:rPr>
          <w:rFonts w:hint="eastAsia"/>
          <w:b/>
          <w:sz w:val="28"/>
        </w:rPr>
        <w:t>Anomaly Detection</w:t>
      </w:r>
      <w:bookmarkEnd w:id="354"/>
    </w:p>
    <w:p w:rsidR="00F55713" w:rsidRPr="009D1427" w:rsidRDefault="009D1427" w:rsidP="009D1427">
      <w:pPr>
        <w:pStyle w:val="a8"/>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a8"/>
        <w:widowControl w:val="0"/>
        <w:numPr>
          <w:ilvl w:val="1"/>
          <w:numId w:val="32"/>
        </w:numPr>
        <w:ind w:leftChars="0"/>
      </w:pPr>
      <w:r w:rsidRPr="009D1427">
        <w:t xml:space="preserve">Increased noise energy using energy detection </w:t>
      </w:r>
    </w:p>
    <w:p w:rsidR="00F55713" w:rsidRPr="009D1427" w:rsidRDefault="009D1427" w:rsidP="009D1427">
      <w:pPr>
        <w:pStyle w:val="a8"/>
        <w:widowControl w:val="0"/>
        <w:numPr>
          <w:ilvl w:val="1"/>
          <w:numId w:val="32"/>
        </w:numPr>
        <w:ind w:leftChars="0"/>
      </w:pPr>
      <w:r w:rsidRPr="009D1427">
        <w:t xml:space="preserve">Overlapping network activity using carrier sense </w:t>
      </w:r>
    </w:p>
    <w:p w:rsidR="00F55713" w:rsidRPr="009D1427" w:rsidRDefault="009D1427" w:rsidP="009D1427">
      <w:pPr>
        <w:pStyle w:val="a8"/>
        <w:widowControl w:val="0"/>
        <w:numPr>
          <w:ilvl w:val="0"/>
          <w:numId w:val="32"/>
        </w:numPr>
        <w:ind w:leftChars="0"/>
      </w:pPr>
      <w:r w:rsidRPr="009D1427">
        <w:lastRenderedPageBreak/>
        <w:t xml:space="preserve">Jabber or jamming node may be detected. </w:t>
      </w:r>
    </w:p>
    <w:p w:rsidR="00F55713" w:rsidRPr="009D1427" w:rsidRDefault="009D1427" w:rsidP="009D1427">
      <w:pPr>
        <w:pStyle w:val="a8"/>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a8"/>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a8"/>
        <w:widowControl w:val="0"/>
        <w:numPr>
          <w:ilvl w:val="0"/>
          <w:numId w:val="32"/>
        </w:numPr>
        <w:ind w:leftChars="0"/>
      </w:pPr>
      <w:r w:rsidRPr="009D1427">
        <w:t xml:space="preserve">Security threat may be alleviated, for instance; </w:t>
      </w:r>
    </w:p>
    <w:p w:rsidR="00F55713" w:rsidRPr="009D1427" w:rsidRDefault="009D1427" w:rsidP="009D1427">
      <w:pPr>
        <w:pStyle w:val="a8"/>
        <w:widowControl w:val="0"/>
        <w:numPr>
          <w:ilvl w:val="1"/>
          <w:numId w:val="32"/>
        </w:numPr>
        <w:ind w:leftChars="0"/>
      </w:pPr>
      <w:r w:rsidRPr="009D1427">
        <w:t>detection of  “replay attack” node</w:t>
      </w:r>
    </w:p>
    <w:p w:rsidR="00F55713" w:rsidRPr="009D1427" w:rsidRDefault="009D1427" w:rsidP="009D1427">
      <w:pPr>
        <w:pStyle w:val="a8"/>
        <w:widowControl w:val="0"/>
        <w:numPr>
          <w:ilvl w:val="1"/>
          <w:numId w:val="32"/>
        </w:numPr>
        <w:ind w:leftChars="0"/>
      </w:pPr>
      <w:r w:rsidRPr="009D1427">
        <w:t>detection of  “active spoofing” node</w:t>
      </w:r>
    </w:p>
    <w:p w:rsidR="002F09D1" w:rsidRDefault="002F09D1" w:rsidP="002F09D1">
      <w:pPr>
        <w:pStyle w:val="a8"/>
        <w:widowControl w:val="0"/>
        <w:spacing w:before="120"/>
        <w:ind w:leftChars="0" w:left="1418"/>
        <w:rPr>
          <w:b/>
          <w:sz w:val="28"/>
        </w:rPr>
        <w:pPrChange w:id="355" w:author="kitazawa" w:date="2015-11-10T15:56:00Z">
          <w:pPr>
            <w:pStyle w:val="a8"/>
            <w:widowControl w:val="0"/>
            <w:spacing w:before="120"/>
            <w:ind w:leftChars="0" w:left="1418"/>
            <w:outlineLvl w:val="1"/>
          </w:pPr>
        </w:pPrChange>
      </w:pPr>
    </w:p>
    <w:p w:rsidR="00B6677B" w:rsidRDefault="00B6677B" w:rsidP="007A323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573BB0" w:rsidRDefault="00B6677B">
      <w:pPr>
        <w:pStyle w:val="ac"/>
        <w:jc w:val="center"/>
      </w:pPr>
      <w:r>
        <w:t xml:space="preserve">Figure </w:t>
      </w:r>
      <w:r w:rsidR="002F09D1">
        <w:fldChar w:fldCharType="begin"/>
      </w:r>
      <w:r w:rsidR="000D0354">
        <w:instrText xml:space="preserve"> SEQ Figure \* ARABIC </w:instrText>
      </w:r>
      <w:r w:rsidR="002F09D1">
        <w:fldChar w:fldCharType="separate"/>
      </w:r>
      <w:r w:rsidR="00573BB0">
        <w:rPr>
          <w:noProof/>
        </w:rPr>
        <w:t>3</w:t>
      </w:r>
      <w:r w:rsidR="002F09D1">
        <w:rPr>
          <w:noProof/>
        </w:rPr>
        <w:fldChar w:fldCharType="end"/>
      </w:r>
      <w:r w:rsidRPr="00DF0533">
        <w:rPr>
          <w:rFonts w:hint="eastAsia"/>
        </w:rPr>
        <w:t xml:space="preserve"> </w:t>
      </w:r>
      <w:r>
        <w:rPr>
          <w:rFonts w:hint="eastAsia"/>
        </w:rPr>
        <w:t>Anomaly detection</w:t>
      </w:r>
    </w:p>
    <w:p w:rsidR="00573BB0" w:rsidRDefault="009D1427">
      <w:r>
        <w:t>Vigilance of Spectrum Resource Usage in private facilities for network stability and security (15-15-040)</w:t>
      </w:r>
    </w:p>
    <w:p w:rsidR="002F09D1" w:rsidRDefault="002F09D1" w:rsidP="002F09D1">
      <w:pPr>
        <w:pStyle w:val="a8"/>
        <w:widowControl w:val="0"/>
        <w:spacing w:before="120"/>
        <w:ind w:leftChars="0" w:left="1418"/>
        <w:rPr>
          <w:b/>
          <w:sz w:val="28"/>
        </w:rPr>
        <w:pPrChange w:id="356" w:author="kitazawa" w:date="2015-11-10T15:57:00Z">
          <w:pPr>
            <w:pStyle w:val="a8"/>
            <w:widowControl w:val="0"/>
            <w:spacing w:before="120"/>
            <w:ind w:leftChars="0" w:left="1418"/>
            <w:outlineLvl w:val="1"/>
          </w:pPr>
        </w:pPrChange>
      </w:pPr>
    </w:p>
    <w:p w:rsidR="00AF7183" w:rsidRPr="002C1243" w:rsidRDefault="00B6677B" w:rsidP="007752EA">
      <w:pPr>
        <w:pStyle w:val="a8"/>
        <w:widowControl w:val="0"/>
        <w:numPr>
          <w:ilvl w:val="2"/>
          <w:numId w:val="6"/>
        </w:numPr>
        <w:spacing w:before="120"/>
        <w:ind w:leftChars="0"/>
        <w:outlineLvl w:val="1"/>
        <w:rPr>
          <w:b/>
          <w:sz w:val="28"/>
        </w:rPr>
      </w:pPr>
      <w:r w:rsidRPr="002C1243">
        <w:rPr>
          <w:rFonts w:hint="eastAsia"/>
          <w:b/>
          <w:sz w:val="28"/>
        </w:rPr>
        <w:t xml:space="preserve"> </w:t>
      </w:r>
      <w:bookmarkStart w:id="357" w:name="_Toc434933657"/>
      <w:r w:rsidRPr="002C1243">
        <w:rPr>
          <w:rFonts w:hint="eastAsia"/>
          <w:b/>
          <w:sz w:val="28"/>
        </w:rPr>
        <w:t>Use Case 3:</w:t>
      </w:r>
      <w:r w:rsidR="000D141C" w:rsidRPr="002C1243">
        <w:rPr>
          <w:b/>
          <w:sz w:val="28"/>
        </w:rPr>
        <w:t xml:space="preserve"> Resource management for </w:t>
      </w:r>
      <w:r w:rsidR="00DC660E" w:rsidRPr="002C1243">
        <w:rPr>
          <w:rFonts w:hint="eastAsia"/>
          <w:b/>
          <w:sz w:val="28"/>
        </w:rPr>
        <w:t>S</w:t>
      </w:r>
      <w:r w:rsidR="003417BE" w:rsidRPr="002C1243">
        <w:rPr>
          <w:rFonts w:hint="eastAsia"/>
          <w:b/>
          <w:sz w:val="28"/>
        </w:rPr>
        <w:t>mart Utility</w:t>
      </w:r>
      <w:r w:rsidR="003417BE" w:rsidRPr="002C1243">
        <w:rPr>
          <w:b/>
          <w:sz w:val="28"/>
        </w:rPr>
        <w:t xml:space="preserve"> </w:t>
      </w:r>
      <w:r w:rsidR="000D141C" w:rsidRPr="002C1243">
        <w:rPr>
          <w:b/>
          <w:sz w:val="28"/>
        </w:rPr>
        <w:t>Network (</w:t>
      </w:r>
      <w:r w:rsidR="003417BE" w:rsidRPr="002C1243">
        <w:rPr>
          <w:rFonts w:hint="eastAsia"/>
          <w:b/>
          <w:sz w:val="28"/>
        </w:rPr>
        <w:t>SU</w:t>
      </w:r>
      <w:r w:rsidR="003417BE" w:rsidRPr="002C1243">
        <w:rPr>
          <w:b/>
          <w:sz w:val="28"/>
        </w:rPr>
        <w:t>N</w:t>
      </w:r>
      <w:r w:rsidR="000D141C" w:rsidRPr="002C1243">
        <w:rPr>
          <w:b/>
          <w:sz w:val="28"/>
        </w:rPr>
        <w:t>)</w:t>
      </w:r>
      <w:bookmarkEnd w:id="357"/>
    </w:p>
    <w:p w:rsidR="000D141C" w:rsidRPr="000D141C" w:rsidRDefault="000D141C" w:rsidP="009D1427">
      <w:pPr>
        <w:pStyle w:val="a8"/>
        <w:widowControl w:val="0"/>
        <w:numPr>
          <w:ilvl w:val="0"/>
          <w:numId w:val="32"/>
        </w:numPr>
        <w:ind w:leftChars="0"/>
      </w:pPr>
      <w:r w:rsidRPr="000D141C">
        <w:t xml:space="preserve">Large-scale </w:t>
      </w:r>
      <w:r w:rsidR="003417BE">
        <w:rPr>
          <w:rFonts w:hint="eastAsia"/>
        </w:rPr>
        <w:t>SUN</w:t>
      </w:r>
      <w:r w:rsidR="003417BE" w:rsidRPr="000D141C">
        <w:t xml:space="preserve"> </w:t>
      </w:r>
      <w:r w:rsidRPr="000D141C">
        <w:t>is composed of multiple PANs</w:t>
      </w:r>
    </w:p>
    <w:p w:rsidR="000D141C" w:rsidRPr="000D141C" w:rsidRDefault="000D141C" w:rsidP="009D1427">
      <w:pPr>
        <w:pStyle w:val="a8"/>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a8"/>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a8"/>
        <w:widowControl w:val="0"/>
        <w:numPr>
          <w:ilvl w:val="1"/>
          <w:numId w:val="32"/>
        </w:numPr>
        <w:ind w:leftChars="0"/>
      </w:pPr>
      <w:r w:rsidRPr="000D141C">
        <w:t>Structure of RF mesh changes from time to time</w:t>
      </w:r>
    </w:p>
    <w:p w:rsidR="000D141C" w:rsidRPr="000D141C" w:rsidRDefault="000D141C" w:rsidP="009D1427">
      <w:pPr>
        <w:pStyle w:val="a8"/>
        <w:widowControl w:val="0"/>
        <w:numPr>
          <w:ilvl w:val="0"/>
          <w:numId w:val="32"/>
        </w:numPr>
        <w:ind w:leftChars="0"/>
      </w:pPr>
      <w:r w:rsidRPr="000D141C">
        <w:t>Stable performance among multiple PANs is desired</w:t>
      </w:r>
    </w:p>
    <w:p w:rsidR="000D141C" w:rsidRPr="000D141C" w:rsidRDefault="000D141C" w:rsidP="009D1427">
      <w:pPr>
        <w:pStyle w:val="a8"/>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a8"/>
        <w:widowControl w:val="0"/>
        <w:numPr>
          <w:ilvl w:val="1"/>
          <w:numId w:val="32"/>
        </w:numPr>
        <w:ind w:leftChars="0"/>
      </w:pPr>
      <w:r w:rsidRPr="000D141C">
        <w:t xml:space="preserve">Instantaneous </w:t>
      </w:r>
      <w:proofErr w:type="spellStart"/>
      <w:r w:rsidRPr="000D141C">
        <w:t>QoS</w:t>
      </w:r>
      <w:proofErr w:type="spellEnd"/>
      <w:r w:rsidRPr="000D141C">
        <w:t xml:space="preserve"> fluctuation should not affect the behavior of those end points</w:t>
      </w:r>
    </w:p>
    <w:p w:rsidR="00813827" w:rsidRDefault="002B196A" w:rsidP="00813827">
      <w:pPr>
        <w:keepNext/>
        <w:widowControl w:val="0"/>
        <w:spacing w:before="120"/>
      </w:pPr>
      <w:del w:id="358" w:author="Yokota, Hidetoshi" w:date="2015-11-10T14:44:00Z">
        <w:r>
          <w:rPr>
            <w:noProof/>
            <w:rPrChange w:id="359">
              <w:rPr>
                <w:noProof/>
                <w:color w:val="0000FF" w:themeColor="hyperlink"/>
                <w:u w:val="single"/>
              </w:rPr>
            </w:rPrChange>
          </w:rPr>
          <w:lastRenderedPageBreak/>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del>
      <w:ins w:id="360" w:author="Yokota, Hidetoshi" w:date="2015-11-10T14:44:00Z">
        <w:r>
          <w:rPr>
            <w:noProof/>
            <w:rPrChange w:id="361">
              <w:rPr>
                <w:noProof/>
                <w:color w:val="0000FF" w:themeColor="hyperlink"/>
                <w:u w:val="single"/>
              </w:rPr>
            </w:rPrChange>
          </w:rPr>
          <w:drawing>
            <wp:inline distT="0" distB="0" distL="0" distR="0">
              <wp:extent cx="5724525" cy="302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222" cy="3028776"/>
                      </a:xfrm>
                      <a:prstGeom prst="rect">
                        <a:avLst/>
                      </a:prstGeom>
                      <a:noFill/>
                      <a:ln>
                        <a:noFill/>
                      </a:ln>
                    </pic:spPr>
                  </pic:pic>
                </a:graphicData>
              </a:graphic>
            </wp:inline>
          </w:drawing>
        </w:r>
      </w:ins>
    </w:p>
    <w:p w:rsidR="00813827" w:rsidRDefault="00813827" w:rsidP="00813827">
      <w:pPr>
        <w:pStyle w:val="ac"/>
        <w:jc w:val="center"/>
      </w:pPr>
      <w:bookmarkStart w:id="362" w:name="_Ref435004981"/>
      <w:r>
        <w:t xml:space="preserve">Figure </w:t>
      </w:r>
      <w:r w:rsidR="002F09D1">
        <w:fldChar w:fldCharType="begin"/>
      </w:r>
      <w:r w:rsidR="000D0354">
        <w:instrText xml:space="preserve"> SEQ Figure \* ARABIC </w:instrText>
      </w:r>
      <w:r w:rsidR="002F09D1">
        <w:fldChar w:fldCharType="separate"/>
      </w:r>
      <w:r w:rsidR="00573BB0">
        <w:rPr>
          <w:noProof/>
        </w:rPr>
        <w:t>4</w:t>
      </w:r>
      <w:r w:rsidR="002F09D1">
        <w:rPr>
          <w:noProof/>
        </w:rPr>
        <w:fldChar w:fldCharType="end"/>
      </w:r>
      <w:bookmarkEnd w:id="362"/>
      <w:r>
        <w:rPr>
          <w:rFonts w:hint="eastAsia"/>
        </w:rPr>
        <w:t xml:space="preserve"> </w:t>
      </w:r>
      <w:r w:rsidR="00DC660E">
        <w:rPr>
          <w:rFonts w:hint="eastAsia"/>
        </w:rPr>
        <w:t>Smart Utility</w:t>
      </w:r>
      <w:r w:rsidRPr="00813827">
        <w:t xml:space="preserve"> Network</w:t>
      </w:r>
    </w:p>
    <w:p w:rsidR="002F09D1" w:rsidRDefault="002F09D1" w:rsidP="002F09D1">
      <w:pPr>
        <w:pStyle w:val="a8"/>
        <w:widowControl w:val="0"/>
        <w:numPr>
          <w:ilvl w:val="0"/>
          <w:numId w:val="32"/>
        </w:numPr>
        <w:ind w:leftChars="0"/>
        <w:rPr>
          <w:ins w:id="363" w:author="Yokota, Hidetoshi" w:date="2015-11-11T11:34:00Z"/>
        </w:rPr>
        <w:pPrChange w:id="364" w:author="Yokota, Hidetoshi" w:date="2015-11-11T11:32:00Z">
          <w:pPr>
            <w:widowControl w:val="0"/>
            <w:spacing w:before="120"/>
          </w:pPr>
        </w:pPrChange>
      </w:pPr>
      <w:ins w:id="365" w:author="Yokota, Hidetoshi" w:date="2015-11-11T11:34:00Z">
        <w:r w:rsidRPr="002F09D1">
          <w:rPr>
            <w:highlight w:val="yellow"/>
            <w:rPrChange w:id="366" w:author="Yokota, Hidetoshi" w:date="2015-11-11T11:34:00Z">
              <w:rPr>
                <w:color w:val="0000FF" w:themeColor="hyperlink"/>
                <w:highlight w:val="yellow"/>
                <w:u w:val="single"/>
              </w:rPr>
            </w:rPrChange>
          </w:rPr>
          <w:fldChar w:fldCharType="begin"/>
        </w:r>
        <w:r w:rsidRPr="002F09D1">
          <w:rPr>
            <w:highlight w:val="yellow"/>
            <w:rPrChange w:id="367" w:author="Yokota, Hidetoshi" w:date="2015-11-11T11:34:00Z">
              <w:rPr>
                <w:color w:val="0000FF" w:themeColor="hyperlink"/>
                <w:highlight w:val="yellow"/>
                <w:u w:val="single"/>
              </w:rPr>
            </w:rPrChange>
          </w:rPr>
          <w:instrText xml:space="preserve"> REF _Ref435004981 </w:instrText>
        </w:r>
      </w:ins>
      <w:r w:rsidR="00E14067">
        <w:rPr>
          <w:highlight w:val="yellow"/>
        </w:rPr>
        <w:instrText xml:space="preserve"> \* MERGEFORMAT </w:instrText>
      </w:r>
      <w:r w:rsidRPr="002F09D1">
        <w:rPr>
          <w:highlight w:val="yellow"/>
          <w:rPrChange w:id="368" w:author="Yokota, Hidetoshi" w:date="2015-11-11T11:34:00Z">
            <w:rPr>
              <w:color w:val="0000FF" w:themeColor="hyperlink"/>
              <w:highlight w:val="yellow"/>
              <w:u w:val="single"/>
            </w:rPr>
          </w:rPrChange>
        </w:rPr>
        <w:fldChar w:fldCharType="separate"/>
      </w:r>
      <w:ins w:id="369" w:author="Yokota, Hidetoshi" w:date="2015-11-11T11:34:00Z">
        <w:r w:rsidRPr="002F09D1">
          <w:rPr>
            <w:highlight w:val="yellow"/>
            <w:rPrChange w:id="370" w:author="Yokota, Hidetoshi" w:date="2015-11-11T11:34:00Z">
              <w:rPr>
                <w:color w:val="0000FF" w:themeColor="hyperlink"/>
                <w:u w:val="single"/>
              </w:rPr>
            </w:rPrChange>
          </w:rPr>
          <w:t xml:space="preserve">Figure </w:t>
        </w:r>
        <w:r w:rsidRPr="002F09D1">
          <w:rPr>
            <w:noProof/>
            <w:highlight w:val="yellow"/>
            <w:rPrChange w:id="371" w:author="Yokota, Hidetoshi" w:date="2015-11-11T11:34:00Z">
              <w:rPr>
                <w:noProof/>
                <w:color w:val="0000FF" w:themeColor="hyperlink"/>
                <w:u w:val="single"/>
              </w:rPr>
            </w:rPrChange>
          </w:rPr>
          <w:t>4</w:t>
        </w:r>
        <w:r w:rsidRPr="002F09D1">
          <w:rPr>
            <w:highlight w:val="yellow"/>
            <w:rPrChange w:id="372" w:author="Yokota, Hidetoshi" w:date="2015-11-11T11:34:00Z">
              <w:rPr>
                <w:color w:val="0000FF" w:themeColor="hyperlink"/>
                <w:highlight w:val="yellow"/>
                <w:u w:val="single"/>
              </w:rPr>
            </w:rPrChange>
          </w:rPr>
          <w:fldChar w:fldCharType="end"/>
        </w:r>
      </w:ins>
      <w:ins w:id="373" w:author="Yokota, Hidetoshi" w:date="2015-11-11T11:23:00Z">
        <w:r w:rsidRPr="002F09D1">
          <w:rPr>
            <w:highlight w:val="yellow"/>
            <w:rPrChange w:id="374" w:author="Yokota, Hidetoshi" w:date="2015-11-11T11:34:00Z">
              <w:rPr>
                <w:color w:val="0000FF" w:themeColor="hyperlink"/>
                <w:highlight w:val="yellow"/>
                <w:u w:val="single"/>
              </w:rPr>
            </w:rPrChange>
          </w:rPr>
          <w:t xml:space="preserve"> </w:t>
        </w:r>
        <w:r w:rsidRPr="002F09D1">
          <w:rPr>
            <w:highlight w:val="yellow"/>
            <w:rPrChange w:id="375" w:author="Yokota, Hidetoshi" w:date="2015-11-11T11:32:00Z">
              <w:rPr>
                <w:color w:val="0000FF" w:themeColor="hyperlink"/>
                <w:highlight w:val="yellow"/>
                <w:u w:val="single"/>
              </w:rPr>
            </w:rPrChange>
          </w:rPr>
          <w:t xml:space="preserve">is one example configuration of </w:t>
        </w:r>
      </w:ins>
      <w:ins w:id="376" w:author="Yokota, Hidetoshi" w:date="2015-11-11T11:22:00Z">
        <w:r w:rsidRPr="002F09D1">
          <w:rPr>
            <w:highlight w:val="yellow"/>
            <w:rPrChange w:id="377" w:author="Yokota, Hidetoshi" w:date="2015-11-11T11:32:00Z">
              <w:rPr>
                <w:color w:val="0000FF" w:themeColor="hyperlink"/>
                <w:u w:val="single"/>
              </w:rPr>
            </w:rPrChange>
          </w:rPr>
          <w:t xml:space="preserve">Network Manager </w:t>
        </w:r>
      </w:ins>
      <w:ins w:id="378" w:author="Yokota, Hidetoshi" w:date="2015-11-11T11:24:00Z">
        <w:r w:rsidRPr="002F09D1">
          <w:rPr>
            <w:highlight w:val="yellow"/>
            <w:rPrChange w:id="379" w:author="Yokota, Hidetoshi" w:date="2015-11-11T11:32:00Z">
              <w:rPr>
                <w:color w:val="0000FF" w:themeColor="hyperlink"/>
                <w:highlight w:val="yellow"/>
                <w:u w:val="single"/>
              </w:rPr>
            </w:rPrChange>
          </w:rPr>
          <w:t xml:space="preserve">and it </w:t>
        </w:r>
      </w:ins>
      <w:ins w:id="380" w:author="Yokota, Hidetoshi" w:date="2015-11-11T11:22:00Z">
        <w:r w:rsidRPr="002F09D1">
          <w:rPr>
            <w:highlight w:val="yellow"/>
            <w:rPrChange w:id="381" w:author="Yokota, Hidetoshi" w:date="2015-11-11T11:32:00Z">
              <w:rPr>
                <w:color w:val="0000FF" w:themeColor="hyperlink"/>
                <w:u w:val="single"/>
              </w:rPr>
            </w:rPrChange>
          </w:rPr>
          <w:t>could be separated from</w:t>
        </w:r>
        <w:r w:rsidRPr="002F09D1">
          <w:rPr>
            <w:highlight w:val="yellow"/>
            <w:rPrChange w:id="382" w:author="Yokota, Hidetoshi" w:date="2015-11-11T11:33:00Z">
              <w:rPr>
                <w:color w:val="0000FF" w:themeColor="hyperlink"/>
                <w:u w:val="single"/>
              </w:rPr>
            </w:rPrChange>
          </w:rPr>
          <w:t xml:space="preserve"> the app</w:t>
        </w:r>
        <w:r w:rsidRPr="002F09D1">
          <w:rPr>
            <w:highlight w:val="yellow"/>
            <w:rPrChange w:id="383" w:author="Yokota, Hidetoshi" w:date="2015-11-11T11:32:00Z">
              <w:rPr>
                <w:color w:val="0000FF" w:themeColor="hyperlink"/>
                <w:u w:val="single"/>
              </w:rPr>
            </w:rPrChange>
          </w:rPr>
          <w:t>lication server (Head End System)</w:t>
        </w:r>
      </w:ins>
      <w:ins w:id="384" w:author="Yokota, Hidetoshi" w:date="2015-11-11T11:24:00Z">
        <w:r w:rsidR="00E34E51">
          <w:t>.</w:t>
        </w:r>
      </w:ins>
    </w:p>
    <w:p w:rsidR="002F09D1" w:rsidRPr="002F09D1" w:rsidRDefault="002F09D1" w:rsidP="002F09D1">
      <w:pPr>
        <w:pStyle w:val="a8"/>
        <w:widowControl w:val="0"/>
        <w:numPr>
          <w:ilvl w:val="0"/>
          <w:numId w:val="32"/>
        </w:numPr>
        <w:ind w:leftChars="0"/>
        <w:rPr>
          <w:ins w:id="385" w:author="Yokota, Hidetoshi" w:date="2015-11-11T11:41:00Z"/>
          <w:highlight w:val="yellow"/>
          <w:rPrChange w:id="386" w:author="Yokota, Hidetoshi" w:date="2015-11-11T11:44:00Z">
            <w:rPr>
              <w:ins w:id="387" w:author="Yokota, Hidetoshi" w:date="2015-11-11T11:41:00Z"/>
            </w:rPr>
          </w:rPrChange>
        </w:rPr>
        <w:pPrChange w:id="388" w:author="Yokota, Hidetoshi" w:date="2015-11-11T11:32:00Z">
          <w:pPr>
            <w:widowControl w:val="0"/>
            <w:spacing w:before="120"/>
          </w:pPr>
        </w:pPrChange>
      </w:pPr>
      <w:ins w:id="389" w:author="Yokota, Hidetoshi" w:date="2015-11-11T11:34:00Z">
        <w:r w:rsidRPr="002F09D1">
          <w:rPr>
            <w:highlight w:val="yellow"/>
            <w:rPrChange w:id="390" w:author="Yokota, Hidetoshi" w:date="2015-11-11T11:44:00Z">
              <w:rPr>
                <w:color w:val="0000FF" w:themeColor="hyperlink"/>
                <w:u w:val="single"/>
              </w:rPr>
            </w:rPrChange>
          </w:rPr>
          <w:t>Which device collects and</w:t>
        </w:r>
      </w:ins>
      <w:ins w:id="391" w:author="Yokota, Hidetoshi" w:date="2015-11-11T11:45:00Z">
        <w:r w:rsidR="00D057C7">
          <w:rPr>
            <w:highlight w:val="yellow"/>
          </w:rPr>
          <w:t>/or</w:t>
        </w:r>
      </w:ins>
      <w:ins w:id="392" w:author="Yokota, Hidetoshi" w:date="2015-11-11T11:34:00Z">
        <w:r w:rsidRPr="002F09D1">
          <w:rPr>
            <w:highlight w:val="yellow"/>
            <w:rPrChange w:id="393" w:author="Yokota, Hidetoshi" w:date="2015-11-11T11:44:00Z">
              <w:rPr>
                <w:color w:val="0000FF" w:themeColor="hyperlink"/>
                <w:u w:val="single"/>
              </w:rPr>
            </w:rPrChange>
          </w:rPr>
          <w:t xml:space="preserve"> store</w:t>
        </w:r>
      </w:ins>
      <w:ins w:id="394" w:author="Yokota, Hidetoshi" w:date="2015-11-11T11:36:00Z">
        <w:r w:rsidRPr="002F09D1">
          <w:rPr>
            <w:highlight w:val="yellow"/>
            <w:rPrChange w:id="395" w:author="Yokota, Hidetoshi" w:date="2015-11-11T11:44:00Z">
              <w:rPr>
                <w:color w:val="0000FF" w:themeColor="hyperlink"/>
                <w:u w:val="single"/>
              </w:rPr>
            </w:rPrChange>
          </w:rPr>
          <w:t>s</w:t>
        </w:r>
      </w:ins>
      <w:ins w:id="396" w:author="Yokota, Hidetoshi" w:date="2015-11-11T11:34:00Z">
        <w:r w:rsidRPr="002F09D1">
          <w:rPr>
            <w:highlight w:val="yellow"/>
            <w:rPrChange w:id="397" w:author="Yokota, Hidetoshi" w:date="2015-11-11T11:44:00Z">
              <w:rPr>
                <w:color w:val="0000FF" w:themeColor="hyperlink"/>
                <w:u w:val="single"/>
              </w:rPr>
            </w:rPrChange>
          </w:rPr>
          <w:t xml:space="preserve"> SRM </w:t>
        </w:r>
      </w:ins>
      <w:ins w:id="398" w:author="Yokota, Hidetoshi" w:date="2015-11-11T11:35:00Z">
        <w:r w:rsidRPr="002F09D1">
          <w:rPr>
            <w:highlight w:val="yellow"/>
            <w:rPrChange w:id="399" w:author="Yokota, Hidetoshi" w:date="2015-11-11T11:44:00Z">
              <w:rPr>
                <w:color w:val="0000FF" w:themeColor="hyperlink"/>
                <w:u w:val="single"/>
              </w:rPr>
            </w:rPrChange>
          </w:rPr>
          <w:t>information</w:t>
        </w:r>
      </w:ins>
      <w:ins w:id="400" w:author="Yokota, Hidetoshi" w:date="2015-11-11T11:34:00Z">
        <w:r w:rsidRPr="002F09D1">
          <w:rPr>
            <w:highlight w:val="yellow"/>
            <w:rPrChange w:id="401" w:author="Yokota, Hidetoshi" w:date="2015-11-11T11:44:00Z">
              <w:rPr>
                <w:color w:val="0000FF" w:themeColor="hyperlink"/>
                <w:u w:val="single"/>
              </w:rPr>
            </w:rPrChange>
          </w:rPr>
          <w:t xml:space="preserve"> </w:t>
        </w:r>
      </w:ins>
      <w:ins w:id="402" w:author="Yokota, Hidetoshi" w:date="2015-11-11T11:36:00Z">
        <w:r w:rsidRPr="002F09D1">
          <w:rPr>
            <w:highlight w:val="yellow"/>
            <w:rPrChange w:id="403" w:author="Yokota, Hidetoshi" w:date="2015-11-11T11:44:00Z">
              <w:rPr>
                <w:color w:val="0000FF" w:themeColor="hyperlink"/>
                <w:u w:val="single"/>
              </w:rPr>
            </w:rPrChange>
          </w:rPr>
          <w:t>and which device analyze</w:t>
        </w:r>
      </w:ins>
      <w:ins w:id="404" w:author="Yokota, Hidetoshi" w:date="2015-11-11T11:44:00Z">
        <w:r w:rsidR="00D057C7">
          <w:rPr>
            <w:highlight w:val="yellow"/>
          </w:rPr>
          <w:t>s</w:t>
        </w:r>
      </w:ins>
      <w:ins w:id="405" w:author="Yokota, Hidetoshi" w:date="2015-11-11T11:36:00Z">
        <w:r w:rsidRPr="002F09D1">
          <w:rPr>
            <w:highlight w:val="yellow"/>
            <w:rPrChange w:id="406" w:author="Yokota, Hidetoshi" w:date="2015-11-11T11:44:00Z">
              <w:rPr>
                <w:color w:val="0000FF" w:themeColor="hyperlink"/>
                <w:u w:val="single"/>
              </w:rPr>
            </w:rPrChange>
          </w:rPr>
          <w:t xml:space="preserve"> it depend on the scale of </w:t>
        </w:r>
      </w:ins>
      <w:ins w:id="407" w:author="Yokota, Hidetoshi" w:date="2015-11-11T11:37:00Z">
        <w:r w:rsidRPr="002F09D1">
          <w:rPr>
            <w:highlight w:val="yellow"/>
            <w:rPrChange w:id="408" w:author="Yokota, Hidetoshi" w:date="2015-11-11T11:44:00Z">
              <w:rPr>
                <w:color w:val="0000FF" w:themeColor="hyperlink"/>
                <w:u w:val="single"/>
              </w:rPr>
            </w:rPrChange>
          </w:rPr>
          <w:t>the network</w:t>
        </w:r>
      </w:ins>
      <w:ins w:id="409" w:author="Yokota, Hidetoshi" w:date="2015-11-11T11:38:00Z">
        <w:r w:rsidRPr="002F09D1">
          <w:rPr>
            <w:highlight w:val="yellow"/>
            <w:rPrChange w:id="410" w:author="Yokota, Hidetoshi" w:date="2015-11-11T11:44:00Z">
              <w:rPr>
                <w:color w:val="0000FF" w:themeColor="hyperlink"/>
                <w:u w:val="single"/>
              </w:rPr>
            </w:rPrChange>
          </w:rPr>
          <w:t xml:space="preserve"> and capability of each device</w:t>
        </w:r>
      </w:ins>
      <w:ins w:id="411" w:author="Yokota, Hidetoshi" w:date="2015-11-11T11:37:00Z">
        <w:r w:rsidRPr="002F09D1">
          <w:rPr>
            <w:highlight w:val="yellow"/>
            <w:rPrChange w:id="412" w:author="Yokota, Hidetoshi" w:date="2015-11-11T11:44:00Z">
              <w:rPr>
                <w:color w:val="0000FF" w:themeColor="hyperlink"/>
                <w:u w:val="single"/>
              </w:rPr>
            </w:rPrChange>
          </w:rPr>
          <w:t xml:space="preserve">. Frequency of collection </w:t>
        </w:r>
      </w:ins>
      <w:ins w:id="413" w:author="Yokota, Hidetoshi" w:date="2015-11-11T11:45:00Z">
        <w:r w:rsidR="00D057C7">
          <w:rPr>
            <w:highlight w:val="yellow"/>
          </w:rPr>
          <w:t xml:space="preserve">(timeliness) </w:t>
        </w:r>
      </w:ins>
      <w:ins w:id="414" w:author="Yokota, Hidetoshi" w:date="2015-11-11T11:37:00Z">
        <w:r w:rsidRPr="002F09D1">
          <w:rPr>
            <w:highlight w:val="yellow"/>
            <w:rPrChange w:id="415" w:author="Yokota, Hidetoshi" w:date="2015-11-11T11:44:00Z">
              <w:rPr>
                <w:color w:val="0000FF" w:themeColor="hyperlink"/>
                <w:u w:val="single"/>
              </w:rPr>
            </w:rPrChange>
          </w:rPr>
          <w:t xml:space="preserve">and volume of information </w:t>
        </w:r>
      </w:ins>
      <w:ins w:id="416" w:author="Yokota, Hidetoshi" w:date="2015-11-11T11:45:00Z">
        <w:r w:rsidR="008E2F94">
          <w:rPr>
            <w:highlight w:val="yellow"/>
          </w:rPr>
          <w:t>(</w:t>
        </w:r>
        <w:proofErr w:type="spellStart"/>
        <w:r w:rsidR="008E2F94">
          <w:rPr>
            <w:highlight w:val="yellow"/>
          </w:rPr>
          <w:t>detailedness</w:t>
        </w:r>
        <w:proofErr w:type="spellEnd"/>
        <w:r w:rsidR="008E2F94">
          <w:rPr>
            <w:highlight w:val="yellow"/>
          </w:rPr>
          <w:t xml:space="preserve">) </w:t>
        </w:r>
      </w:ins>
      <w:ins w:id="417" w:author="Yokota, Hidetoshi" w:date="2015-11-11T11:37:00Z">
        <w:r w:rsidRPr="002F09D1">
          <w:rPr>
            <w:highlight w:val="yellow"/>
            <w:rPrChange w:id="418" w:author="Yokota, Hidetoshi" w:date="2015-11-11T11:44:00Z">
              <w:rPr>
                <w:color w:val="0000FF" w:themeColor="hyperlink"/>
                <w:u w:val="single"/>
              </w:rPr>
            </w:rPrChange>
          </w:rPr>
          <w:t>need to consider s</w:t>
        </w:r>
      </w:ins>
      <w:ins w:id="419" w:author="Yokota, Hidetoshi" w:date="2015-11-11T11:34:00Z">
        <w:r w:rsidRPr="002F09D1">
          <w:rPr>
            <w:highlight w:val="yellow"/>
            <w:rPrChange w:id="420" w:author="Yokota, Hidetoshi" w:date="2015-11-11T11:44:00Z">
              <w:rPr>
                <w:color w:val="0000FF" w:themeColor="hyperlink"/>
                <w:u w:val="single"/>
              </w:rPr>
            </w:rPrChange>
          </w:rPr>
          <w:t>calability</w:t>
        </w:r>
      </w:ins>
      <w:ins w:id="421" w:author="Yokota, Hidetoshi" w:date="2015-11-11T11:40:00Z">
        <w:r w:rsidRPr="002F09D1">
          <w:rPr>
            <w:highlight w:val="yellow"/>
            <w:rPrChange w:id="422" w:author="Yokota, Hidetoshi" w:date="2015-11-11T11:44:00Z">
              <w:rPr>
                <w:color w:val="0000FF" w:themeColor="hyperlink"/>
                <w:u w:val="single"/>
              </w:rPr>
            </w:rPrChange>
          </w:rPr>
          <w:t>.</w:t>
        </w:r>
      </w:ins>
    </w:p>
    <w:p w:rsidR="002F09D1" w:rsidRPr="002F09D1" w:rsidRDefault="002F09D1" w:rsidP="002F09D1">
      <w:pPr>
        <w:pStyle w:val="a8"/>
        <w:widowControl w:val="0"/>
        <w:numPr>
          <w:ilvl w:val="0"/>
          <w:numId w:val="32"/>
        </w:numPr>
        <w:ind w:leftChars="0"/>
        <w:rPr>
          <w:ins w:id="423" w:author="Yokota, Hidetoshi" w:date="2015-11-11T11:22:00Z"/>
          <w:highlight w:val="yellow"/>
          <w:rPrChange w:id="424" w:author="Yokota, Hidetoshi" w:date="2015-11-11T11:44:00Z">
            <w:rPr>
              <w:ins w:id="425" w:author="Yokota, Hidetoshi" w:date="2015-11-11T11:22:00Z"/>
            </w:rPr>
          </w:rPrChange>
        </w:rPr>
        <w:pPrChange w:id="426" w:author="Yokota, Hidetoshi" w:date="2015-11-11T11:32:00Z">
          <w:pPr>
            <w:widowControl w:val="0"/>
            <w:spacing w:before="120"/>
          </w:pPr>
        </w:pPrChange>
      </w:pPr>
      <w:ins w:id="427" w:author="Yokota, Hidetoshi" w:date="2015-11-11T11:41:00Z">
        <w:r w:rsidRPr="002F09D1">
          <w:rPr>
            <w:highlight w:val="yellow"/>
            <w:rPrChange w:id="428" w:author="Yokota, Hidetoshi" w:date="2015-11-11T11:44:00Z">
              <w:rPr>
                <w:color w:val="0000FF" w:themeColor="hyperlink"/>
                <w:u w:val="single"/>
              </w:rPr>
            </w:rPrChange>
          </w:rPr>
          <w:t>It is desirable to provide a mechanism to control SRM information traffic (e.g.,</w:t>
        </w:r>
      </w:ins>
      <w:ins w:id="429" w:author="Yokota, Hidetoshi" w:date="2015-11-11T11:43:00Z">
        <w:r w:rsidRPr="002F09D1">
          <w:rPr>
            <w:highlight w:val="yellow"/>
            <w:rPrChange w:id="430" w:author="Yokota, Hidetoshi" w:date="2015-11-11T11:44:00Z">
              <w:rPr>
                <w:color w:val="0000FF" w:themeColor="hyperlink"/>
                <w:u w:val="single"/>
              </w:rPr>
            </w:rPrChange>
          </w:rPr>
          <w:t xml:space="preserve"> pacing or discarding outdated</w:t>
        </w:r>
        <w:bookmarkStart w:id="431" w:name="_GoBack"/>
        <w:bookmarkEnd w:id="431"/>
        <w:r w:rsidRPr="002F09D1">
          <w:rPr>
            <w:highlight w:val="yellow"/>
            <w:rPrChange w:id="432" w:author="Yokota, Hidetoshi" w:date="2015-11-11T11:44:00Z">
              <w:rPr>
                <w:color w:val="0000FF" w:themeColor="hyperlink"/>
                <w:u w:val="single"/>
              </w:rPr>
            </w:rPrChange>
          </w:rPr>
          <w:t xml:space="preserve"> information)</w:t>
        </w:r>
      </w:ins>
      <w:ins w:id="433" w:author="Yokota, Hidetoshi" w:date="2015-11-11T11:44:00Z">
        <w:r w:rsidRPr="002F09D1">
          <w:rPr>
            <w:highlight w:val="yellow"/>
            <w:rPrChange w:id="434" w:author="Yokota, Hidetoshi" w:date="2015-11-11T11:44:00Z">
              <w:rPr>
                <w:color w:val="0000FF" w:themeColor="hyperlink"/>
                <w:u w:val="single"/>
              </w:rPr>
            </w:rPrChange>
          </w:rPr>
          <w:t xml:space="preserve"> in order not to affect application traffic.</w:t>
        </w:r>
      </w:ins>
    </w:p>
    <w:p w:rsidR="00E34E51" w:rsidRPr="00E14067" w:rsidRDefault="00E34E51" w:rsidP="00813827">
      <w:pPr>
        <w:widowControl w:val="0"/>
        <w:spacing w:before="120"/>
      </w:pPr>
    </w:p>
    <w:p w:rsidR="009D1427" w:rsidRPr="003854C6" w:rsidRDefault="009D1427" w:rsidP="009D1427">
      <w:pPr>
        <w:widowControl w:val="0"/>
        <w:jc w:val="both"/>
      </w:pPr>
      <w:r w:rsidRPr="003854C6">
        <w:lastRenderedPageBreak/>
        <w:t>Use case proposal for Technical Guidance Document (15-15-177)</w:t>
      </w:r>
    </w:p>
    <w:p w:rsidR="009D1427" w:rsidRPr="000D141C" w:rsidRDefault="009D1427" w:rsidP="00813827">
      <w:pPr>
        <w:widowControl w:val="0"/>
        <w:spacing w:before="120"/>
      </w:pPr>
    </w:p>
    <w:p w:rsidR="00B6677B" w:rsidRDefault="000D141C" w:rsidP="007752EA">
      <w:pPr>
        <w:pStyle w:val="a8"/>
        <w:widowControl w:val="0"/>
        <w:numPr>
          <w:ilvl w:val="2"/>
          <w:numId w:val="6"/>
        </w:numPr>
        <w:spacing w:before="120"/>
        <w:ind w:leftChars="0"/>
        <w:outlineLvl w:val="1"/>
        <w:rPr>
          <w:b/>
          <w:sz w:val="28"/>
        </w:rPr>
      </w:pPr>
      <w:r>
        <w:rPr>
          <w:rFonts w:hint="eastAsia"/>
          <w:b/>
          <w:sz w:val="28"/>
        </w:rPr>
        <w:t xml:space="preserve"> </w:t>
      </w:r>
      <w:bookmarkStart w:id="435" w:name="_Toc434933658"/>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435"/>
    </w:p>
    <w:p w:rsidR="003B10D7" w:rsidRDefault="003B10D7" w:rsidP="003B10D7"/>
    <w:p w:rsidR="001D1B8D" w:rsidRDefault="001D1B8D" w:rsidP="001D1B8D">
      <w:pPr>
        <w:pStyle w:val="a8"/>
        <w:numPr>
          <w:ilvl w:val="0"/>
          <w:numId w:val="33"/>
        </w:numPr>
        <w:ind w:leftChars="0"/>
      </w:pPr>
      <w:r>
        <w:t>Each PAN Coordinator collect SRM information from device.</w:t>
      </w:r>
    </w:p>
    <w:p w:rsidR="001D1B8D" w:rsidRPr="001D1B8D" w:rsidRDefault="001D1B8D" w:rsidP="001D1B8D">
      <w:pPr>
        <w:pStyle w:val="a8"/>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a8"/>
        <w:numPr>
          <w:ilvl w:val="0"/>
          <w:numId w:val="33"/>
        </w:numPr>
        <w:ind w:leftChars="0"/>
      </w:pPr>
      <w:r>
        <w:t>The SRM information should include PAN ID.</w:t>
      </w:r>
    </w:p>
    <w:p w:rsidR="003B10D7" w:rsidRDefault="00951733" w:rsidP="003B10D7">
      <w:pPr>
        <w:pStyle w:val="a8"/>
        <w:keepNext/>
        <w:widowControl w:val="0"/>
        <w:spacing w:before="120"/>
        <w:ind w:leftChars="0" w:left="0"/>
      </w:pPr>
      <w:r w:rsidRPr="00951733">
        <w:rPr>
          <w:noProof/>
        </w:rPr>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ac"/>
        <w:jc w:val="center"/>
        <w:rPr>
          <w:noProof/>
        </w:rPr>
      </w:pPr>
      <w:r>
        <w:t xml:space="preserve">Figure </w:t>
      </w:r>
      <w:r w:rsidR="002F09D1">
        <w:fldChar w:fldCharType="begin"/>
      </w:r>
      <w:r w:rsidR="000D0354">
        <w:instrText xml:space="preserve"> SEQ Figure \* ARABIC </w:instrText>
      </w:r>
      <w:r w:rsidR="002F09D1">
        <w:fldChar w:fldCharType="separate"/>
      </w:r>
      <w:r w:rsidR="00573BB0">
        <w:rPr>
          <w:noProof/>
        </w:rPr>
        <w:t>5</w:t>
      </w:r>
      <w:r w:rsidR="002F09D1">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a8"/>
        <w:widowControl w:val="0"/>
        <w:numPr>
          <w:ilvl w:val="2"/>
          <w:numId w:val="6"/>
        </w:numPr>
        <w:spacing w:before="120"/>
        <w:ind w:leftChars="0"/>
        <w:outlineLvl w:val="1"/>
        <w:rPr>
          <w:b/>
          <w:sz w:val="28"/>
        </w:rPr>
      </w:pPr>
      <w:bookmarkStart w:id="436" w:name="_Toc434933659"/>
      <w:r>
        <w:rPr>
          <w:rFonts w:hint="eastAsia"/>
          <w:b/>
          <w:sz w:val="28"/>
        </w:rPr>
        <w:t>Use Case 5</w:t>
      </w:r>
      <w:r w:rsidR="00813827">
        <w:rPr>
          <w:rFonts w:hint="eastAsia"/>
          <w:b/>
          <w:sz w:val="28"/>
        </w:rPr>
        <w:t>:</w:t>
      </w:r>
      <w:bookmarkEnd w:id="436"/>
    </w:p>
    <w:p w:rsidR="002F09D1" w:rsidRDefault="002F09D1" w:rsidP="002F09D1">
      <w:pPr>
        <w:pStyle w:val="a8"/>
        <w:widowControl w:val="0"/>
        <w:numPr>
          <w:ilvl w:val="1"/>
          <w:numId w:val="6"/>
        </w:numPr>
        <w:spacing w:before="120"/>
        <w:ind w:leftChars="0"/>
        <w:outlineLvl w:val="1"/>
        <w:rPr>
          <w:b/>
          <w:sz w:val="28"/>
        </w:rPr>
        <w:pPrChange w:id="437" w:author="kitazawa" w:date="2015-11-10T15:46:00Z">
          <w:pPr>
            <w:pStyle w:val="a8"/>
            <w:widowControl w:val="0"/>
            <w:numPr>
              <w:ilvl w:val="2"/>
              <w:numId w:val="6"/>
            </w:numPr>
            <w:spacing w:before="120"/>
            <w:ind w:leftChars="0" w:left="1418" w:hanging="567"/>
            <w:outlineLvl w:val="1"/>
          </w:pPr>
        </w:pPrChange>
      </w:pPr>
      <w:bookmarkStart w:id="438" w:name="_Toc434933660"/>
      <w:bookmarkEnd w:id="438"/>
    </w:p>
    <w:p w:rsidR="002F09D1" w:rsidRDefault="009D1427" w:rsidP="002F09D1">
      <w:pPr>
        <w:rPr>
          <w:b/>
          <w:sz w:val="28"/>
        </w:rPr>
        <w:pPrChange w:id="439" w:author="kitazawa" w:date="2015-11-10T15:58:00Z">
          <w:pPr>
            <w:widowControl w:val="0"/>
            <w:spacing w:before="120"/>
            <w:outlineLvl w:val="1"/>
          </w:pPr>
        </w:pPrChange>
      </w:pPr>
      <w:r>
        <w:rPr>
          <w:b/>
          <w:sz w:val="28"/>
        </w:rPr>
        <w:br w:type="page"/>
      </w:r>
    </w:p>
    <w:p w:rsidR="00860990" w:rsidRDefault="00860990" w:rsidP="00B6677B">
      <w:pPr>
        <w:pStyle w:val="a8"/>
        <w:widowControl w:val="0"/>
        <w:numPr>
          <w:ilvl w:val="0"/>
          <w:numId w:val="6"/>
        </w:numPr>
        <w:spacing w:before="120"/>
        <w:ind w:leftChars="0"/>
        <w:outlineLvl w:val="0"/>
        <w:rPr>
          <w:b/>
          <w:sz w:val="28"/>
        </w:rPr>
      </w:pPr>
      <w:bookmarkStart w:id="440" w:name="_Toc434933661"/>
      <w:r w:rsidRPr="00860990">
        <w:rPr>
          <w:b/>
          <w:sz w:val="28"/>
        </w:rPr>
        <w:lastRenderedPageBreak/>
        <w:t>Functional requirements</w:t>
      </w:r>
      <w:bookmarkEnd w:id="440"/>
    </w:p>
    <w:p w:rsidR="00ED43FE" w:rsidRDefault="00ED43FE" w:rsidP="00D67388">
      <w:pPr>
        <w:pStyle w:val="a8"/>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r>
        <w:rPr>
          <w:rFonts w:hint="eastAsia"/>
        </w:rPr>
        <w:t>.</w:t>
      </w:r>
    </w:p>
    <w:p w:rsidR="00AE1D9D" w:rsidRDefault="00AE1D9D" w:rsidP="004E57A3">
      <w:pPr>
        <w:widowControl w:val="0"/>
        <w:autoSpaceDE w:val="0"/>
        <w:autoSpaceDN w:val="0"/>
        <w:adjustRightInd w:val="0"/>
      </w:pPr>
    </w:p>
    <w:p w:rsidR="00E25455" w:rsidRDefault="00E25455" w:rsidP="00E25455">
      <w:pPr>
        <w:pStyle w:val="ac"/>
        <w:keepNext/>
        <w:jc w:val="center"/>
      </w:pPr>
      <w:bookmarkStart w:id="441" w:name="_Ref435129844"/>
      <w:r>
        <w:t xml:space="preserve">Table </w:t>
      </w:r>
      <w:r w:rsidR="002F09D1">
        <w:fldChar w:fldCharType="begin"/>
      </w:r>
      <w:r w:rsidR="000D0354">
        <w:instrText xml:space="preserve"> SEQ Table \* ARABIC </w:instrText>
      </w:r>
      <w:r w:rsidR="002F09D1">
        <w:fldChar w:fldCharType="separate"/>
      </w:r>
      <w:r w:rsidR="002B276A">
        <w:rPr>
          <w:noProof/>
        </w:rPr>
        <w:t>1</w:t>
      </w:r>
      <w:r w:rsidR="002F09D1">
        <w:rPr>
          <w:noProof/>
        </w:rPr>
        <w:fldChar w:fldCharType="end"/>
      </w:r>
      <w:bookmarkEnd w:id="441"/>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r w:rsidRPr="003F0146">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6" cstate="print"/>
                    <a:srcRect/>
                    <a:stretch>
                      <a:fillRect/>
                    </a:stretch>
                  </pic:blipFill>
                  <pic:spPr bwMode="auto">
                    <a:xfrm>
                      <a:off x="0" y="0"/>
                      <a:ext cx="5612130" cy="6428740"/>
                    </a:xfrm>
                    <a:prstGeom prst="rect">
                      <a:avLst/>
                    </a:prstGeom>
                    <a:noFill/>
                  </pic:spPr>
                </pic:pic>
              </a:graphicData>
            </a:graphic>
          </wp:inline>
        </w:drawing>
      </w:r>
    </w:p>
    <w:p w:rsidR="00573BB0" w:rsidRDefault="00573BB0" w:rsidP="002032B8">
      <w:pPr>
        <w:rPr>
          <w:ins w:id="442" w:author="kitazawa" w:date="2015-11-10T16:12:00Z"/>
        </w:rPr>
      </w:pPr>
    </w:p>
    <w:p w:rsidR="00632FCA" w:rsidRDefault="00632FCA" w:rsidP="002032B8">
      <w:pPr>
        <w:rPr>
          <w:ins w:id="443" w:author="kitazawa" w:date="2015-11-10T16:12:00Z"/>
        </w:rPr>
      </w:pPr>
      <w:ins w:id="444" w:author="kitazawa" w:date="2015-11-10T16:12:00Z">
        <w:r>
          <w:t>Spectrum Resource Measurement and Management requirement table</w:t>
        </w:r>
        <w:r>
          <w:rPr>
            <w:rFonts w:hint="eastAsia"/>
          </w:rPr>
          <w:t xml:space="preserve"> (15-15-089</w:t>
        </w:r>
      </w:ins>
      <w:ins w:id="445" w:author="kitazawa" w:date="2015-11-10T16:13:00Z">
        <w:r>
          <w:rPr>
            <w:rFonts w:hint="eastAsia"/>
          </w:rPr>
          <w:t>r</w:t>
        </w:r>
      </w:ins>
      <w:ins w:id="446" w:author="kitazawa" w:date="2015-11-10T16:17:00Z">
        <w:r>
          <w:rPr>
            <w:rFonts w:hint="eastAsia"/>
          </w:rPr>
          <w:t>2</w:t>
        </w:r>
      </w:ins>
      <w:ins w:id="447" w:author="kitazawa" w:date="2015-11-10T16:13:00Z">
        <w:r>
          <w:rPr>
            <w:rFonts w:hint="eastAsia"/>
          </w:rPr>
          <w:t>)</w:t>
        </w:r>
      </w:ins>
    </w:p>
    <w:p w:rsidR="009D1427" w:rsidRDefault="009D1427" w:rsidP="002032B8">
      <w:r>
        <w:br w:type="page"/>
      </w:r>
    </w:p>
    <w:p w:rsidR="00147FC9" w:rsidRDefault="0088126E" w:rsidP="00B6677B">
      <w:pPr>
        <w:pStyle w:val="a8"/>
        <w:widowControl w:val="0"/>
        <w:numPr>
          <w:ilvl w:val="1"/>
          <w:numId w:val="6"/>
        </w:numPr>
        <w:spacing w:before="120"/>
        <w:ind w:leftChars="0"/>
        <w:outlineLvl w:val="1"/>
        <w:rPr>
          <w:b/>
          <w:sz w:val="28"/>
        </w:rPr>
      </w:pPr>
      <w:bookmarkStart w:id="448" w:name="_Toc434933662"/>
      <w:r>
        <w:rPr>
          <w:rFonts w:hint="eastAsia"/>
          <w:b/>
          <w:sz w:val="28"/>
        </w:rPr>
        <w:lastRenderedPageBreak/>
        <w:t>Spectrum</w:t>
      </w:r>
      <w:r w:rsidR="00147FC9">
        <w:rPr>
          <w:rFonts w:hint="eastAsia"/>
          <w:b/>
          <w:sz w:val="28"/>
        </w:rPr>
        <w:t xml:space="preserve"> Resource Measurement</w:t>
      </w:r>
      <w:bookmarkEnd w:id="448"/>
    </w:p>
    <w:p w:rsidR="009D1427" w:rsidRPr="00E768E8" w:rsidRDefault="009D1427" w:rsidP="009D1427">
      <w:pPr>
        <w:pStyle w:val="a8"/>
        <w:widowControl w:val="0"/>
        <w:spacing w:before="120"/>
        <w:ind w:leftChars="0" w:left="992"/>
      </w:pPr>
      <w:r w:rsidRPr="00E768E8">
        <w:t>The Spectrum Resource Measurement provides the following</w:t>
      </w:r>
    </w:p>
    <w:p w:rsidR="009D1427" w:rsidRPr="00E768E8" w:rsidRDefault="009D1427" w:rsidP="009D1427">
      <w:pPr>
        <w:pStyle w:val="a8"/>
        <w:widowControl w:val="0"/>
        <w:numPr>
          <w:ilvl w:val="0"/>
          <w:numId w:val="19"/>
        </w:numPr>
        <w:spacing w:before="120"/>
        <w:ind w:leftChars="0"/>
      </w:pPr>
      <w:r w:rsidRPr="00E768E8">
        <w:t>Measurement results of channel load and/or link quality</w:t>
      </w:r>
    </w:p>
    <w:p w:rsidR="009D1427" w:rsidRDefault="009D1427" w:rsidP="009D1427">
      <w:pPr>
        <w:pStyle w:val="a8"/>
        <w:widowControl w:val="0"/>
        <w:numPr>
          <w:ilvl w:val="0"/>
          <w:numId w:val="19"/>
        </w:numPr>
        <w:spacing w:before="120"/>
        <w:ind w:leftChars="0"/>
      </w:pPr>
      <w:r>
        <w:rPr>
          <w:rFonts w:hint="eastAsia"/>
        </w:rPr>
        <w:t>Anomaly detection</w:t>
      </w:r>
    </w:p>
    <w:p w:rsidR="002F09D1" w:rsidRDefault="002F09D1" w:rsidP="002F09D1">
      <w:pPr>
        <w:rPr>
          <w:b/>
          <w:sz w:val="28"/>
        </w:rPr>
        <w:pPrChange w:id="449" w:author="kitazawa" w:date="2015-11-10T15:57:00Z">
          <w:pPr>
            <w:widowControl w:val="0"/>
            <w:spacing w:before="120"/>
            <w:outlineLvl w:val="1"/>
          </w:pPr>
        </w:pPrChange>
      </w:pPr>
    </w:p>
    <w:p w:rsidR="002F09D1" w:rsidRDefault="004262AC" w:rsidP="002F09D1">
      <w:pPr>
        <w:keepNext/>
        <w:jc w:val="center"/>
        <w:rPr>
          <w:ins w:id="450" w:author="kitazawa" w:date="2015-11-10T16:07:00Z"/>
        </w:rPr>
        <w:pPrChange w:id="451" w:author="kitazawa" w:date="2015-11-10T16:07:00Z">
          <w:pPr>
            <w:jc w:val="center"/>
          </w:pPr>
        </w:pPrChange>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2F09D1" w:rsidRDefault="00573BB0" w:rsidP="002F09D1">
      <w:pPr>
        <w:pStyle w:val="ac"/>
        <w:jc w:val="center"/>
        <w:pPrChange w:id="452" w:author="kitazawa" w:date="2015-11-10T16:07:00Z">
          <w:pPr>
            <w:pStyle w:val="a8"/>
            <w:keepNext/>
            <w:widowControl w:val="0"/>
            <w:spacing w:before="120"/>
            <w:ind w:leftChars="0" w:left="420"/>
            <w:jc w:val="center"/>
          </w:pPr>
        </w:pPrChange>
      </w:pPr>
      <w:ins w:id="453" w:author="kitazawa" w:date="2015-11-10T16:07:00Z">
        <w:r>
          <w:t xml:space="preserve">Figure </w:t>
        </w:r>
        <w:r w:rsidR="002F09D1">
          <w:fldChar w:fldCharType="begin"/>
        </w:r>
        <w:r>
          <w:instrText xml:space="preserve"> SEQ Figure \* ARABIC </w:instrText>
        </w:r>
      </w:ins>
      <w:r w:rsidR="002F09D1">
        <w:fldChar w:fldCharType="separate"/>
      </w:r>
      <w:ins w:id="454" w:author="kitazawa" w:date="2015-11-10T16:07:00Z">
        <w:r>
          <w:rPr>
            <w:noProof/>
          </w:rPr>
          <w:t>6</w:t>
        </w:r>
        <w:r w:rsidR="002F09D1">
          <w:fldChar w:fldCharType="end"/>
        </w:r>
        <w:r>
          <w:rPr>
            <w:rFonts w:hint="eastAsia"/>
          </w:rPr>
          <w:t xml:space="preserve"> LR-WPAN device architecture</w:t>
        </w:r>
      </w:ins>
    </w:p>
    <w:p w:rsidR="002F09D1" w:rsidRDefault="009D1427" w:rsidP="002F09D1">
      <w:pPr>
        <w:jc w:val="center"/>
        <w:rPr>
          <w:del w:id="455" w:author="kitazawa" w:date="2015-11-10T16:07:00Z"/>
        </w:rPr>
        <w:pPrChange w:id="456" w:author="kitazawa" w:date="2015-11-10T16:04:00Z">
          <w:pPr>
            <w:pStyle w:val="ac"/>
            <w:jc w:val="center"/>
          </w:pPr>
        </w:pPrChange>
      </w:pPr>
      <w:bookmarkStart w:id="457" w:name="_Ref413859196"/>
      <w:del w:id="458" w:author="kitazawa" w:date="2015-11-10T16:07:00Z">
        <w:r w:rsidDel="00573BB0">
          <w:delText xml:space="preserve">Figure </w:delText>
        </w:r>
        <w:r w:rsidR="002F09D1" w:rsidDel="00573BB0">
          <w:fldChar w:fldCharType="begin"/>
        </w:r>
        <w:r w:rsidR="000D0354" w:rsidDel="00573BB0">
          <w:delInstrText xml:space="preserve"> SEQ Figure \* ARABIC </w:delInstrText>
        </w:r>
        <w:r w:rsidR="002F09D1" w:rsidDel="00573BB0">
          <w:fldChar w:fldCharType="separate"/>
        </w:r>
        <w:r w:rsidR="002B276A" w:rsidDel="00573BB0">
          <w:rPr>
            <w:noProof/>
          </w:rPr>
          <w:delText>6</w:delText>
        </w:r>
        <w:r w:rsidR="002F09D1" w:rsidDel="00573BB0">
          <w:rPr>
            <w:noProof/>
          </w:rPr>
          <w:fldChar w:fldCharType="end"/>
        </w:r>
        <w:bookmarkEnd w:id="457"/>
        <w:r w:rsidDel="00573BB0">
          <w:rPr>
            <w:rFonts w:hint="eastAsia"/>
          </w:rPr>
          <w:delText xml:space="preserve"> LR-WPAN device architecture</w:delText>
        </w:r>
      </w:del>
    </w:p>
    <w:p w:rsidR="009D1427" w:rsidRPr="00E25455" w:rsidRDefault="009D1427" w:rsidP="007A323B"/>
    <w:p w:rsidR="002F09D1" w:rsidRDefault="002F09D1" w:rsidP="002F09D1">
      <w:pPr>
        <w:pPrChange w:id="459" w:author="kitazawa" w:date="2015-11-10T15:57:00Z">
          <w:pPr>
            <w:pStyle w:val="a8"/>
            <w:widowControl w:val="0"/>
            <w:spacing w:before="120"/>
            <w:ind w:leftChars="0" w:left="420"/>
          </w:pPr>
        </w:pPrChange>
      </w:pPr>
      <w:r>
        <w:fldChar w:fldCharType="begin"/>
      </w:r>
      <w:r w:rsidR="009D1427">
        <w:instrText xml:space="preserve"> </w:instrText>
      </w:r>
      <w:r w:rsidR="009D1427">
        <w:rPr>
          <w:rFonts w:hint="eastAsia"/>
        </w:rPr>
        <w:instrText>REF _Ref413859196 \h</w:instrText>
      </w:r>
      <w:r w:rsidR="009D1427">
        <w:instrText xml:space="preserve"> </w:instrText>
      </w:r>
      <w:r>
        <w:fldChar w:fldCharType="separate"/>
      </w:r>
      <w:r w:rsidR="002B276A">
        <w:t xml:space="preserve">Figure </w:t>
      </w:r>
      <w:r w:rsidR="002B276A">
        <w:rPr>
          <w:noProof/>
        </w:rPr>
        <w:t>6</w:t>
      </w:r>
      <w:r>
        <w:fldChar w:fldCharType="end"/>
      </w:r>
      <w:r w:rsidR="009D1427" w:rsidRPr="003B10D7">
        <w:rPr>
          <w:rFonts w:hint="eastAsia"/>
        </w:rPr>
        <w:t xml:space="preserve"> shows typical LR-WAPN device </w:t>
      </w:r>
      <w:r w:rsidR="009D1427" w:rsidRPr="003B10D7">
        <w:t>architecture</w:t>
      </w:r>
      <w:r w:rsidR="009D1427" w:rsidRPr="003B10D7">
        <w:rPr>
          <w:rFonts w:hint="eastAsia"/>
        </w:rPr>
        <w:t xml:space="preserve">. </w:t>
      </w:r>
    </w:p>
    <w:p w:rsidR="002F09D1" w:rsidRDefault="002F09D1" w:rsidP="002F09D1">
      <w:pPr>
        <w:pStyle w:val="a8"/>
        <w:widowControl w:val="0"/>
        <w:spacing w:before="120"/>
        <w:ind w:leftChars="0" w:left="992"/>
        <w:rPr>
          <w:b/>
          <w:sz w:val="28"/>
        </w:rPr>
        <w:pPrChange w:id="460" w:author="kitazawa" w:date="2015-11-10T15:57:00Z">
          <w:pPr>
            <w:pStyle w:val="a8"/>
            <w:widowControl w:val="0"/>
            <w:spacing w:before="120"/>
            <w:ind w:leftChars="0" w:left="992"/>
            <w:outlineLvl w:val="1"/>
          </w:pPr>
        </w:pPrChange>
      </w:pPr>
    </w:p>
    <w:p w:rsidR="002F09D1" w:rsidRDefault="009D1427" w:rsidP="002F09D1">
      <w:pPr>
        <w:pStyle w:val="a8"/>
        <w:widowControl w:val="0"/>
        <w:spacing w:before="120"/>
        <w:ind w:leftChars="0" w:left="992"/>
        <w:rPr>
          <w:b/>
          <w:sz w:val="28"/>
        </w:rPr>
        <w:pPrChange w:id="461" w:author="kitazawa" w:date="2015-11-10T15:58:00Z">
          <w:pPr>
            <w:pStyle w:val="a8"/>
            <w:widowControl w:val="0"/>
            <w:spacing w:before="120"/>
            <w:ind w:leftChars="0" w:left="992"/>
            <w:outlineLvl w:val="1"/>
          </w:pPr>
        </w:pPrChange>
      </w:pPr>
      <w:r>
        <w:rPr>
          <w:b/>
          <w:sz w:val="28"/>
        </w:rPr>
        <w:br w:type="page"/>
      </w:r>
    </w:p>
    <w:p w:rsidR="009D1427" w:rsidRDefault="009D1427" w:rsidP="00B6677B">
      <w:pPr>
        <w:pStyle w:val="a8"/>
        <w:widowControl w:val="0"/>
        <w:numPr>
          <w:ilvl w:val="1"/>
          <w:numId w:val="6"/>
        </w:numPr>
        <w:spacing w:before="120"/>
        <w:ind w:leftChars="0"/>
        <w:outlineLvl w:val="1"/>
        <w:rPr>
          <w:b/>
          <w:sz w:val="28"/>
        </w:rPr>
      </w:pPr>
      <w:bookmarkStart w:id="462" w:name="_Toc434933663"/>
      <w:r>
        <w:rPr>
          <w:rFonts w:hint="eastAsia"/>
          <w:b/>
          <w:sz w:val="28"/>
        </w:rPr>
        <w:lastRenderedPageBreak/>
        <w:t>MAC PIB</w:t>
      </w:r>
      <w:bookmarkEnd w:id="462"/>
    </w:p>
    <w:p w:rsidR="00973D53" w:rsidRDefault="00973D53" w:rsidP="00973D53">
      <w:pPr>
        <w:pStyle w:val="a8"/>
        <w:widowControl w:val="0"/>
        <w:spacing w:before="120"/>
        <w:ind w:leftChars="0" w:left="425"/>
      </w:pPr>
    </w:p>
    <w:p w:rsidR="008F35A3" w:rsidRDefault="00973D53" w:rsidP="002057E8">
      <w:pPr>
        <w:pStyle w:val="a8"/>
        <w:widowControl w:val="0"/>
        <w:numPr>
          <w:ilvl w:val="2"/>
          <w:numId w:val="6"/>
        </w:numPr>
        <w:spacing w:before="120"/>
        <w:ind w:leftChars="0"/>
        <w:outlineLvl w:val="1"/>
        <w:rPr>
          <w:b/>
          <w:sz w:val="28"/>
        </w:rPr>
      </w:pPr>
      <w:r>
        <w:rPr>
          <w:rFonts w:hint="eastAsia"/>
          <w:b/>
          <w:sz w:val="28"/>
        </w:rPr>
        <w:t xml:space="preserve"> </w:t>
      </w:r>
      <w:bookmarkStart w:id="463" w:name="_Toc434933664"/>
      <w:r w:rsidR="00DC660E">
        <w:rPr>
          <w:b/>
          <w:sz w:val="28"/>
        </w:rPr>
        <w:t>General</w:t>
      </w:r>
      <w:r w:rsidR="00DC660E">
        <w:rPr>
          <w:rFonts w:hint="eastAsia"/>
          <w:b/>
          <w:sz w:val="28"/>
        </w:rPr>
        <w:t xml:space="preserve"> MAC PIB</w:t>
      </w:r>
      <w:bookmarkEnd w:id="463"/>
    </w:p>
    <w:p w:rsidR="005A6D6A" w:rsidRDefault="004B613B" w:rsidP="004B613B">
      <w:pPr>
        <w:pStyle w:val="a8"/>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w:t>
      </w:r>
      <w:del w:id="464" w:author="Yokota, Hidetoshi" w:date="2015-10-27T14:41:00Z">
        <w:r w:rsidRPr="004B613B" w:rsidDel="00192E5E">
          <w:delText xml:space="preserve"> MAC PIB attributes</w:delText>
        </w:r>
      </w:del>
      <w:del w:id="465" w:author="Yokota, Hidetoshi" w:date="2015-10-27T14:40:00Z">
        <w:r w:rsidDel="00192E5E">
          <w:rPr>
            <w:rFonts w:hint="eastAsia"/>
          </w:rPr>
          <w:delText xml:space="preserve"> on IEEE Std 802.15.4-2011</w:delText>
        </w:r>
      </w:del>
      <w:ins w:id="466" w:author="Yokota, Hidetoshi" w:date="2015-10-27T14:39:00Z">
        <w:r w:rsidR="002F09D1">
          <w:fldChar w:fldCharType="begin"/>
        </w:r>
        <w:r w:rsidR="00157C14">
          <w:instrText xml:space="preserve"> </w:instrText>
        </w:r>
        <w:r w:rsidR="00157C14">
          <w:rPr>
            <w:rFonts w:hint="eastAsia"/>
          </w:rPr>
          <w:instrText>REF _Ref433720100 \n</w:instrText>
        </w:r>
        <w:r w:rsidR="00157C14">
          <w:instrText xml:space="preserve"> </w:instrText>
        </w:r>
      </w:ins>
      <w:r w:rsidR="002F09D1">
        <w:fldChar w:fldCharType="separate"/>
      </w:r>
      <w:ins w:id="467" w:author="Yokota, Hidetoshi" w:date="2015-10-27T14:39:00Z">
        <w:r w:rsidR="00157C14">
          <w:t>[23]</w:t>
        </w:r>
        <w:r w:rsidR="002F09D1">
          <w:fldChar w:fldCharType="end"/>
        </w:r>
      </w:ins>
      <w:r>
        <w:rPr>
          <w:rFonts w:hint="eastAsia"/>
        </w:rPr>
        <w:t xml:space="preserve"> and</w:t>
      </w:r>
      <w:del w:id="468" w:author="Yokota, Hidetoshi" w:date="2015-10-27T14:41:00Z">
        <w:r w:rsidDel="00192E5E">
          <w:rPr>
            <w:rFonts w:hint="eastAsia"/>
          </w:rPr>
          <w:delText xml:space="preserve"> described in</w:delText>
        </w:r>
      </w:del>
      <w:r>
        <w:rPr>
          <w:rFonts w:hint="eastAsia"/>
        </w:rPr>
        <w:t xml:space="preserve"> </w:t>
      </w:r>
      <w:r w:rsidRPr="004B613B">
        <w:t>8.4.2</w:t>
      </w:r>
      <w:del w:id="469" w:author="Yokota, Hidetoshi" w:date="2015-10-27T14:41:00Z">
        <w:r w:rsidRPr="004B613B" w:rsidDel="00192E5E">
          <w:delText xml:space="preserve"> MAC PIB attributes</w:delText>
        </w:r>
        <w:r w:rsidDel="00192E5E">
          <w:rPr>
            <w:rFonts w:hint="eastAsia"/>
          </w:rPr>
          <w:delText xml:space="preserve"> </w:delText>
        </w:r>
      </w:del>
      <w:del w:id="470" w:author="Yokota, Hidetoshi" w:date="2015-10-27T14:40:00Z">
        <w:r w:rsidDel="00192E5E">
          <w:rPr>
            <w:rFonts w:hint="eastAsia"/>
          </w:rPr>
          <w:delText xml:space="preserve">on </w:delText>
        </w:r>
        <w:r w:rsidRPr="004B613B" w:rsidDel="00192E5E">
          <w:delText>Draft IEEE P802.15.4-REVc/D0</w:delText>
        </w:r>
      </w:del>
      <w:ins w:id="471" w:author="Yokota, Hidetoshi" w:date="2015-10-27T02:34:00Z">
        <w:r w:rsidR="002F09D1">
          <w:fldChar w:fldCharType="begin"/>
        </w:r>
        <w:r w:rsidR="00BA4C1E">
          <w:instrText xml:space="preserve"> REF _Ref433676627 \n </w:instrText>
        </w:r>
      </w:ins>
      <w:r w:rsidR="002F09D1">
        <w:fldChar w:fldCharType="separate"/>
      </w:r>
      <w:ins w:id="472" w:author="Yokota, Hidetoshi" w:date="2015-10-27T02:34:00Z">
        <w:r w:rsidR="00BA4C1E">
          <w:t>[22]</w:t>
        </w:r>
        <w:r w:rsidR="002F09D1">
          <w:fldChar w:fldCharType="end"/>
        </w:r>
      </w:ins>
      <w:r>
        <w:rPr>
          <w:rFonts w:hint="eastAsia"/>
        </w:rPr>
        <w:t>.</w:t>
      </w:r>
    </w:p>
    <w:p w:rsidR="004B613B" w:rsidRDefault="004B613B" w:rsidP="004B613B">
      <w:pPr>
        <w:pStyle w:val="a8"/>
        <w:widowControl w:val="0"/>
        <w:spacing w:before="120"/>
        <w:ind w:leftChars="0" w:left="425"/>
      </w:pPr>
    </w:p>
    <w:p w:rsidR="004B613B" w:rsidRDefault="004B613B" w:rsidP="004B613B">
      <w:pPr>
        <w:pStyle w:val="a8"/>
        <w:widowControl w:val="0"/>
        <w:spacing w:before="120"/>
        <w:ind w:leftChars="0" w:left="425"/>
        <w:rPr>
          <w:sz w:val="28"/>
        </w:rPr>
      </w:pPr>
      <w:r>
        <w:rPr>
          <w:rFonts w:hint="eastAsia"/>
        </w:rPr>
        <w:t xml:space="preserve">The group define SRM capability PIB as </w:t>
      </w:r>
      <w:r w:rsidR="00DC660E">
        <w:t>follows</w:t>
      </w:r>
      <w:r>
        <w:rPr>
          <w:rFonts w:hint="eastAsia"/>
        </w:rPr>
        <w:t>.</w:t>
      </w:r>
    </w:p>
    <w:p w:rsidR="004B613B" w:rsidRDefault="004B613B" w:rsidP="00C8150E">
      <w:pPr>
        <w:widowControl w:val="0"/>
        <w:spacing w:before="120"/>
        <w:rPr>
          <w:sz w:val="28"/>
        </w:rPr>
      </w:pPr>
    </w:p>
    <w:p w:rsidR="0044161B" w:rsidRPr="00C8150E" w:rsidRDefault="0044161B" w:rsidP="00C8150E">
      <w:pPr>
        <w:widowControl w:val="0"/>
        <w:spacing w:before="120"/>
        <w:rPr>
          <w:sz w:val="28"/>
        </w:rPr>
      </w:pPr>
    </w:p>
    <w:p w:rsidR="001D1B8D" w:rsidRPr="001D1B8D" w:rsidRDefault="001D1B8D" w:rsidP="001D1B8D">
      <w:pPr>
        <w:pStyle w:val="a8"/>
        <w:widowControl w:val="0"/>
        <w:spacing w:before="120"/>
        <w:ind w:leftChars="0" w:left="420"/>
        <w:jc w:val="center"/>
        <w:rPr>
          <w:szCs w:val="24"/>
        </w:rPr>
      </w:pPr>
      <w:r w:rsidRPr="001D1B8D">
        <w:rPr>
          <w:b/>
          <w:bCs/>
          <w:szCs w:val="24"/>
        </w:rPr>
        <w:t>General MAC PIB attributes for functional organization</w:t>
      </w:r>
    </w:p>
    <w:tbl>
      <w:tblPr>
        <w:tblW w:w="9410" w:type="dxa"/>
        <w:jc w:val="center"/>
        <w:tblCellMar>
          <w:left w:w="0" w:type="dxa"/>
          <w:right w:w="0" w:type="dxa"/>
        </w:tblCellMar>
        <w:tblLook w:val="04A0"/>
      </w:tblPr>
      <w:tblGrid>
        <w:gridCol w:w="2154"/>
        <w:gridCol w:w="1417"/>
        <w:gridCol w:w="1474"/>
        <w:gridCol w:w="3231"/>
        <w:gridCol w:w="1134"/>
      </w:tblGrid>
      <w:tr w:rsidR="001D1B8D" w:rsidRPr="001D1B8D" w:rsidTr="002057E8">
        <w:trPr>
          <w:trHeight w:val="23"/>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a8"/>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proofErr w:type="spellStart"/>
            <w:r>
              <w:t>macSRM</w:t>
            </w:r>
            <w:r>
              <w:rPr>
                <w:rFonts w:hint="eastAsia"/>
              </w:rPr>
              <w:t>capable</w:t>
            </w:r>
            <w:proofErr w:type="spellEnd"/>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TRUE,</w:t>
            </w:r>
          </w:p>
          <w:p w:rsidR="00222582" w:rsidRPr="001D1B8D" w:rsidRDefault="00222582" w:rsidP="00222582">
            <w:pPr>
              <w:pStyle w:val="a8"/>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a8"/>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a8"/>
              <w:widowControl w:val="0"/>
              <w:ind w:leftChars="0" w:left="0"/>
            </w:pPr>
            <w:r>
              <w:rPr>
                <w:rFonts w:hint="eastAsia"/>
              </w:rPr>
              <w:t>FALSE</w:t>
            </w:r>
          </w:p>
        </w:tc>
      </w:tr>
    </w:tbl>
    <w:p w:rsidR="00DC660E" w:rsidRPr="00DC660E" w:rsidRDefault="00DC660E" w:rsidP="00DC660E">
      <w:pPr>
        <w:widowControl w:val="0"/>
        <w:spacing w:before="120"/>
        <w:outlineLvl w:val="1"/>
        <w:rPr>
          <w:b/>
          <w:sz w:val="28"/>
        </w:rPr>
      </w:pPr>
    </w:p>
    <w:p w:rsidR="0010663D" w:rsidRPr="0010663D" w:rsidRDefault="00DC660E" w:rsidP="0010663D">
      <w:pPr>
        <w:pStyle w:val="a8"/>
        <w:widowControl w:val="0"/>
        <w:numPr>
          <w:ilvl w:val="2"/>
          <w:numId w:val="6"/>
        </w:numPr>
        <w:spacing w:before="120"/>
        <w:ind w:leftChars="0"/>
        <w:outlineLvl w:val="1"/>
        <w:rPr>
          <w:b/>
          <w:sz w:val="28"/>
        </w:rPr>
      </w:pPr>
      <w:r>
        <w:rPr>
          <w:rFonts w:hint="eastAsia"/>
          <w:b/>
          <w:sz w:val="28"/>
        </w:rPr>
        <w:t xml:space="preserve"> </w:t>
      </w:r>
      <w:bookmarkStart w:id="473" w:name="_Toc434933665"/>
      <w:r>
        <w:rPr>
          <w:rFonts w:hint="eastAsia"/>
          <w:b/>
          <w:sz w:val="28"/>
        </w:rPr>
        <w:t>SRM PIB</w:t>
      </w:r>
      <w:bookmarkEnd w:id="473"/>
    </w:p>
    <w:p w:rsidR="0010663D" w:rsidRPr="0010663D" w:rsidRDefault="0010663D" w:rsidP="0010663D">
      <w:pPr>
        <w:widowControl w:val="0"/>
        <w:spacing w:before="120"/>
        <w:rPr>
          <w:sz w:val="28"/>
        </w:rPr>
      </w:pPr>
    </w:p>
    <w:tbl>
      <w:tblPr>
        <w:tblW w:w="9298" w:type="dxa"/>
        <w:tblInd w:w="85" w:type="dxa"/>
        <w:tblCellMar>
          <w:left w:w="99" w:type="dxa"/>
          <w:right w:w="99" w:type="dxa"/>
        </w:tblCellMar>
        <w:tblLook w:val="04A0"/>
      </w:tblPr>
      <w:tblGrid>
        <w:gridCol w:w="2665"/>
        <w:gridCol w:w="1134"/>
        <w:gridCol w:w="1134"/>
        <w:gridCol w:w="3231"/>
        <w:gridCol w:w="1134"/>
      </w:tblGrid>
      <w:tr w:rsidR="0044161B" w:rsidRPr="0044161B" w:rsidTr="002057E8">
        <w:trPr>
          <w:trHeight w:val="300"/>
        </w:trPr>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Attribute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Type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Range </w:t>
            </w:r>
          </w:p>
        </w:tc>
        <w:tc>
          <w:tcPr>
            <w:tcW w:w="3231"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Description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Default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macChannelLoad</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Load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macLinkStatistics</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Link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macInterference</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MeasurementEnabled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Interference Measurement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macNodeStatistics</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Node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12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macChannelOccupancy</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StatisticsEnabled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Occupancy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lastRenderedPageBreak/>
              <w:t>macWakeup</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StatisticsEnabled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Wakeup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macTimeSynchError</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Time Synch Error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macSecurityEnabled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SRMM Security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macLatencyEnabled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Network Latency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macReportEnabled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Management Report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bl>
    <w:p w:rsidR="0010663D" w:rsidRDefault="0010663D" w:rsidP="0044161B">
      <w:pPr>
        <w:widowControl w:val="0"/>
        <w:spacing w:before="120"/>
        <w:outlineLvl w:val="1"/>
        <w:rPr>
          <w:b/>
          <w:sz w:val="28"/>
        </w:rPr>
      </w:pPr>
    </w:p>
    <w:p w:rsidR="004847C7" w:rsidRDefault="00273F4A" w:rsidP="004847C7">
      <w:pPr>
        <w:pStyle w:val="a8"/>
        <w:widowControl w:val="0"/>
        <w:numPr>
          <w:ilvl w:val="2"/>
          <w:numId w:val="6"/>
        </w:numPr>
        <w:spacing w:before="120"/>
        <w:ind w:leftChars="0"/>
        <w:outlineLvl w:val="1"/>
        <w:rPr>
          <w:ins w:id="474" w:author="Yokota, Hidetoshi" w:date="2015-10-16T15:39:00Z"/>
          <w:b/>
          <w:sz w:val="28"/>
        </w:rPr>
      </w:pPr>
      <w:ins w:id="475" w:author="Yokota, Hidetoshi" w:date="2015-10-16T16:53:00Z">
        <w:r>
          <w:rPr>
            <w:b/>
            <w:sz w:val="28"/>
          </w:rPr>
          <w:t xml:space="preserve"> </w:t>
        </w:r>
      </w:ins>
      <w:bookmarkStart w:id="476" w:name="_Toc434933666"/>
      <w:ins w:id="477" w:author="Yokota, Hidetoshi" w:date="2015-10-16T13:05:00Z">
        <w:r w:rsidR="004847C7">
          <w:rPr>
            <w:rFonts w:hint="eastAsia"/>
            <w:b/>
            <w:sz w:val="28"/>
          </w:rPr>
          <w:t>SRM metric</w:t>
        </w:r>
      </w:ins>
      <w:ins w:id="478" w:author="Yokota, Hidetoshi" w:date="2015-10-16T13:06:00Z">
        <w:r w:rsidR="0046701D">
          <w:rPr>
            <w:b/>
            <w:sz w:val="28"/>
          </w:rPr>
          <w:t>s</w:t>
        </w:r>
      </w:ins>
      <w:ins w:id="479" w:author="Yokota, Hidetoshi" w:date="2015-10-16T13:05:00Z">
        <w:r w:rsidR="004847C7">
          <w:rPr>
            <w:rFonts w:hint="eastAsia"/>
            <w:b/>
            <w:sz w:val="28"/>
          </w:rPr>
          <w:t xml:space="preserve"> specific </w:t>
        </w:r>
      </w:ins>
      <w:ins w:id="480" w:author="Yokota, Hidetoshi" w:date="2015-10-16T13:06:00Z">
        <w:r w:rsidR="0046701D">
          <w:rPr>
            <w:b/>
            <w:sz w:val="28"/>
          </w:rPr>
          <w:t xml:space="preserve">MAC </w:t>
        </w:r>
      </w:ins>
      <w:ins w:id="481" w:author="Yokota, Hidetoshi" w:date="2015-10-16T13:05:00Z">
        <w:r w:rsidR="004847C7">
          <w:rPr>
            <w:rFonts w:hint="eastAsia"/>
            <w:b/>
            <w:sz w:val="28"/>
          </w:rPr>
          <w:t>PIB</w:t>
        </w:r>
      </w:ins>
      <w:bookmarkEnd w:id="476"/>
    </w:p>
    <w:p w:rsidR="002F09D1" w:rsidRPr="002F09D1" w:rsidRDefault="002F09D1" w:rsidP="002F09D1">
      <w:pPr>
        <w:rPr>
          <w:ins w:id="482" w:author="Yokota, Hidetoshi" w:date="2015-10-16T13:06:00Z"/>
          <w:b/>
          <w:sz w:val="28"/>
          <w:rPrChange w:id="483" w:author="Yokota, Hidetoshi" w:date="2015-10-16T15:39:00Z">
            <w:rPr>
              <w:ins w:id="484" w:author="Yokota, Hidetoshi" w:date="2015-10-16T13:06:00Z"/>
            </w:rPr>
          </w:rPrChange>
        </w:rPr>
        <w:pPrChange w:id="485" w:author="kitazawa" w:date="2015-11-10T15:52:00Z">
          <w:pPr>
            <w:pStyle w:val="a8"/>
            <w:widowControl w:val="0"/>
            <w:numPr>
              <w:ilvl w:val="2"/>
              <w:numId w:val="6"/>
            </w:numPr>
            <w:spacing w:before="120"/>
            <w:ind w:leftChars="0" w:left="1418" w:hanging="567"/>
            <w:outlineLvl w:val="1"/>
          </w:pPr>
        </w:pPrChange>
      </w:pPr>
    </w:p>
    <w:tbl>
      <w:tblPr>
        <w:tblStyle w:val="ad"/>
        <w:tblW w:w="9825" w:type="dxa"/>
        <w:tblLook w:val="04A0"/>
        <w:tblPrChange w:id="486" w:author="Yokota, Hidetoshi" w:date="2015-11-05T09:47:00Z">
          <w:tblPr>
            <w:tblW w:w="9298" w:type="dxa"/>
            <w:tblInd w:w="85" w:type="dxa"/>
            <w:tblCellMar>
              <w:left w:w="99" w:type="dxa"/>
              <w:right w:w="99" w:type="dxa"/>
            </w:tblCellMar>
            <w:tblLook w:val="04A0"/>
          </w:tblPr>
        </w:tblPrChange>
      </w:tblPr>
      <w:tblGrid>
        <w:gridCol w:w="3203"/>
        <w:gridCol w:w="896"/>
        <w:gridCol w:w="2514"/>
        <w:gridCol w:w="2309"/>
        <w:gridCol w:w="976"/>
        <w:tblGridChange w:id="487">
          <w:tblGrid>
            <w:gridCol w:w="769"/>
            <w:gridCol w:w="188"/>
            <w:gridCol w:w="94"/>
            <w:gridCol w:w="2152"/>
            <w:gridCol w:w="543"/>
            <w:gridCol w:w="77"/>
            <w:gridCol w:w="149"/>
            <w:gridCol w:w="127"/>
            <w:gridCol w:w="548"/>
            <w:gridCol w:w="77"/>
            <w:gridCol w:w="144"/>
            <w:gridCol w:w="1745"/>
            <w:gridCol w:w="313"/>
            <w:gridCol w:w="59"/>
            <w:gridCol w:w="397"/>
            <w:gridCol w:w="1540"/>
            <w:gridCol w:w="113"/>
            <w:gridCol w:w="68"/>
            <w:gridCol w:w="302"/>
            <w:gridCol w:w="493"/>
            <w:gridCol w:w="357"/>
            <w:gridCol w:w="94"/>
            <w:gridCol w:w="32"/>
          </w:tblGrid>
        </w:tblGridChange>
      </w:tblGrid>
      <w:tr w:rsidR="00FA7E2B" w:rsidRPr="0044161B" w:rsidTr="004254BB">
        <w:trPr>
          <w:trHeight w:val="300"/>
          <w:ins w:id="488" w:author="Yokota, Hidetoshi" w:date="2015-10-16T13:06:00Z"/>
          <w:trPrChange w:id="489" w:author="Yokota, Hidetoshi" w:date="2015-11-05T09:47:00Z">
            <w:trPr>
              <w:gridBefore w:val="3"/>
              <w:gridAfter w:val="0"/>
              <w:trHeight w:val="300"/>
            </w:trPr>
          </w:trPrChange>
        </w:trPr>
        <w:tc>
          <w:tcPr>
            <w:tcW w:w="3203" w:type="dxa"/>
            <w:hideMark/>
            <w:tcPrChange w:id="490" w:author="Yokota, Hidetoshi" w:date="2015-11-05T09:47:00Z">
              <w:tcPr>
                <w:tcW w:w="2772" w:type="dxa"/>
                <w:gridSpan w:val="3"/>
                <w:tcBorders>
                  <w:top w:val="single" w:sz="4" w:space="0" w:color="auto"/>
                  <w:left w:val="single" w:sz="4" w:space="0" w:color="auto"/>
                  <w:bottom w:val="single" w:sz="4" w:space="0" w:color="auto"/>
                  <w:right w:val="single" w:sz="4" w:space="0" w:color="auto"/>
                </w:tcBorders>
                <w:shd w:val="clear" w:color="auto" w:fill="auto"/>
                <w:hideMark/>
              </w:tcPr>
            </w:tcPrChange>
          </w:tcPr>
          <w:p w:rsidR="0071171D" w:rsidRPr="0044161B" w:rsidRDefault="0071171D" w:rsidP="002B276A">
            <w:pPr>
              <w:jc w:val="center"/>
              <w:rPr>
                <w:ins w:id="491" w:author="Yokota, Hidetoshi" w:date="2015-10-16T13:06:00Z"/>
                <w:rFonts w:eastAsia="MS PGothic"/>
                <w:b/>
                <w:color w:val="000000"/>
                <w:szCs w:val="24"/>
              </w:rPr>
            </w:pPr>
            <w:ins w:id="492" w:author="Yokota, Hidetoshi" w:date="2015-10-16T13:06:00Z">
              <w:r w:rsidRPr="0044161B">
                <w:rPr>
                  <w:rFonts w:eastAsia="MS PGothic"/>
                  <w:b/>
                  <w:color w:val="000000"/>
                  <w:szCs w:val="24"/>
                </w:rPr>
                <w:t xml:space="preserve">Attribute </w:t>
              </w:r>
            </w:ins>
          </w:p>
        </w:tc>
        <w:tc>
          <w:tcPr>
            <w:tcW w:w="896" w:type="dxa"/>
            <w:hideMark/>
            <w:tcPrChange w:id="493" w:author="Yokota, Hidetoshi" w:date="2015-11-05T09:47:00Z">
              <w:tcPr>
                <w:tcW w:w="901"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94" w:author="Yokota, Hidetoshi" w:date="2015-10-16T13:06:00Z"/>
                <w:rFonts w:eastAsia="MS PGothic"/>
                <w:b/>
                <w:color w:val="000000"/>
                <w:szCs w:val="24"/>
              </w:rPr>
            </w:pPr>
            <w:ins w:id="495" w:author="Yokota, Hidetoshi" w:date="2015-10-16T13:06:00Z">
              <w:r w:rsidRPr="0044161B">
                <w:rPr>
                  <w:rFonts w:eastAsia="MS PGothic"/>
                  <w:b/>
                  <w:color w:val="000000"/>
                  <w:szCs w:val="24"/>
                </w:rPr>
                <w:t xml:space="preserve">Type </w:t>
              </w:r>
            </w:ins>
          </w:p>
        </w:tc>
        <w:tc>
          <w:tcPr>
            <w:tcW w:w="2514" w:type="dxa"/>
            <w:hideMark/>
            <w:tcPrChange w:id="496" w:author="Yokota, Hidetoshi" w:date="2015-11-05T09:47:00Z">
              <w:tcPr>
                <w:tcW w:w="2261"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97" w:author="Yokota, Hidetoshi" w:date="2015-10-16T13:06:00Z"/>
                <w:rFonts w:eastAsia="MS PGothic"/>
                <w:b/>
                <w:color w:val="000000"/>
                <w:szCs w:val="24"/>
              </w:rPr>
            </w:pPr>
            <w:ins w:id="498" w:author="Yokota, Hidetoshi" w:date="2015-10-16T13:06:00Z">
              <w:r w:rsidRPr="0044161B">
                <w:rPr>
                  <w:rFonts w:eastAsia="MS PGothic"/>
                  <w:b/>
                  <w:color w:val="000000"/>
                  <w:szCs w:val="24"/>
                </w:rPr>
                <w:t xml:space="preserve">Range </w:t>
              </w:r>
            </w:ins>
          </w:p>
        </w:tc>
        <w:tc>
          <w:tcPr>
            <w:tcW w:w="2236" w:type="dxa"/>
            <w:hideMark/>
            <w:tcPrChange w:id="499" w:author="Yokota, Hidetoshi" w:date="2015-11-05T09:47:00Z">
              <w:tcPr>
                <w:tcW w:w="2118"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500" w:author="Yokota, Hidetoshi" w:date="2015-10-16T13:06:00Z"/>
                <w:rFonts w:eastAsia="MS PGothic"/>
                <w:b/>
                <w:color w:val="000000"/>
                <w:szCs w:val="24"/>
              </w:rPr>
            </w:pPr>
            <w:ins w:id="501" w:author="Yokota, Hidetoshi" w:date="2015-10-16T13:06:00Z">
              <w:r w:rsidRPr="0044161B">
                <w:rPr>
                  <w:rFonts w:eastAsia="MS PGothic"/>
                  <w:b/>
                  <w:color w:val="000000"/>
                  <w:szCs w:val="24"/>
                </w:rPr>
                <w:t xml:space="preserve">Description </w:t>
              </w:r>
            </w:ins>
          </w:p>
        </w:tc>
        <w:tc>
          <w:tcPr>
            <w:tcW w:w="976" w:type="dxa"/>
            <w:hideMark/>
            <w:tcPrChange w:id="502" w:author="Yokota, Hidetoshi" w:date="2015-11-05T09:47:00Z">
              <w:tcPr>
                <w:tcW w:w="1246"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503" w:author="Yokota, Hidetoshi" w:date="2015-10-16T13:06:00Z"/>
                <w:rFonts w:eastAsia="MS PGothic"/>
                <w:b/>
                <w:color w:val="000000"/>
                <w:szCs w:val="24"/>
              </w:rPr>
            </w:pPr>
            <w:ins w:id="504" w:author="Yokota, Hidetoshi" w:date="2015-10-16T13:06:00Z">
              <w:r w:rsidRPr="0044161B">
                <w:rPr>
                  <w:rFonts w:eastAsia="MS PGothic"/>
                  <w:b/>
                  <w:color w:val="000000"/>
                  <w:szCs w:val="24"/>
                </w:rPr>
                <w:t xml:space="preserve">Default </w:t>
              </w:r>
            </w:ins>
          </w:p>
        </w:tc>
      </w:tr>
      <w:tr w:rsidR="00FA7E2B" w:rsidRPr="0044161B" w:rsidTr="004254BB">
        <w:trPr>
          <w:trHeight w:val="1002"/>
          <w:ins w:id="505" w:author="Yokota, Hidetoshi" w:date="2015-10-16T13:06:00Z"/>
          <w:trPrChange w:id="506" w:author="Yokota, Hidetoshi" w:date="2015-11-05T09:47:00Z">
            <w:trPr>
              <w:gridBefore w:val="3"/>
              <w:gridAfter w:val="0"/>
              <w:trHeight w:val="1002"/>
            </w:trPr>
          </w:trPrChange>
        </w:trPr>
        <w:tc>
          <w:tcPr>
            <w:tcW w:w="3203" w:type="dxa"/>
            <w:hideMark/>
            <w:tcPrChange w:id="507"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44161B" w:rsidRDefault="00DB26C0" w:rsidP="00DB26C0">
            <w:pPr>
              <w:rPr>
                <w:ins w:id="508" w:author="Yokota, Hidetoshi" w:date="2015-10-16T13:06:00Z"/>
                <w:rFonts w:eastAsia="MS PGothic"/>
                <w:i/>
                <w:iCs/>
                <w:color w:val="000000"/>
                <w:szCs w:val="24"/>
              </w:rPr>
            </w:pPr>
            <w:proofErr w:type="spellStart"/>
            <w:ins w:id="509" w:author="Yokota, Hidetoshi" w:date="2015-10-16T13:24:00Z">
              <w:r w:rsidRPr="00DB26C0">
                <w:rPr>
                  <w:rFonts w:eastAsia="MS PGothic"/>
                  <w:i/>
                  <w:iCs/>
                  <w:color w:val="000000"/>
                  <w:szCs w:val="24"/>
                </w:rPr>
                <w:t>macEd</w:t>
              </w:r>
            </w:ins>
            <w:proofErr w:type="spellEnd"/>
          </w:p>
        </w:tc>
        <w:tc>
          <w:tcPr>
            <w:tcW w:w="896" w:type="dxa"/>
            <w:hideMark/>
            <w:tcPrChange w:id="510"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11" w:author="Yokota, Hidetoshi" w:date="2015-10-16T13:06:00Z"/>
                <w:rFonts w:eastAsia="MS PGothic"/>
                <w:color w:val="000000"/>
                <w:szCs w:val="24"/>
              </w:rPr>
            </w:pPr>
            <w:ins w:id="512" w:author="Yokota, Hidetoshi" w:date="2015-10-16T13:24:00Z">
              <w:r w:rsidRPr="00E25DDA">
                <w:t>Integer</w:t>
              </w:r>
            </w:ins>
          </w:p>
        </w:tc>
        <w:tc>
          <w:tcPr>
            <w:tcW w:w="2514" w:type="dxa"/>
            <w:hideMark/>
            <w:tcPrChange w:id="513"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14" w:author="Yokota, Hidetoshi" w:date="2015-10-16T13:06:00Z"/>
                <w:rFonts w:eastAsia="MS PGothic"/>
                <w:color w:val="000000"/>
                <w:szCs w:val="24"/>
              </w:rPr>
            </w:pPr>
            <w:ins w:id="515" w:author="Yokota, Hidetoshi" w:date="2015-10-16T13:24:00Z">
              <w:r w:rsidRPr="00E25DDA">
                <w:t>0x00-0xff</w:t>
              </w:r>
            </w:ins>
          </w:p>
        </w:tc>
        <w:tc>
          <w:tcPr>
            <w:tcW w:w="2236" w:type="dxa"/>
            <w:hideMark/>
            <w:tcPrChange w:id="516"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517" w:author="Yokota, Hidetoshi" w:date="2015-10-16T13:06:00Z"/>
                <w:rFonts w:eastAsia="MS PGothic"/>
                <w:color w:val="000000"/>
                <w:szCs w:val="24"/>
              </w:rPr>
            </w:pPr>
            <w:ins w:id="518" w:author="Yokota, Hidetoshi" w:date="2015-10-16T13:24:00Z">
              <w:r w:rsidRPr="00E25DDA">
                <w:t>The received signal power within the bandwidth of the channel as defined 10.2.5.</w:t>
              </w:r>
            </w:ins>
          </w:p>
        </w:tc>
        <w:tc>
          <w:tcPr>
            <w:tcW w:w="976" w:type="dxa"/>
            <w:hideMark/>
            <w:tcPrChange w:id="519"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20" w:author="Yokota, Hidetoshi" w:date="2015-10-16T13:06:00Z"/>
                <w:rFonts w:eastAsia="MS PGothic"/>
                <w:color w:val="000000"/>
                <w:szCs w:val="24"/>
              </w:rPr>
            </w:pPr>
            <w:ins w:id="521" w:author="Yokota, Hidetoshi" w:date="2015-10-16T13:06:00Z">
              <w:r w:rsidRPr="0044161B">
                <w:rPr>
                  <w:rFonts w:eastAsia="MS PGothic"/>
                  <w:color w:val="000000"/>
                  <w:szCs w:val="24"/>
                </w:rPr>
                <w:t xml:space="preserve">- </w:t>
              </w:r>
            </w:ins>
          </w:p>
        </w:tc>
      </w:tr>
      <w:tr w:rsidR="00FA7E2B" w:rsidRPr="0044161B" w:rsidTr="004254BB">
        <w:trPr>
          <w:trHeight w:val="1002"/>
          <w:ins w:id="522" w:author="Yokota, Hidetoshi" w:date="2015-10-16T13:06:00Z"/>
          <w:trPrChange w:id="523" w:author="Yokota, Hidetoshi" w:date="2015-11-05T09:47:00Z">
            <w:trPr>
              <w:gridBefore w:val="3"/>
              <w:gridAfter w:val="0"/>
              <w:trHeight w:val="1002"/>
            </w:trPr>
          </w:trPrChange>
        </w:trPr>
        <w:tc>
          <w:tcPr>
            <w:tcW w:w="3203" w:type="dxa"/>
            <w:hideMark/>
            <w:tcPrChange w:id="524"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7C3C70" w:rsidRDefault="002F09D1" w:rsidP="00DB26C0">
            <w:pPr>
              <w:rPr>
                <w:ins w:id="525" w:author="Yokota, Hidetoshi" w:date="2015-10-16T13:06:00Z"/>
                <w:rFonts w:eastAsia="MS PGothic"/>
                <w:i/>
                <w:iCs/>
                <w:color w:val="000000"/>
                <w:szCs w:val="24"/>
              </w:rPr>
            </w:pPr>
            <w:proofErr w:type="spellStart"/>
            <w:ins w:id="526" w:author="Yokota, Hidetoshi" w:date="2015-10-16T13:25:00Z">
              <w:r w:rsidRPr="002F09D1">
                <w:rPr>
                  <w:i/>
                  <w:rPrChange w:id="527" w:author="Yokota, Hidetoshi" w:date="2015-10-16T13:25:00Z">
                    <w:rPr>
                      <w:color w:val="0000FF" w:themeColor="hyperlink"/>
                      <w:u w:val="single"/>
                    </w:rPr>
                  </w:rPrChange>
                </w:rPr>
                <w:t>macTxFailTime</w:t>
              </w:r>
            </w:ins>
            <w:proofErr w:type="spellEnd"/>
          </w:p>
        </w:tc>
        <w:tc>
          <w:tcPr>
            <w:tcW w:w="896" w:type="dxa"/>
            <w:hideMark/>
            <w:tcPrChange w:id="528"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29" w:author="Yokota, Hidetoshi" w:date="2015-10-16T13:06:00Z"/>
                <w:rFonts w:eastAsia="MS PGothic"/>
                <w:color w:val="000000"/>
                <w:szCs w:val="24"/>
              </w:rPr>
            </w:pPr>
            <w:ins w:id="530" w:author="Yokota, Hidetoshi" w:date="2015-10-16T13:25:00Z">
              <w:r w:rsidRPr="000027DC">
                <w:t>Integer</w:t>
              </w:r>
            </w:ins>
          </w:p>
        </w:tc>
        <w:tc>
          <w:tcPr>
            <w:tcW w:w="2514" w:type="dxa"/>
            <w:hideMark/>
            <w:tcPrChange w:id="531"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32" w:author="Yokota, Hidetoshi" w:date="2015-10-16T13:06:00Z"/>
                <w:rFonts w:eastAsia="MS PGothic"/>
                <w:color w:val="000000"/>
                <w:szCs w:val="24"/>
              </w:rPr>
            </w:pPr>
            <w:ins w:id="533" w:author="Yokota, Hidetoshi" w:date="2015-10-16T13:25:00Z">
              <w:r w:rsidRPr="000027DC">
                <w:t>0x00-0xff</w:t>
              </w:r>
            </w:ins>
          </w:p>
        </w:tc>
        <w:tc>
          <w:tcPr>
            <w:tcW w:w="2236" w:type="dxa"/>
            <w:hideMark/>
            <w:tcPrChange w:id="534"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535" w:author="Yokota, Hidetoshi" w:date="2015-10-16T13:06:00Z"/>
                <w:rFonts w:eastAsia="MS PGothic"/>
                <w:color w:val="000000"/>
                <w:szCs w:val="24"/>
              </w:rPr>
            </w:pPr>
            <w:ins w:id="536" w:author="Yokota, Hidetoshi" w:date="2015-10-16T13:25:00Z">
              <w:r w:rsidRPr="000027DC">
                <w:t>The total transmission attempt time of failed transmissions after all retries with no ACK over the measurement period, linearly scaled with 255 representing100%.</w:t>
              </w:r>
            </w:ins>
          </w:p>
        </w:tc>
        <w:tc>
          <w:tcPr>
            <w:tcW w:w="976" w:type="dxa"/>
            <w:hideMark/>
            <w:tcPrChange w:id="537"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38" w:author="Yokota, Hidetoshi" w:date="2015-10-16T13:06:00Z"/>
                <w:rFonts w:eastAsia="MS PGothic"/>
                <w:color w:val="000000"/>
                <w:szCs w:val="24"/>
              </w:rPr>
            </w:pPr>
            <w:ins w:id="539" w:author="Yokota, Hidetoshi" w:date="2015-10-16T13:06:00Z">
              <w:r w:rsidRPr="0044161B">
                <w:rPr>
                  <w:rFonts w:eastAsia="MS PGothic"/>
                  <w:color w:val="000000"/>
                  <w:szCs w:val="24"/>
                </w:rPr>
                <w:t xml:space="preserve">- </w:t>
              </w:r>
            </w:ins>
          </w:p>
        </w:tc>
      </w:tr>
      <w:tr w:rsidR="00FA7E2B" w:rsidRPr="0044161B" w:rsidTr="004254BB">
        <w:trPr>
          <w:trHeight w:val="1002"/>
          <w:ins w:id="540" w:author="Yokota, Hidetoshi" w:date="2015-10-16T13:06:00Z"/>
          <w:trPrChange w:id="541" w:author="Yokota, Hidetoshi" w:date="2015-11-05T09:47:00Z">
            <w:trPr>
              <w:gridBefore w:val="3"/>
              <w:gridAfter w:val="0"/>
              <w:trHeight w:val="1002"/>
            </w:trPr>
          </w:trPrChange>
        </w:trPr>
        <w:tc>
          <w:tcPr>
            <w:tcW w:w="3203" w:type="dxa"/>
            <w:hideMark/>
            <w:tcPrChange w:id="542"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7C3C70" w:rsidRDefault="002F09D1" w:rsidP="00DB26C0">
            <w:pPr>
              <w:rPr>
                <w:ins w:id="543" w:author="Yokota, Hidetoshi" w:date="2015-10-16T13:06:00Z"/>
                <w:rFonts w:eastAsia="MS PGothic"/>
                <w:i/>
                <w:iCs/>
                <w:color w:val="000000"/>
                <w:szCs w:val="24"/>
              </w:rPr>
            </w:pPr>
            <w:proofErr w:type="spellStart"/>
            <w:ins w:id="544" w:author="Yokota, Hidetoshi" w:date="2015-10-16T13:26:00Z">
              <w:r w:rsidRPr="002F09D1">
                <w:rPr>
                  <w:i/>
                  <w:rPrChange w:id="545" w:author="Yokota, Hidetoshi" w:date="2015-10-16T13:26:00Z">
                    <w:rPr>
                      <w:color w:val="0000FF" w:themeColor="hyperlink"/>
                      <w:u w:val="single"/>
                    </w:rPr>
                  </w:rPrChange>
                </w:rPr>
                <w:t>macRetryHistogram</w:t>
              </w:r>
            </w:ins>
            <w:proofErr w:type="spellEnd"/>
          </w:p>
        </w:tc>
        <w:tc>
          <w:tcPr>
            <w:tcW w:w="896" w:type="dxa"/>
            <w:hideMark/>
            <w:tcPrChange w:id="546"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47" w:author="Yokota, Hidetoshi" w:date="2015-10-16T13:06:00Z"/>
                <w:rFonts w:eastAsia="MS PGothic"/>
                <w:color w:val="000000"/>
                <w:szCs w:val="24"/>
              </w:rPr>
            </w:pPr>
            <w:ins w:id="548" w:author="Yokota, Hidetoshi" w:date="2015-10-16T13:26:00Z">
              <w:r w:rsidRPr="006668D2">
                <w:t>Integer</w:t>
              </w:r>
            </w:ins>
          </w:p>
        </w:tc>
        <w:tc>
          <w:tcPr>
            <w:tcW w:w="2514" w:type="dxa"/>
            <w:hideMark/>
            <w:tcPrChange w:id="549"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50" w:author="Yokota, Hidetoshi" w:date="2015-10-16T13:06:00Z"/>
                <w:rFonts w:eastAsia="MS PGothic"/>
                <w:color w:val="000000"/>
                <w:szCs w:val="24"/>
              </w:rPr>
            </w:pPr>
            <w:ins w:id="551" w:author="Yokota, Hidetoshi" w:date="2015-10-16T13:26:00Z">
              <w:r w:rsidRPr="006668D2">
                <w:t>0-100</w:t>
              </w:r>
            </w:ins>
          </w:p>
        </w:tc>
        <w:tc>
          <w:tcPr>
            <w:tcW w:w="2236" w:type="dxa"/>
            <w:hideMark/>
            <w:tcPrChange w:id="552"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553" w:author="Yokota, Hidetoshi" w:date="2015-10-16T13:06:00Z"/>
                <w:rFonts w:eastAsia="MS PGothic"/>
                <w:color w:val="000000"/>
                <w:szCs w:val="24"/>
              </w:rPr>
            </w:pPr>
            <w:ins w:id="554" w:author="Yokota, Hidetoshi" w:date="2015-10-16T13:26:00Z">
              <w:r w:rsidRPr="006668D2">
                <w:t>Histogram of the number of retries for one transmission during the measurement time</w:t>
              </w:r>
            </w:ins>
          </w:p>
        </w:tc>
        <w:tc>
          <w:tcPr>
            <w:tcW w:w="976" w:type="dxa"/>
            <w:hideMark/>
            <w:tcPrChange w:id="555"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56" w:author="Yokota, Hidetoshi" w:date="2015-10-16T13:06:00Z"/>
                <w:rFonts w:eastAsia="MS PGothic"/>
                <w:color w:val="000000"/>
                <w:szCs w:val="24"/>
              </w:rPr>
            </w:pPr>
            <w:ins w:id="557" w:author="Yokota, Hidetoshi" w:date="2015-10-16T13:06:00Z">
              <w:r w:rsidRPr="0044161B">
                <w:rPr>
                  <w:rFonts w:eastAsia="MS PGothic"/>
                  <w:color w:val="000000"/>
                  <w:szCs w:val="24"/>
                </w:rPr>
                <w:t xml:space="preserve">- </w:t>
              </w:r>
            </w:ins>
          </w:p>
        </w:tc>
      </w:tr>
      <w:tr w:rsidR="00FA7E2B" w:rsidRPr="0044161B" w:rsidTr="004254BB">
        <w:trPr>
          <w:trHeight w:val="1002"/>
          <w:ins w:id="558" w:author="Yokota, Hidetoshi" w:date="2015-10-16T13:06:00Z"/>
          <w:trPrChange w:id="559" w:author="Yokota, Hidetoshi" w:date="2015-11-05T09:47:00Z">
            <w:trPr>
              <w:gridBefore w:val="3"/>
              <w:gridAfter w:val="0"/>
              <w:trHeight w:val="1002"/>
            </w:trPr>
          </w:trPrChange>
        </w:trPr>
        <w:tc>
          <w:tcPr>
            <w:tcW w:w="3203" w:type="dxa"/>
            <w:hideMark/>
            <w:tcPrChange w:id="560"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0D0531" w:rsidRPr="007C3C70" w:rsidRDefault="002F09D1" w:rsidP="000D0531">
            <w:pPr>
              <w:rPr>
                <w:ins w:id="561" w:author="Yokota, Hidetoshi" w:date="2015-10-16T13:06:00Z"/>
                <w:rFonts w:eastAsia="MS PGothic"/>
                <w:i/>
                <w:iCs/>
                <w:color w:val="000000"/>
                <w:szCs w:val="24"/>
              </w:rPr>
            </w:pPr>
            <w:proofErr w:type="spellStart"/>
            <w:ins w:id="562" w:author="Yokota, Hidetoshi" w:date="2015-10-16T13:28:00Z">
              <w:r w:rsidRPr="002F09D1">
                <w:rPr>
                  <w:i/>
                  <w:rPrChange w:id="563" w:author="Yokota, Hidetoshi" w:date="2015-10-16T13:28:00Z">
                    <w:rPr>
                      <w:color w:val="0000FF" w:themeColor="hyperlink"/>
                      <w:u w:val="single"/>
                    </w:rPr>
                  </w:rPrChange>
                </w:rPr>
                <w:lastRenderedPageBreak/>
                <w:t>macLqi</w:t>
              </w:r>
            </w:ins>
            <w:proofErr w:type="spellEnd"/>
          </w:p>
        </w:tc>
        <w:tc>
          <w:tcPr>
            <w:tcW w:w="896" w:type="dxa"/>
            <w:hideMark/>
            <w:tcPrChange w:id="564"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565" w:author="Yokota, Hidetoshi" w:date="2015-10-16T13:06:00Z"/>
                <w:rFonts w:eastAsia="MS PGothic"/>
                <w:color w:val="000000"/>
                <w:szCs w:val="24"/>
              </w:rPr>
            </w:pPr>
            <w:ins w:id="566" w:author="Yokota, Hidetoshi" w:date="2015-10-16T13:28:00Z">
              <w:r w:rsidRPr="00DF1347">
                <w:t>Integer</w:t>
              </w:r>
            </w:ins>
          </w:p>
        </w:tc>
        <w:tc>
          <w:tcPr>
            <w:tcW w:w="2514" w:type="dxa"/>
            <w:hideMark/>
            <w:tcPrChange w:id="567"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568" w:author="Yokota, Hidetoshi" w:date="2015-10-16T13:06:00Z"/>
                <w:rFonts w:eastAsia="MS PGothic"/>
                <w:color w:val="000000"/>
                <w:szCs w:val="24"/>
              </w:rPr>
            </w:pPr>
            <w:ins w:id="569" w:author="Yokota, Hidetoshi" w:date="2015-10-16T13:28:00Z">
              <w:r w:rsidRPr="00DF1347">
                <w:t>0x00-0xff</w:t>
              </w:r>
            </w:ins>
          </w:p>
        </w:tc>
        <w:tc>
          <w:tcPr>
            <w:tcW w:w="2236" w:type="dxa"/>
            <w:hideMark/>
            <w:tcPrChange w:id="570"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rPr>
                <w:ins w:id="571" w:author="Yokota, Hidetoshi" w:date="2015-10-16T13:06:00Z"/>
                <w:rFonts w:eastAsia="MS PGothic"/>
                <w:color w:val="000000"/>
                <w:szCs w:val="24"/>
              </w:rPr>
            </w:pPr>
            <w:ins w:id="572" w:author="Yokota, Hidetoshi" w:date="2015-10-16T13:28:00Z">
              <w:r w:rsidRPr="00DF1347">
                <w:t>Averaged LQI that indicates the strength and/or quality of a received packet as defined in 10.2.6.</w:t>
              </w:r>
            </w:ins>
          </w:p>
        </w:tc>
        <w:tc>
          <w:tcPr>
            <w:tcW w:w="976" w:type="dxa"/>
            <w:hideMark/>
            <w:tcPrChange w:id="573"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574" w:author="Yokota, Hidetoshi" w:date="2015-10-16T13:06:00Z"/>
                <w:rFonts w:eastAsia="MS PGothic"/>
                <w:color w:val="000000"/>
                <w:szCs w:val="24"/>
              </w:rPr>
            </w:pPr>
            <w:ins w:id="575" w:author="Yokota, Hidetoshi" w:date="2015-10-16T13:06:00Z">
              <w:r w:rsidRPr="0044161B">
                <w:rPr>
                  <w:rFonts w:eastAsia="MS PGothic"/>
                  <w:color w:val="000000"/>
                  <w:szCs w:val="24"/>
                </w:rPr>
                <w:t xml:space="preserve">- </w:t>
              </w:r>
            </w:ins>
          </w:p>
        </w:tc>
      </w:tr>
      <w:tr w:rsidR="00FA7E2B" w:rsidRPr="0044161B" w:rsidTr="004254BB">
        <w:trPr>
          <w:trHeight w:val="1065"/>
          <w:ins w:id="576" w:author="Yokota, Hidetoshi" w:date="2015-10-16T13:06:00Z"/>
          <w:trPrChange w:id="577" w:author="Yokota, Hidetoshi" w:date="2015-11-05T09:47:00Z">
            <w:trPr>
              <w:gridBefore w:val="3"/>
              <w:gridAfter w:val="0"/>
              <w:trHeight w:val="1065"/>
            </w:trPr>
          </w:trPrChange>
        </w:trPr>
        <w:tc>
          <w:tcPr>
            <w:tcW w:w="3203" w:type="dxa"/>
            <w:tcPrChange w:id="578"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AE4E8F" w:rsidRPr="0044161B" w:rsidRDefault="00AE4E8F" w:rsidP="00AE4E8F">
            <w:pPr>
              <w:rPr>
                <w:ins w:id="579" w:author="Yokota, Hidetoshi" w:date="2015-10-16T13:06:00Z"/>
                <w:rFonts w:eastAsia="MS PGothic"/>
                <w:i/>
                <w:iCs/>
                <w:color w:val="000000"/>
                <w:szCs w:val="24"/>
              </w:rPr>
            </w:pPr>
            <w:proofErr w:type="spellStart"/>
            <w:ins w:id="580" w:author="Yokota, Hidetoshi" w:date="2015-10-16T13:38:00Z">
              <w:r w:rsidRPr="006C561C">
                <w:t>macRcpi</w:t>
              </w:r>
            </w:ins>
            <w:proofErr w:type="spellEnd"/>
          </w:p>
        </w:tc>
        <w:tc>
          <w:tcPr>
            <w:tcW w:w="896" w:type="dxa"/>
            <w:tcPrChange w:id="581"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AE4E8F" w:rsidRPr="0044161B" w:rsidRDefault="00AE4E8F" w:rsidP="00AE4E8F">
            <w:pPr>
              <w:jc w:val="center"/>
              <w:rPr>
                <w:ins w:id="582" w:author="Yokota, Hidetoshi" w:date="2015-10-16T13:06:00Z"/>
                <w:rFonts w:eastAsia="MS PGothic"/>
                <w:color w:val="000000"/>
                <w:szCs w:val="24"/>
              </w:rPr>
            </w:pPr>
            <w:ins w:id="583" w:author="Yokota, Hidetoshi" w:date="2015-10-16T13:38:00Z">
              <w:r w:rsidRPr="006C561C">
                <w:t>Integer</w:t>
              </w:r>
            </w:ins>
          </w:p>
        </w:tc>
        <w:tc>
          <w:tcPr>
            <w:tcW w:w="2514" w:type="dxa"/>
            <w:tcPrChange w:id="584"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AE4E8F" w:rsidRPr="0044161B" w:rsidRDefault="00AE4E8F" w:rsidP="00AE4E8F">
            <w:pPr>
              <w:jc w:val="center"/>
              <w:rPr>
                <w:ins w:id="585" w:author="Yokota, Hidetoshi" w:date="2015-10-16T13:06:00Z"/>
                <w:rFonts w:eastAsia="MS PGothic"/>
                <w:color w:val="000000"/>
                <w:szCs w:val="24"/>
              </w:rPr>
            </w:pPr>
            <w:ins w:id="586" w:author="Yokota, Hidetoshi" w:date="2015-10-16T13:38:00Z">
              <w:r w:rsidRPr="006C561C">
                <w:t>0x00-0xff</w:t>
              </w:r>
            </w:ins>
          </w:p>
        </w:tc>
        <w:tc>
          <w:tcPr>
            <w:tcW w:w="2236" w:type="dxa"/>
            <w:tcPrChange w:id="587" w:author="Yokota, Hidetoshi" w:date="2015-11-05T09:47:00Z">
              <w:tcPr>
                <w:tcW w:w="2118" w:type="dxa"/>
                <w:gridSpan w:val="4"/>
                <w:tcBorders>
                  <w:top w:val="nil"/>
                  <w:left w:val="nil"/>
                  <w:bottom w:val="single" w:sz="4" w:space="0" w:color="auto"/>
                  <w:right w:val="single" w:sz="4" w:space="0" w:color="auto"/>
                </w:tcBorders>
                <w:shd w:val="clear" w:color="auto" w:fill="auto"/>
              </w:tcPr>
            </w:tcPrChange>
          </w:tcPr>
          <w:p w:rsidR="00AE4E8F" w:rsidRDefault="00AE4E8F" w:rsidP="00AE4E8F">
            <w:pPr>
              <w:rPr>
                <w:ins w:id="588" w:author="Yokota, Hidetoshi" w:date="2015-10-16T13:38:00Z"/>
              </w:rPr>
            </w:pPr>
            <w:ins w:id="589" w:author="Yokota, Hidetoshi" w:date="2015-10-16T13:38:00Z">
              <w:r>
                <w:t>The total channel power (signal, noise, and</w:t>
              </w:r>
            </w:ins>
          </w:p>
          <w:p w:rsidR="00AE4E8F" w:rsidRDefault="00AE4E8F" w:rsidP="00AE4E8F">
            <w:pPr>
              <w:rPr>
                <w:ins w:id="590" w:author="Yokota, Hidetoshi" w:date="2015-10-16T13:38:00Z"/>
              </w:rPr>
            </w:pPr>
            <w:ins w:id="591" w:author="Yokota, Hidetoshi" w:date="2015-10-16T13:38:00Z">
              <w:r>
                <w:t>interference) of a received frame measured on the channel and at the antenna connector used to receive the</w:t>
              </w:r>
            </w:ins>
          </w:p>
          <w:p w:rsidR="00AE4E8F" w:rsidRPr="0044161B" w:rsidRDefault="00AE4E8F" w:rsidP="00AE4E8F">
            <w:pPr>
              <w:rPr>
                <w:ins w:id="592" w:author="Yokota, Hidetoshi" w:date="2015-10-16T13:06:00Z"/>
                <w:rFonts w:eastAsia="MS PGothic"/>
                <w:color w:val="000000"/>
                <w:szCs w:val="24"/>
              </w:rPr>
            </w:pPr>
            <w:ins w:id="593" w:author="Yokota, Hidetoshi" w:date="2015-10-16T13:38:00Z">
              <w:r>
                <w:t>frame</w:t>
              </w:r>
            </w:ins>
          </w:p>
        </w:tc>
        <w:tc>
          <w:tcPr>
            <w:tcW w:w="976" w:type="dxa"/>
            <w:hideMark/>
            <w:tcPrChange w:id="594"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AE4E8F" w:rsidRPr="0044161B" w:rsidRDefault="00AE4E8F" w:rsidP="00AE4E8F">
            <w:pPr>
              <w:jc w:val="center"/>
              <w:rPr>
                <w:ins w:id="595" w:author="Yokota, Hidetoshi" w:date="2015-10-16T13:06:00Z"/>
                <w:rFonts w:eastAsia="MS PGothic"/>
                <w:color w:val="000000"/>
                <w:szCs w:val="24"/>
              </w:rPr>
            </w:pPr>
            <w:ins w:id="596" w:author="Yokota, Hidetoshi" w:date="2015-10-16T13:06:00Z">
              <w:r w:rsidRPr="0044161B">
                <w:rPr>
                  <w:rFonts w:eastAsia="MS PGothic"/>
                  <w:color w:val="000000"/>
                  <w:szCs w:val="24"/>
                </w:rPr>
                <w:t xml:space="preserve">- </w:t>
              </w:r>
            </w:ins>
          </w:p>
        </w:tc>
      </w:tr>
      <w:tr w:rsidR="00FA7E2B" w:rsidRPr="0044161B" w:rsidTr="004254BB">
        <w:trPr>
          <w:trHeight w:val="1065"/>
          <w:ins w:id="597" w:author="Yokota, Hidetoshi" w:date="2015-10-16T13:06:00Z"/>
          <w:trPrChange w:id="598" w:author="Yokota, Hidetoshi" w:date="2015-11-05T09:47:00Z">
            <w:trPr>
              <w:gridBefore w:val="3"/>
              <w:gridAfter w:val="0"/>
              <w:trHeight w:val="1065"/>
            </w:trPr>
          </w:trPrChange>
        </w:trPr>
        <w:tc>
          <w:tcPr>
            <w:tcW w:w="3203" w:type="dxa"/>
            <w:tcPrChange w:id="599"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D12735" w:rsidRPr="007C3C70" w:rsidRDefault="002F09D1" w:rsidP="00D12735">
            <w:pPr>
              <w:rPr>
                <w:ins w:id="600" w:author="Yokota, Hidetoshi" w:date="2015-10-16T13:06:00Z"/>
                <w:rFonts w:eastAsia="MS PGothic"/>
                <w:i/>
                <w:iCs/>
                <w:color w:val="000000"/>
                <w:szCs w:val="24"/>
              </w:rPr>
            </w:pPr>
            <w:proofErr w:type="spellStart"/>
            <w:ins w:id="601" w:author="Yokota, Hidetoshi" w:date="2015-10-16T13:41:00Z">
              <w:r w:rsidRPr="002F09D1">
                <w:rPr>
                  <w:i/>
                  <w:rPrChange w:id="602" w:author="Yokota, Hidetoshi" w:date="2015-10-16T13:41:00Z">
                    <w:rPr>
                      <w:color w:val="0000FF" w:themeColor="hyperlink"/>
                      <w:u w:val="single"/>
                    </w:rPr>
                  </w:rPrChange>
                </w:rPr>
                <w:t>macRsni</w:t>
              </w:r>
            </w:ins>
            <w:proofErr w:type="spellEnd"/>
          </w:p>
        </w:tc>
        <w:tc>
          <w:tcPr>
            <w:tcW w:w="896" w:type="dxa"/>
            <w:tcPrChange w:id="603"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D12735" w:rsidRPr="0044161B" w:rsidRDefault="00D12735" w:rsidP="00D12735">
            <w:pPr>
              <w:jc w:val="center"/>
              <w:rPr>
                <w:ins w:id="604" w:author="Yokota, Hidetoshi" w:date="2015-10-16T13:06:00Z"/>
                <w:rFonts w:eastAsia="MS PGothic"/>
                <w:color w:val="000000"/>
                <w:szCs w:val="24"/>
              </w:rPr>
            </w:pPr>
            <w:ins w:id="605" w:author="Yokota, Hidetoshi" w:date="2015-10-16T13:41:00Z">
              <w:r w:rsidRPr="00F84EEB">
                <w:t>Integer</w:t>
              </w:r>
            </w:ins>
          </w:p>
        </w:tc>
        <w:tc>
          <w:tcPr>
            <w:tcW w:w="2514" w:type="dxa"/>
            <w:tcPrChange w:id="606"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D12735" w:rsidRPr="0044161B" w:rsidRDefault="00D12735" w:rsidP="00D12735">
            <w:pPr>
              <w:jc w:val="center"/>
              <w:rPr>
                <w:ins w:id="607" w:author="Yokota, Hidetoshi" w:date="2015-10-16T13:06:00Z"/>
                <w:rFonts w:eastAsia="MS PGothic"/>
                <w:color w:val="000000"/>
                <w:szCs w:val="24"/>
              </w:rPr>
            </w:pPr>
            <w:ins w:id="608" w:author="Yokota, Hidetoshi" w:date="2015-10-16T13:41:00Z">
              <w:r w:rsidRPr="00F84EEB">
                <w:t>0x00-0xff</w:t>
              </w:r>
            </w:ins>
          </w:p>
        </w:tc>
        <w:tc>
          <w:tcPr>
            <w:tcW w:w="2236" w:type="dxa"/>
            <w:tcPrChange w:id="609" w:author="Yokota, Hidetoshi" w:date="2015-11-05T09:47:00Z">
              <w:tcPr>
                <w:tcW w:w="2118" w:type="dxa"/>
                <w:gridSpan w:val="4"/>
                <w:tcBorders>
                  <w:top w:val="nil"/>
                  <w:left w:val="nil"/>
                  <w:bottom w:val="single" w:sz="4" w:space="0" w:color="auto"/>
                  <w:right w:val="single" w:sz="4" w:space="0" w:color="auto"/>
                </w:tcBorders>
                <w:shd w:val="clear" w:color="auto" w:fill="auto"/>
              </w:tcPr>
            </w:tcPrChange>
          </w:tcPr>
          <w:p w:rsidR="00D12735" w:rsidRPr="00D12735" w:rsidRDefault="00D12735" w:rsidP="00D12735">
            <w:pPr>
              <w:rPr>
                <w:ins w:id="610" w:author="Yokota, Hidetoshi" w:date="2015-10-16T13:06:00Z"/>
                <w:rPrChange w:id="611" w:author="Yokota, Hidetoshi" w:date="2015-10-16T13:41:00Z">
                  <w:rPr>
                    <w:ins w:id="612" w:author="Yokota, Hidetoshi" w:date="2015-10-16T13:06:00Z"/>
                    <w:rFonts w:eastAsia="MS PGothic"/>
                    <w:color w:val="000000"/>
                    <w:szCs w:val="24"/>
                  </w:rPr>
                </w:rPrChange>
              </w:rPr>
            </w:pPr>
            <w:ins w:id="613" w:author="Yokota, Hidetoshi" w:date="2015-10-16T13:41:00Z">
              <w:r>
                <w:t>The signal to noise plus interference ratio of a</w:t>
              </w:r>
              <w:r>
                <w:rPr>
                  <w:rFonts w:hint="eastAsia"/>
                </w:rPr>
                <w:t xml:space="preserve"> </w:t>
              </w:r>
              <w:r>
                <w:t>received frame, which is defined by the ratio of the received signal power to the noise plus interference power as measured on the channel and at the antenna connector used to receive the</w:t>
              </w:r>
              <w:r>
                <w:rPr>
                  <w:rFonts w:hint="eastAsia"/>
                </w:rPr>
                <w:t xml:space="preserve"> </w:t>
              </w:r>
              <w:r>
                <w:t>frame.</w:t>
              </w:r>
            </w:ins>
          </w:p>
        </w:tc>
        <w:tc>
          <w:tcPr>
            <w:tcW w:w="976" w:type="dxa"/>
            <w:hideMark/>
            <w:tcPrChange w:id="614"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12735" w:rsidRPr="0044161B" w:rsidRDefault="00D12735" w:rsidP="00D12735">
            <w:pPr>
              <w:jc w:val="center"/>
              <w:rPr>
                <w:ins w:id="615" w:author="Yokota, Hidetoshi" w:date="2015-10-16T13:06:00Z"/>
                <w:rFonts w:eastAsia="MS PGothic"/>
                <w:color w:val="000000"/>
                <w:szCs w:val="24"/>
              </w:rPr>
            </w:pPr>
            <w:ins w:id="616" w:author="Yokota, Hidetoshi" w:date="2015-10-16T13:06:00Z">
              <w:r w:rsidRPr="0044161B">
                <w:rPr>
                  <w:rFonts w:eastAsia="MS PGothic"/>
                  <w:color w:val="000000"/>
                  <w:szCs w:val="24"/>
                </w:rPr>
                <w:t xml:space="preserve">- </w:t>
              </w:r>
            </w:ins>
          </w:p>
        </w:tc>
      </w:tr>
      <w:tr w:rsidR="00FA7E2B" w:rsidRPr="0044161B" w:rsidTr="004254BB">
        <w:trPr>
          <w:trHeight w:val="1065"/>
          <w:ins w:id="617" w:author="Yokota, Hidetoshi" w:date="2015-10-16T13:06:00Z"/>
          <w:trPrChange w:id="618" w:author="Yokota, Hidetoshi" w:date="2015-11-05T09:47:00Z">
            <w:trPr>
              <w:gridBefore w:val="3"/>
              <w:gridAfter w:val="0"/>
              <w:trHeight w:val="1065"/>
            </w:trPr>
          </w:trPrChange>
        </w:trPr>
        <w:tc>
          <w:tcPr>
            <w:tcW w:w="3203" w:type="dxa"/>
            <w:tcPrChange w:id="619"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EA24B7" w:rsidRPr="007C3C70" w:rsidRDefault="002F09D1" w:rsidP="00EA24B7">
            <w:pPr>
              <w:rPr>
                <w:ins w:id="620" w:author="Yokota, Hidetoshi" w:date="2015-10-16T13:41:00Z"/>
                <w:rFonts w:eastAsia="MS PGothic"/>
                <w:i/>
                <w:iCs/>
                <w:color w:val="000000"/>
                <w:szCs w:val="24"/>
              </w:rPr>
            </w:pPr>
            <w:proofErr w:type="spellStart"/>
            <w:ins w:id="621" w:author="Yokota, Hidetoshi" w:date="2015-10-16T13:41:00Z">
              <w:r w:rsidRPr="002F09D1">
                <w:rPr>
                  <w:i/>
                  <w:rPrChange w:id="622" w:author="Yokota, Hidetoshi" w:date="2015-10-16T13:41:00Z">
                    <w:rPr>
                      <w:color w:val="0000FF" w:themeColor="hyperlink"/>
                      <w:u w:val="single"/>
                    </w:rPr>
                  </w:rPrChange>
                </w:rPr>
                <w:t>macRssi</w:t>
              </w:r>
              <w:proofErr w:type="spellEnd"/>
            </w:ins>
          </w:p>
          <w:p w:rsidR="00EA24B7" w:rsidRPr="00EA24B7" w:rsidRDefault="00EA24B7" w:rsidP="007C3C70">
            <w:pPr>
              <w:rPr>
                <w:ins w:id="623" w:author="Yokota, Hidetoshi" w:date="2015-10-16T13:06:00Z"/>
                <w:rFonts w:eastAsia="MS PGothic"/>
                <w:i/>
                <w:szCs w:val="24"/>
                <w:rPrChange w:id="624" w:author="Yokota, Hidetoshi" w:date="2015-10-16T13:41:00Z">
                  <w:rPr>
                    <w:ins w:id="625" w:author="Yokota, Hidetoshi" w:date="2015-10-16T13:06:00Z"/>
                    <w:rFonts w:eastAsia="MS PGothic"/>
                    <w:i/>
                    <w:iCs/>
                    <w:color w:val="000000"/>
                    <w:szCs w:val="24"/>
                  </w:rPr>
                </w:rPrChange>
              </w:rPr>
            </w:pPr>
          </w:p>
        </w:tc>
        <w:tc>
          <w:tcPr>
            <w:tcW w:w="896" w:type="dxa"/>
            <w:tcPrChange w:id="626"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EA24B7" w:rsidRPr="0044161B" w:rsidRDefault="00EA24B7" w:rsidP="00EA24B7">
            <w:pPr>
              <w:jc w:val="center"/>
              <w:rPr>
                <w:ins w:id="627" w:author="Yokota, Hidetoshi" w:date="2015-10-16T13:06:00Z"/>
                <w:rFonts w:eastAsia="MS PGothic"/>
                <w:color w:val="000000"/>
                <w:szCs w:val="24"/>
              </w:rPr>
            </w:pPr>
            <w:ins w:id="628" w:author="Yokota, Hidetoshi" w:date="2015-10-16T13:41:00Z">
              <w:r w:rsidRPr="00D31E53">
                <w:t>Integer</w:t>
              </w:r>
            </w:ins>
          </w:p>
        </w:tc>
        <w:tc>
          <w:tcPr>
            <w:tcW w:w="2514" w:type="dxa"/>
            <w:tcPrChange w:id="629"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EA24B7" w:rsidRPr="0044161B" w:rsidRDefault="00EA24B7" w:rsidP="00EA24B7">
            <w:pPr>
              <w:jc w:val="center"/>
              <w:rPr>
                <w:ins w:id="630" w:author="Yokota, Hidetoshi" w:date="2015-10-16T13:06:00Z"/>
                <w:rFonts w:eastAsia="MS PGothic"/>
                <w:color w:val="000000"/>
                <w:szCs w:val="24"/>
              </w:rPr>
            </w:pPr>
            <w:ins w:id="631" w:author="Yokota, Hidetoshi" w:date="2015-10-16T13:41:00Z">
              <w:r w:rsidRPr="00D31E53">
                <w:t>0x00-0xff</w:t>
              </w:r>
            </w:ins>
          </w:p>
        </w:tc>
        <w:tc>
          <w:tcPr>
            <w:tcW w:w="2236" w:type="dxa"/>
            <w:tcPrChange w:id="632" w:author="Yokota, Hidetoshi" w:date="2015-11-05T09:47:00Z">
              <w:tcPr>
                <w:tcW w:w="2118" w:type="dxa"/>
                <w:gridSpan w:val="4"/>
                <w:tcBorders>
                  <w:top w:val="nil"/>
                  <w:left w:val="nil"/>
                  <w:bottom w:val="single" w:sz="4" w:space="0" w:color="auto"/>
                  <w:right w:val="single" w:sz="4" w:space="0" w:color="auto"/>
                </w:tcBorders>
                <w:shd w:val="clear" w:color="auto" w:fill="auto"/>
              </w:tcPr>
            </w:tcPrChange>
          </w:tcPr>
          <w:p w:rsidR="00EA24B7" w:rsidRPr="0044161B" w:rsidRDefault="00363FA2" w:rsidP="00EA24B7">
            <w:pPr>
              <w:rPr>
                <w:ins w:id="633" w:author="Yokota, Hidetoshi" w:date="2015-10-16T13:06:00Z"/>
                <w:rFonts w:eastAsia="MS PGothic"/>
                <w:color w:val="000000"/>
                <w:szCs w:val="24"/>
              </w:rPr>
            </w:pPr>
            <w:ins w:id="634" w:author="Yokota, Hidetoshi" w:date="2015-10-27T14:33:00Z">
              <w:r>
                <w:t>T</w:t>
              </w:r>
            </w:ins>
            <w:ins w:id="635" w:author="Yokota, Hidetoshi" w:date="2015-10-16T13:41:00Z">
              <w:r w:rsidR="00EA24B7" w:rsidRPr="00D31E53">
                <w:t>he RF power level at the input of the transceiver.</w:t>
              </w:r>
            </w:ins>
          </w:p>
        </w:tc>
        <w:tc>
          <w:tcPr>
            <w:tcW w:w="976" w:type="dxa"/>
            <w:hideMark/>
            <w:tcPrChange w:id="636"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EA24B7" w:rsidRPr="0044161B" w:rsidRDefault="00EA24B7" w:rsidP="00EA24B7">
            <w:pPr>
              <w:jc w:val="center"/>
              <w:rPr>
                <w:ins w:id="637" w:author="Yokota, Hidetoshi" w:date="2015-10-16T13:06:00Z"/>
                <w:rFonts w:eastAsia="MS PGothic"/>
                <w:color w:val="000000"/>
                <w:szCs w:val="24"/>
              </w:rPr>
            </w:pPr>
            <w:ins w:id="638" w:author="Yokota, Hidetoshi" w:date="2015-10-16T13:06:00Z">
              <w:r w:rsidRPr="0044161B">
                <w:rPr>
                  <w:rFonts w:eastAsia="MS PGothic"/>
                  <w:color w:val="000000"/>
                  <w:szCs w:val="24"/>
                </w:rPr>
                <w:t xml:space="preserve">- </w:t>
              </w:r>
            </w:ins>
          </w:p>
        </w:tc>
      </w:tr>
      <w:tr w:rsidR="00FA7E2B" w:rsidRPr="0044161B" w:rsidTr="004254BB">
        <w:trPr>
          <w:trHeight w:val="1065"/>
          <w:ins w:id="639" w:author="Yokota, Hidetoshi" w:date="2015-10-16T13:06:00Z"/>
          <w:trPrChange w:id="640" w:author="Yokota, Hidetoshi" w:date="2015-11-05T09:47:00Z">
            <w:trPr>
              <w:gridBefore w:val="3"/>
              <w:gridAfter w:val="0"/>
              <w:trHeight w:val="1065"/>
            </w:trPr>
          </w:trPrChange>
        </w:trPr>
        <w:tc>
          <w:tcPr>
            <w:tcW w:w="3203" w:type="dxa"/>
            <w:tcPrChange w:id="641"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EA24B7" w:rsidRPr="007C3C70" w:rsidRDefault="002F09D1" w:rsidP="00EA24B7">
            <w:pPr>
              <w:rPr>
                <w:ins w:id="642" w:author="Yokota, Hidetoshi" w:date="2015-10-16T13:06:00Z"/>
                <w:rFonts w:eastAsia="MS PGothic"/>
                <w:i/>
                <w:iCs/>
                <w:color w:val="000000"/>
                <w:szCs w:val="24"/>
              </w:rPr>
            </w:pPr>
            <w:proofErr w:type="spellStart"/>
            <w:ins w:id="643" w:author="Yokota, Hidetoshi" w:date="2015-10-16T13:42:00Z">
              <w:r w:rsidRPr="002F09D1">
                <w:rPr>
                  <w:i/>
                  <w:rPrChange w:id="644" w:author="Yokota, Hidetoshi" w:date="2015-10-16T13:42:00Z">
                    <w:rPr>
                      <w:color w:val="0000FF" w:themeColor="hyperlink"/>
                      <w:u w:val="single"/>
                    </w:rPr>
                  </w:rPrChange>
                </w:rPr>
                <w:t>macNoiseHistogram</w:t>
              </w:r>
            </w:ins>
            <w:proofErr w:type="spellEnd"/>
          </w:p>
        </w:tc>
        <w:tc>
          <w:tcPr>
            <w:tcW w:w="896" w:type="dxa"/>
            <w:tcPrChange w:id="645" w:author="Yokota, Hidetoshi" w:date="2015-11-05T09:47:00Z">
              <w:tcPr>
                <w:tcW w:w="901" w:type="dxa"/>
                <w:gridSpan w:val="4"/>
                <w:tcBorders>
                  <w:top w:val="nil"/>
                  <w:left w:val="nil"/>
                  <w:bottom w:val="nil"/>
                  <w:right w:val="single" w:sz="4" w:space="0" w:color="auto"/>
                </w:tcBorders>
                <w:shd w:val="clear" w:color="auto" w:fill="auto"/>
              </w:tcPr>
            </w:tcPrChange>
          </w:tcPr>
          <w:p w:rsidR="00EA24B7" w:rsidRPr="0044161B" w:rsidRDefault="00EA24B7" w:rsidP="00EA24B7">
            <w:pPr>
              <w:jc w:val="center"/>
              <w:rPr>
                <w:ins w:id="646" w:author="Yokota, Hidetoshi" w:date="2015-10-16T13:06:00Z"/>
                <w:rFonts w:eastAsia="MS PGothic"/>
                <w:color w:val="000000"/>
                <w:szCs w:val="24"/>
              </w:rPr>
            </w:pPr>
            <w:ins w:id="647" w:author="Yokota, Hidetoshi" w:date="2015-10-16T13:42:00Z">
              <w:r w:rsidRPr="00D92996">
                <w:t>Integer</w:t>
              </w:r>
            </w:ins>
          </w:p>
        </w:tc>
        <w:tc>
          <w:tcPr>
            <w:tcW w:w="2514" w:type="dxa"/>
            <w:tcPrChange w:id="648" w:author="Yokota, Hidetoshi" w:date="2015-11-05T09:47:00Z">
              <w:tcPr>
                <w:tcW w:w="2261" w:type="dxa"/>
                <w:gridSpan w:val="4"/>
                <w:tcBorders>
                  <w:top w:val="nil"/>
                  <w:left w:val="nil"/>
                  <w:bottom w:val="nil"/>
                  <w:right w:val="single" w:sz="4" w:space="0" w:color="auto"/>
                </w:tcBorders>
                <w:shd w:val="clear" w:color="auto" w:fill="auto"/>
              </w:tcPr>
            </w:tcPrChange>
          </w:tcPr>
          <w:p w:rsidR="00EA24B7" w:rsidRPr="0044161B" w:rsidRDefault="00CA10DF" w:rsidP="00EA24B7">
            <w:pPr>
              <w:jc w:val="center"/>
              <w:rPr>
                <w:ins w:id="649" w:author="Yokota, Hidetoshi" w:date="2015-10-16T13:06:00Z"/>
                <w:rFonts w:eastAsia="MS PGothic"/>
                <w:color w:val="000000"/>
                <w:szCs w:val="24"/>
              </w:rPr>
            </w:pPr>
            <w:ins w:id="650" w:author="Yokota, Hidetoshi" w:date="2015-10-16T15:40:00Z">
              <w:r w:rsidRPr="0044161B">
                <w:rPr>
                  <w:rFonts w:eastAsia="MS PGothic"/>
                  <w:color w:val="000000"/>
                  <w:szCs w:val="24"/>
                </w:rPr>
                <w:t>-</w:t>
              </w:r>
            </w:ins>
          </w:p>
        </w:tc>
        <w:tc>
          <w:tcPr>
            <w:tcW w:w="2236" w:type="dxa"/>
            <w:tcPrChange w:id="651" w:author="Yokota, Hidetoshi" w:date="2015-11-05T09:47:00Z">
              <w:tcPr>
                <w:tcW w:w="2118" w:type="dxa"/>
                <w:gridSpan w:val="4"/>
                <w:tcBorders>
                  <w:top w:val="nil"/>
                  <w:left w:val="nil"/>
                  <w:bottom w:val="nil"/>
                  <w:right w:val="single" w:sz="4" w:space="0" w:color="auto"/>
                </w:tcBorders>
                <w:shd w:val="clear" w:color="auto" w:fill="auto"/>
              </w:tcPr>
            </w:tcPrChange>
          </w:tcPr>
          <w:p w:rsidR="00EA24B7" w:rsidRPr="0044161B" w:rsidRDefault="00EA24B7" w:rsidP="00EA24B7">
            <w:pPr>
              <w:rPr>
                <w:ins w:id="652" w:author="Yokota, Hidetoshi" w:date="2015-10-16T13:06:00Z"/>
                <w:rFonts w:eastAsia="MS PGothic"/>
                <w:color w:val="000000"/>
                <w:szCs w:val="24"/>
              </w:rPr>
            </w:pPr>
            <w:ins w:id="653" w:author="Yokota, Hidetoshi" w:date="2015-10-16T13:42:00Z">
              <w:r w:rsidRPr="00D92996">
                <w:t>Power histogram measurement of non-IEEE 802.15 noise power</w:t>
              </w:r>
            </w:ins>
          </w:p>
        </w:tc>
        <w:tc>
          <w:tcPr>
            <w:tcW w:w="976" w:type="dxa"/>
            <w:hideMark/>
            <w:tcPrChange w:id="654" w:author="Yokota, Hidetoshi" w:date="2015-11-05T09:47:00Z">
              <w:tcPr>
                <w:tcW w:w="1246" w:type="dxa"/>
                <w:gridSpan w:val="4"/>
                <w:tcBorders>
                  <w:top w:val="nil"/>
                  <w:left w:val="nil"/>
                  <w:bottom w:val="nil"/>
                  <w:right w:val="single" w:sz="4" w:space="0" w:color="auto"/>
                </w:tcBorders>
                <w:shd w:val="clear" w:color="auto" w:fill="auto"/>
                <w:hideMark/>
              </w:tcPr>
            </w:tcPrChange>
          </w:tcPr>
          <w:p w:rsidR="00EA24B7" w:rsidRPr="0044161B" w:rsidRDefault="00EA24B7" w:rsidP="00EA24B7">
            <w:pPr>
              <w:jc w:val="center"/>
              <w:rPr>
                <w:ins w:id="655" w:author="Yokota, Hidetoshi" w:date="2015-10-16T13:06:00Z"/>
                <w:rFonts w:eastAsia="MS PGothic"/>
                <w:color w:val="000000"/>
                <w:szCs w:val="24"/>
              </w:rPr>
            </w:pPr>
            <w:ins w:id="656" w:author="Yokota, Hidetoshi" w:date="2015-10-16T13:06:00Z">
              <w:r w:rsidRPr="0044161B">
                <w:rPr>
                  <w:rFonts w:eastAsia="MS PGothic"/>
                  <w:color w:val="000000"/>
                  <w:szCs w:val="24"/>
                </w:rPr>
                <w:t xml:space="preserve">- </w:t>
              </w:r>
            </w:ins>
          </w:p>
        </w:tc>
      </w:tr>
      <w:tr w:rsidR="00FA7E2B" w:rsidRPr="0044161B" w:rsidTr="004254BB">
        <w:trPr>
          <w:trHeight w:val="1065"/>
          <w:ins w:id="657" w:author="Yokota, Hidetoshi" w:date="2015-10-16T13:44:00Z"/>
          <w:trPrChange w:id="658" w:author="Yokota, Hidetoshi" w:date="2015-11-05T09:50:00Z">
            <w:trPr>
              <w:gridBefore w:val="3"/>
              <w:gridAfter w:val="0"/>
              <w:trHeight w:val="1065"/>
            </w:trPr>
          </w:trPrChange>
        </w:trPr>
        <w:tc>
          <w:tcPr>
            <w:tcW w:w="3203" w:type="dxa"/>
            <w:tcPrChange w:id="659" w:author="Yokota, Hidetoshi" w:date="2015-11-05T09:50:00Z">
              <w:tcPr>
                <w:tcW w:w="2772" w:type="dxa"/>
                <w:gridSpan w:val="3"/>
                <w:tcBorders>
                  <w:top w:val="nil"/>
                  <w:left w:val="single" w:sz="4" w:space="0" w:color="auto"/>
                  <w:bottom w:val="nil"/>
                  <w:right w:val="single" w:sz="4" w:space="0" w:color="auto"/>
                </w:tcBorders>
                <w:shd w:val="clear" w:color="auto" w:fill="auto"/>
              </w:tcPr>
            </w:tcPrChange>
          </w:tcPr>
          <w:p w:rsidR="00286025" w:rsidRPr="007C3C70" w:rsidRDefault="002F09D1" w:rsidP="00286025">
            <w:pPr>
              <w:rPr>
                <w:ins w:id="660" w:author="Yokota, Hidetoshi" w:date="2015-10-16T13:44:00Z"/>
                <w:i/>
              </w:rPr>
            </w:pPr>
            <w:proofErr w:type="spellStart"/>
            <w:ins w:id="661" w:author="Yokota, Hidetoshi" w:date="2015-10-16T13:45:00Z">
              <w:r w:rsidRPr="002F09D1">
                <w:rPr>
                  <w:i/>
                  <w:rPrChange w:id="662" w:author="Yokota, Hidetoshi" w:date="2015-10-16T13:45:00Z">
                    <w:rPr>
                      <w:color w:val="0000FF" w:themeColor="hyperlink"/>
                      <w:u w:val="single"/>
                    </w:rPr>
                  </w:rPrChange>
                </w:rPr>
                <w:t>macFrameErrorCount</w:t>
              </w:r>
            </w:ins>
            <w:proofErr w:type="spellEnd"/>
          </w:p>
        </w:tc>
        <w:tc>
          <w:tcPr>
            <w:tcW w:w="896" w:type="dxa"/>
            <w:tcPrChange w:id="663" w:author="Yokota, Hidetoshi" w:date="2015-11-05T09:50:00Z">
              <w:tcPr>
                <w:tcW w:w="901" w:type="dxa"/>
                <w:gridSpan w:val="4"/>
                <w:tcBorders>
                  <w:top w:val="nil"/>
                  <w:left w:val="nil"/>
                  <w:bottom w:val="nil"/>
                  <w:right w:val="single" w:sz="4" w:space="0" w:color="auto"/>
                </w:tcBorders>
                <w:shd w:val="clear" w:color="auto" w:fill="auto"/>
              </w:tcPr>
            </w:tcPrChange>
          </w:tcPr>
          <w:p w:rsidR="00286025" w:rsidRPr="00D92996" w:rsidRDefault="00286025" w:rsidP="00286025">
            <w:pPr>
              <w:jc w:val="center"/>
              <w:rPr>
                <w:ins w:id="664" w:author="Yokota, Hidetoshi" w:date="2015-10-16T13:44:00Z"/>
              </w:rPr>
            </w:pPr>
            <w:ins w:id="665" w:author="Yokota, Hidetoshi" w:date="2015-10-16T13:45:00Z">
              <w:r w:rsidRPr="00426AD6">
                <w:t>Integer</w:t>
              </w:r>
            </w:ins>
          </w:p>
        </w:tc>
        <w:tc>
          <w:tcPr>
            <w:tcW w:w="2514" w:type="dxa"/>
            <w:noWrap/>
            <w:tcMar>
              <w:left w:w="0" w:type="dxa"/>
              <w:right w:w="0" w:type="dxa"/>
            </w:tcMar>
            <w:tcPrChange w:id="666" w:author="Yokota, Hidetoshi" w:date="2015-11-05T09:50:00Z">
              <w:tcPr>
                <w:tcW w:w="2261" w:type="dxa"/>
                <w:gridSpan w:val="4"/>
                <w:tcBorders>
                  <w:top w:val="nil"/>
                  <w:left w:val="nil"/>
                  <w:bottom w:val="nil"/>
                  <w:right w:val="single" w:sz="4" w:space="0" w:color="auto"/>
                </w:tcBorders>
                <w:shd w:val="clear" w:color="auto" w:fill="auto"/>
              </w:tcPr>
            </w:tcPrChange>
          </w:tcPr>
          <w:p w:rsidR="00286025" w:rsidRPr="0044161B" w:rsidRDefault="002F09D1" w:rsidP="00286025">
            <w:pPr>
              <w:jc w:val="center"/>
              <w:rPr>
                <w:ins w:id="667" w:author="Yokota, Hidetoshi" w:date="2015-10-16T13:44:00Z"/>
                <w:rFonts w:eastAsia="MS PGothic"/>
                <w:color w:val="000000"/>
                <w:szCs w:val="24"/>
              </w:rPr>
            </w:pPr>
            <m:oMathPara>
              <m:oMath>
                <m:sSup>
                  <m:sSupPr>
                    <m:ctrlPr>
                      <w:ins w:id="668" w:author="Yokota, Hidetoshi" w:date="2015-10-16T14:08:00Z">
                        <w:rPr>
                          <w:rFonts w:ascii="Cambria Math" w:eastAsia="MS PGothic" w:hAnsi="Cambria Math"/>
                          <w:i/>
                          <w:iCs/>
                          <w:color w:val="000000"/>
                          <w:sz w:val="21"/>
                          <w:szCs w:val="24"/>
                        </w:rPr>
                      </w:ins>
                    </m:ctrlPr>
                  </m:sSupPr>
                  <m:e>
                    <w:ins w:id="669" w:author="Yokota, Hidetoshi" w:date="2015-10-16T14:08:00Z">
                      <m:r>
                        <w:rPr>
                          <w:rFonts w:ascii="Cambria Math" w:eastAsia="MS PGothic" w:hAnsi="Cambria Math"/>
                          <w:color w:val="000000"/>
                          <w:sz w:val="21"/>
                          <w:szCs w:val="24"/>
                        </w:rPr>
                        <m:t>0~2</m:t>
                      </m:r>
                    </w:ins>
                  </m:e>
                  <m:sup>
                    <w:ins w:id="670" w:author="Yokota, Hidetoshi" w:date="2015-10-16T14:08:00Z">
                      <m:r>
                        <w:rPr>
                          <w:rFonts w:ascii="Cambria Math" w:eastAsia="MS PGothic" w:hAnsi="Cambria Math"/>
                          <w:color w:val="000000"/>
                          <w:sz w:val="21"/>
                          <w:szCs w:val="24"/>
                        </w:rPr>
                        <m:t>8×macCounterOctets</m:t>
                      </m:r>
                    </w:ins>
                  </m:sup>
                </m:sSup>
                <w:ins w:id="671" w:author="Yokota, Hidetoshi" w:date="2015-10-16T14:08:00Z">
                  <m:r>
                    <m:rPr>
                      <m:sty m:val="p"/>
                    </m:rPr>
                    <w:rPr>
                      <w:rFonts w:ascii="Cambria Math" w:eastAsia="MS PGothic" w:hAnsi="Cambria Math"/>
                      <w:color w:val="000000"/>
                      <w:sz w:val="21"/>
                      <w:szCs w:val="24"/>
                    </w:rPr>
                    <m:t>-1</m:t>
                  </m:r>
                </w:ins>
              </m:oMath>
            </m:oMathPara>
          </w:p>
        </w:tc>
        <w:tc>
          <w:tcPr>
            <w:tcW w:w="2236" w:type="dxa"/>
            <w:tcPrChange w:id="672" w:author="Yokota, Hidetoshi" w:date="2015-11-05T09:50:00Z">
              <w:tcPr>
                <w:tcW w:w="2118" w:type="dxa"/>
                <w:gridSpan w:val="4"/>
                <w:tcBorders>
                  <w:top w:val="nil"/>
                  <w:left w:val="nil"/>
                  <w:bottom w:val="nil"/>
                  <w:right w:val="single" w:sz="4" w:space="0" w:color="auto"/>
                </w:tcBorders>
                <w:shd w:val="clear" w:color="auto" w:fill="auto"/>
              </w:tcPr>
            </w:tcPrChange>
          </w:tcPr>
          <w:p w:rsidR="00286025" w:rsidRPr="00D92996" w:rsidRDefault="00286025" w:rsidP="00286025">
            <w:pPr>
              <w:rPr>
                <w:ins w:id="673" w:author="Yokota, Hidetoshi" w:date="2015-10-16T13:44:00Z"/>
              </w:rPr>
            </w:pPr>
            <w:ins w:id="674" w:author="Yokota, Hidetoshi" w:date="2015-10-16T13:45:00Z">
              <w:r w:rsidRPr="00426AD6">
                <w:t>The number of received frames that were discar</w:t>
              </w:r>
            </w:ins>
            <w:ins w:id="675" w:author="Yokota, Hidetoshi" w:date="2015-10-26T17:11:00Z">
              <w:r w:rsidR="001525C5">
                <w:t>d</w:t>
              </w:r>
            </w:ins>
            <w:ins w:id="676" w:author="Yokota, Hidetoshi" w:date="2015-10-16T13:45:00Z">
              <w:r w:rsidR="005F1949">
                <w:t>ed due to any</w:t>
              </w:r>
            </w:ins>
            <w:ins w:id="677" w:author="Yokota, Hidetoshi" w:date="2015-11-05T09:57:00Z">
              <w:r w:rsidR="005F1949">
                <w:t xml:space="preserve"> </w:t>
              </w:r>
            </w:ins>
            <w:ins w:id="678" w:author="Yokota, Hidetoshi" w:date="2015-10-16T13:45:00Z">
              <w:r w:rsidRPr="00426AD6">
                <w:t>error</w:t>
              </w:r>
            </w:ins>
            <w:ins w:id="679" w:author="Yokota, Hidetoshi" w:date="2015-11-05T09:56:00Z">
              <w:r w:rsidR="005F1949">
                <w:t xml:space="preserve"> </w:t>
              </w:r>
            </w:ins>
            <w:ins w:id="680" w:author="Yokota, Hidetoshi" w:date="2015-11-05T09:58:00Z">
              <w:r w:rsidR="002F09D1" w:rsidRPr="002F09D1">
                <w:rPr>
                  <w:highlight w:val="yellow"/>
                  <w:rPrChange w:id="681" w:author="Yokota, Hidetoshi" w:date="2015-11-05T09:58:00Z">
                    <w:rPr>
                      <w:color w:val="0000FF" w:themeColor="hyperlink"/>
                      <w:u w:val="single"/>
                    </w:rPr>
                  </w:rPrChange>
                </w:rPr>
                <w:t>except for</w:t>
              </w:r>
            </w:ins>
            <w:ins w:id="682" w:author="Yokota, Hidetoshi" w:date="2015-11-05T09:56:00Z">
              <w:r w:rsidR="002F09D1" w:rsidRPr="002F09D1">
                <w:rPr>
                  <w:highlight w:val="yellow"/>
                  <w:rPrChange w:id="683" w:author="Yokota, Hidetoshi" w:date="2015-11-05T09:58:00Z">
                    <w:rPr>
                      <w:color w:val="0000FF" w:themeColor="hyperlink"/>
                      <w:u w:val="single"/>
                    </w:rPr>
                  </w:rPrChange>
                </w:rPr>
                <w:t xml:space="preserve"> FCS error (complementary to </w:t>
              </w:r>
              <w:proofErr w:type="spellStart"/>
              <w:r w:rsidR="002F09D1" w:rsidRPr="002F09D1">
                <w:rPr>
                  <w:i/>
                  <w:highlight w:val="yellow"/>
                  <w:rPrChange w:id="684" w:author="Yokota, Hidetoshi" w:date="2015-11-05T09:58:00Z">
                    <w:rPr>
                      <w:color w:val="0000FF" w:themeColor="hyperlink"/>
                      <w:u w:val="single"/>
                    </w:rPr>
                  </w:rPrChange>
                </w:rPr>
                <w:t>macFcsError</w:t>
              </w:r>
            </w:ins>
            <w:ins w:id="685" w:author="Yokota, Hidetoshi" w:date="2015-11-05T09:57:00Z">
              <w:r w:rsidR="002F09D1" w:rsidRPr="002F09D1">
                <w:rPr>
                  <w:i/>
                  <w:highlight w:val="yellow"/>
                  <w:rPrChange w:id="686" w:author="Yokota, Hidetoshi" w:date="2015-11-05T09:58:00Z">
                    <w:rPr>
                      <w:color w:val="0000FF" w:themeColor="hyperlink"/>
                      <w:u w:val="single"/>
                    </w:rPr>
                  </w:rPrChange>
                </w:rPr>
                <w:t>Count</w:t>
              </w:r>
              <w:proofErr w:type="spellEnd"/>
              <w:r w:rsidR="002F09D1" w:rsidRPr="002F09D1">
                <w:rPr>
                  <w:highlight w:val="yellow"/>
                  <w:rPrChange w:id="687" w:author="Yokota, Hidetoshi" w:date="2015-11-05T09:58:00Z">
                    <w:rPr>
                      <w:color w:val="0000FF" w:themeColor="hyperlink"/>
                      <w:u w:val="single"/>
                    </w:rPr>
                  </w:rPrChange>
                </w:rPr>
                <w:t>)</w:t>
              </w:r>
            </w:ins>
            <w:ins w:id="688" w:author="Yokota, Hidetoshi" w:date="2015-10-16T13:45:00Z">
              <w:r w:rsidRPr="00426AD6">
                <w:t>.</w:t>
              </w:r>
            </w:ins>
          </w:p>
        </w:tc>
        <w:tc>
          <w:tcPr>
            <w:tcW w:w="976" w:type="dxa"/>
            <w:tcPrChange w:id="689" w:author="Yokota, Hidetoshi" w:date="2015-11-05T09:50:00Z">
              <w:tcPr>
                <w:tcW w:w="1246" w:type="dxa"/>
                <w:gridSpan w:val="4"/>
                <w:tcBorders>
                  <w:top w:val="nil"/>
                  <w:left w:val="nil"/>
                  <w:bottom w:val="nil"/>
                  <w:right w:val="single" w:sz="4" w:space="0" w:color="auto"/>
                </w:tcBorders>
                <w:shd w:val="clear" w:color="auto" w:fill="auto"/>
              </w:tcPr>
            </w:tcPrChange>
          </w:tcPr>
          <w:p w:rsidR="00286025" w:rsidRPr="0044161B" w:rsidRDefault="00286025" w:rsidP="00286025">
            <w:pPr>
              <w:jc w:val="center"/>
              <w:rPr>
                <w:ins w:id="690" w:author="Yokota, Hidetoshi" w:date="2015-10-16T13:44:00Z"/>
                <w:rFonts w:eastAsia="MS PGothic"/>
                <w:color w:val="000000"/>
                <w:szCs w:val="24"/>
              </w:rPr>
            </w:pPr>
          </w:p>
        </w:tc>
      </w:tr>
      <w:tr w:rsidR="00FA7E2B" w:rsidRPr="0044161B" w:rsidTr="004254BB">
        <w:trPr>
          <w:trHeight w:val="1065"/>
          <w:ins w:id="691" w:author="Yokota, Hidetoshi" w:date="2015-10-16T13:45:00Z"/>
          <w:trPrChange w:id="692" w:author="Yokota, Hidetoshi" w:date="2015-11-05T09:50:00Z">
            <w:trPr>
              <w:gridBefore w:val="3"/>
              <w:gridAfter w:val="0"/>
              <w:trHeight w:val="1065"/>
            </w:trPr>
          </w:trPrChange>
        </w:trPr>
        <w:tc>
          <w:tcPr>
            <w:tcW w:w="3203" w:type="dxa"/>
            <w:tcPrChange w:id="693" w:author="Yokota, Hidetoshi" w:date="2015-11-05T09:50:00Z">
              <w:tcPr>
                <w:tcW w:w="2772" w:type="dxa"/>
                <w:gridSpan w:val="3"/>
                <w:tcBorders>
                  <w:top w:val="nil"/>
                  <w:left w:val="single" w:sz="4" w:space="0" w:color="auto"/>
                  <w:bottom w:val="nil"/>
                  <w:right w:val="single" w:sz="4" w:space="0" w:color="auto"/>
                </w:tcBorders>
                <w:shd w:val="clear" w:color="auto" w:fill="auto"/>
              </w:tcPr>
            </w:tcPrChange>
          </w:tcPr>
          <w:p w:rsidR="00286025" w:rsidRPr="001C73DC" w:rsidRDefault="002F09D1" w:rsidP="00286025">
            <w:pPr>
              <w:rPr>
                <w:ins w:id="694" w:author="Yokota, Hidetoshi" w:date="2015-10-16T13:45:00Z"/>
                <w:i/>
                <w:strike/>
                <w:highlight w:val="yellow"/>
                <w:rPrChange w:id="695" w:author="Yokota, Hidetoshi" w:date="2015-11-05T09:51:00Z">
                  <w:rPr>
                    <w:ins w:id="696" w:author="Yokota, Hidetoshi" w:date="2015-10-16T13:45:00Z"/>
                    <w:i/>
                  </w:rPr>
                </w:rPrChange>
              </w:rPr>
            </w:pPr>
            <w:proofErr w:type="spellStart"/>
            <w:ins w:id="697" w:author="Yokota, Hidetoshi" w:date="2015-10-16T13:47:00Z">
              <w:r w:rsidRPr="002F09D1">
                <w:rPr>
                  <w:i/>
                  <w:strike/>
                  <w:highlight w:val="yellow"/>
                  <w:rPrChange w:id="698" w:author="Yokota, Hidetoshi" w:date="2015-11-05T09:51:00Z">
                    <w:rPr>
                      <w:color w:val="0000FF" w:themeColor="hyperlink"/>
                      <w:u w:val="single"/>
                    </w:rPr>
                  </w:rPrChange>
                </w:rPr>
                <w:t>macTimeOutCount</w:t>
              </w:r>
            </w:ins>
            <w:proofErr w:type="spellEnd"/>
          </w:p>
        </w:tc>
        <w:tc>
          <w:tcPr>
            <w:tcW w:w="896" w:type="dxa"/>
            <w:tcPrChange w:id="699" w:author="Yokota, Hidetoshi" w:date="2015-11-05T09:50:00Z">
              <w:tcPr>
                <w:tcW w:w="901" w:type="dxa"/>
                <w:gridSpan w:val="4"/>
                <w:tcBorders>
                  <w:top w:val="nil"/>
                  <w:left w:val="nil"/>
                  <w:bottom w:val="nil"/>
                  <w:right w:val="single" w:sz="4" w:space="0" w:color="auto"/>
                </w:tcBorders>
                <w:shd w:val="clear" w:color="auto" w:fill="auto"/>
              </w:tcPr>
            </w:tcPrChange>
          </w:tcPr>
          <w:p w:rsidR="00286025" w:rsidRPr="001C73DC" w:rsidRDefault="002F09D1" w:rsidP="00286025">
            <w:pPr>
              <w:jc w:val="center"/>
              <w:rPr>
                <w:ins w:id="700" w:author="Yokota, Hidetoshi" w:date="2015-10-16T13:45:00Z"/>
                <w:strike/>
                <w:highlight w:val="yellow"/>
                <w:rPrChange w:id="701" w:author="Yokota, Hidetoshi" w:date="2015-11-05T09:51:00Z">
                  <w:rPr>
                    <w:ins w:id="702" w:author="Yokota, Hidetoshi" w:date="2015-10-16T13:45:00Z"/>
                  </w:rPr>
                </w:rPrChange>
              </w:rPr>
            </w:pPr>
            <w:ins w:id="703" w:author="Yokota, Hidetoshi" w:date="2015-10-16T13:47:00Z">
              <w:r w:rsidRPr="002F09D1">
                <w:rPr>
                  <w:strike/>
                  <w:highlight w:val="yellow"/>
                  <w:rPrChange w:id="704" w:author="Yokota, Hidetoshi" w:date="2015-11-05T09:51:00Z">
                    <w:rPr>
                      <w:color w:val="0000FF" w:themeColor="hyperlink"/>
                      <w:u w:val="single"/>
                    </w:rPr>
                  </w:rPrChange>
                </w:rPr>
                <w:t>Integer</w:t>
              </w:r>
            </w:ins>
          </w:p>
        </w:tc>
        <w:tc>
          <w:tcPr>
            <w:tcW w:w="2514" w:type="dxa"/>
            <w:noWrap/>
            <w:tcMar>
              <w:left w:w="0" w:type="dxa"/>
              <w:right w:w="0" w:type="dxa"/>
            </w:tcMar>
            <w:tcPrChange w:id="705" w:author="Yokota, Hidetoshi" w:date="2015-11-05T09:50:00Z">
              <w:tcPr>
                <w:tcW w:w="2261" w:type="dxa"/>
                <w:gridSpan w:val="4"/>
                <w:tcBorders>
                  <w:top w:val="nil"/>
                  <w:left w:val="nil"/>
                  <w:bottom w:val="nil"/>
                  <w:right w:val="single" w:sz="4" w:space="0" w:color="auto"/>
                </w:tcBorders>
                <w:shd w:val="clear" w:color="auto" w:fill="auto"/>
              </w:tcPr>
            </w:tcPrChange>
          </w:tcPr>
          <w:p w:rsidR="00286025" w:rsidRPr="001C73DC" w:rsidRDefault="002F09D1" w:rsidP="00286025">
            <w:pPr>
              <w:jc w:val="center"/>
              <w:rPr>
                <w:ins w:id="706" w:author="Yokota, Hidetoshi" w:date="2015-10-16T13:45:00Z"/>
                <w:rFonts w:eastAsia="MS PGothic"/>
                <w:strike/>
                <w:color w:val="000000"/>
                <w:szCs w:val="24"/>
                <w:highlight w:val="yellow"/>
                <w:rPrChange w:id="707" w:author="Yokota, Hidetoshi" w:date="2015-11-05T09:51:00Z">
                  <w:rPr>
                    <w:ins w:id="708" w:author="Yokota, Hidetoshi" w:date="2015-10-16T13:45:00Z"/>
                    <w:rFonts w:eastAsia="MS PGothic"/>
                    <w:color w:val="000000"/>
                    <w:szCs w:val="24"/>
                  </w:rPr>
                </w:rPrChange>
              </w:rPr>
            </w:pPr>
            <m:oMathPara>
              <m:oMath>
                <m:sSup>
                  <m:sSupPr>
                    <m:ctrlPr>
                      <w:ins w:id="709" w:author="Yokota, Hidetoshi" w:date="2015-10-16T14:09:00Z">
                        <w:rPr>
                          <w:rFonts w:ascii="Cambria Math" w:eastAsia="MS PGothic" w:hAnsi="Cambria Math"/>
                          <w:i/>
                          <w:iCs/>
                          <w:strike/>
                          <w:color w:val="000000"/>
                          <w:sz w:val="21"/>
                          <w:szCs w:val="24"/>
                          <w:highlight w:val="yellow"/>
                        </w:rPr>
                      </w:ins>
                    </m:ctrlPr>
                  </m:sSupPr>
                  <m:e>
                    <w:ins w:id="710" w:author="Yokota, Hidetoshi" w:date="2015-10-16T14:09:00Z">
                      <m:r>
                        <w:rPr>
                          <w:rFonts w:ascii="Cambria Math" w:eastAsia="MS PGothic" w:hAnsi="Cambria Math"/>
                          <w:strike/>
                          <w:color w:val="000000"/>
                          <w:sz w:val="21"/>
                          <w:szCs w:val="24"/>
                          <w:highlight w:val="yellow"/>
                          <w:rPrChange w:id="711" w:author="Yokota, Hidetoshi" w:date="2015-11-05T09:51:00Z">
                            <w:rPr>
                              <w:rFonts w:ascii="Cambria Math" w:eastAsia="MS PGothic" w:hAnsi="Cambria Math"/>
                              <w:color w:val="000000"/>
                              <w:sz w:val="21"/>
                              <w:szCs w:val="24"/>
                              <w:u w:val="single"/>
                            </w:rPr>
                          </w:rPrChange>
                        </w:rPr>
                        <m:t>0~2</m:t>
                      </m:r>
                    </w:ins>
                  </m:e>
                  <m:sup>
                    <w:ins w:id="712" w:author="Yokota, Hidetoshi" w:date="2015-10-16T14:09:00Z">
                      <m:r>
                        <w:rPr>
                          <w:rFonts w:ascii="Cambria Math" w:eastAsia="MS PGothic" w:hAnsi="Cambria Math"/>
                          <w:strike/>
                          <w:color w:val="000000"/>
                          <w:sz w:val="21"/>
                          <w:szCs w:val="24"/>
                          <w:highlight w:val="yellow"/>
                          <w:rPrChange w:id="713" w:author="Yokota, Hidetoshi" w:date="2015-11-05T09:51:00Z">
                            <w:rPr>
                              <w:rFonts w:ascii="Cambria Math" w:eastAsia="MS PGothic" w:hAnsi="Cambria Math"/>
                              <w:color w:val="000000"/>
                              <w:sz w:val="21"/>
                              <w:szCs w:val="24"/>
                              <w:u w:val="single"/>
                            </w:rPr>
                          </w:rPrChange>
                        </w:rPr>
                        <m:t>8</m:t>
                      </m:r>
                      <m:r>
                        <w:rPr>
                          <w:rFonts w:ascii="Cambria Math" w:eastAsia="MS PGothic" w:hAnsi="Cambria Math" w:hint="cs"/>
                          <w:strike/>
                          <w:color w:val="000000"/>
                          <w:sz w:val="21"/>
                          <w:szCs w:val="24"/>
                          <w:highlight w:val="yellow"/>
                          <w:rPrChange w:id="714" w:author="Yokota, Hidetoshi" w:date="2015-11-05T09:51:00Z">
                            <w:rPr>
                              <w:rFonts w:ascii="Cambria Math" w:eastAsia="MS PGothic" w:hAnsi="Cambria Math" w:hint="cs"/>
                              <w:color w:val="000000"/>
                              <w:sz w:val="21"/>
                              <w:szCs w:val="24"/>
                              <w:u w:val="single"/>
                            </w:rPr>
                          </w:rPrChange>
                        </w:rPr>
                        <m:t>×</m:t>
                      </m:r>
                      <m:r>
                        <w:rPr>
                          <w:rFonts w:ascii="Cambria Math" w:eastAsia="MS PGothic" w:hAnsi="Cambria Math"/>
                          <w:strike/>
                          <w:color w:val="000000"/>
                          <w:sz w:val="21"/>
                          <w:szCs w:val="24"/>
                          <w:highlight w:val="yellow"/>
                          <w:rPrChange w:id="715" w:author="Yokota, Hidetoshi" w:date="2015-11-05T09:51:00Z">
                            <w:rPr>
                              <w:rFonts w:ascii="Cambria Math" w:eastAsia="MS PGothic" w:hAnsi="Cambria Math"/>
                              <w:color w:val="000000"/>
                              <w:sz w:val="21"/>
                              <w:szCs w:val="24"/>
                              <w:u w:val="single"/>
                            </w:rPr>
                          </w:rPrChange>
                        </w:rPr>
                        <m:t>macCounterOctets</m:t>
                      </m:r>
                    </w:ins>
                  </m:sup>
                </m:sSup>
                <w:ins w:id="716" w:author="Yokota, Hidetoshi" w:date="2015-10-16T14:09:00Z">
                  <m:r>
                    <m:rPr>
                      <m:sty m:val="p"/>
                    </m:rPr>
                    <w:rPr>
                      <w:rFonts w:ascii="Cambria Math" w:eastAsia="MS PGothic" w:hAnsi="Cambria Math"/>
                      <w:strike/>
                      <w:color w:val="000000"/>
                      <w:sz w:val="21"/>
                      <w:szCs w:val="24"/>
                      <w:highlight w:val="yellow"/>
                      <w:rPrChange w:id="717" w:author="Yokota, Hidetoshi" w:date="2015-11-05T09:51:00Z">
                        <w:rPr>
                          <w:rFonts w:ascii="Cambria Math" w:eastAsia="MS PGothic" w:hAnsi="Cambria Math"/>
                          <w:color w:val="000000"/>
                          <w:sz w:val="21"/>
                          <w:szCs w:val="24"/>
                          <w:u w:val="single"/>
                        </w:rPr>
                      </w:rPrChange>
                    </w:rPr>
                    <m:t>-1</m:t>
                  </m:r>
                </w:ins>
              </m:oMath>
            </m:oMathPara>
          </w:p>
        </w:tc>
        <w:tc>
          <w:tcPr>
            <w:tcW w:w="2236" w:type="dxa"/>
            <w:tcPrChange w:id="718" w:author="Yokota, Hidetoshi" w:date="2015-11-05T09:50:00Z">
              <w:tcPr>
                <w:tcW w:w="2118" w:type="dxa"/>
                <w:gridSpan w:val="4"/>
                <w:tcBorders>
                  <w:top w:val="nil"/>
                  <w:left w:val="nil"/>
                  <w:bottom w:val="nil"/>
                  <w:right w:val="single" w:sz="4" w:space="0" w:color="auto"/>
                </w:tcBorders>
                <w:shd w:val="clear" w:color="auto" w:fill="auto"/>
              </w:tcPr>
            </w:tcPrChange>
          </w:tcPr>
          <w:p w:rsidR="00286025" w:rsidRPr="001C73DC" w:rsidRDefault="002F09D1" w:rsidP="00286025">
            <w:pPr>
              <w:ind w:left="360"/>
              <w:outlineLvl w:val="3"/>
              <w:rPr>
                <w:ins w:id="719" w:author="Yokota, Hidetoshi" w:date="2015-10-16T13:45:00Z"/>
                <w:strike/>
                <w:highlight w:val="yellow"/>
                <w:rPrChange w:id="720" w:author="Yokota, Hidetoshi" w:date="2015-11-05T09:51:00Z">
                  <w:rPr>
                    <w:ins w:id="721" w:author="Yokota, Hidetoshi" w:date="2015-10-16T13:45:00Z"/>
                    <w:u w:val="single"/>
                  </w:rPr>
                </w:rPrChange>
              </w:rPr>
            </w:pPr>
            <w:ins w:id="722" w:author="Yokota, Hidetoshi" w:date="2015-10-16T13:47:00Z">
              <w:r w:rsidRPr="002F09D1">
                <w:rPr>
                  <w:strike/>
                  <w:highlight w:val="yellow"/>
                  <w:rPrChange w:id="723" w:author="Yokota, Hidetoshi" w:date="2015-11-05T09:51:00Z">
                    <w:rPr>
                      <w:color w:val="0000FF" w:themeColor="hyperlink"/>
                      <w:u w:val="single"/>
                    </w:rPr>
                  </w:rPrChange>
                </w:rPr>
                <w:t xml:space="preserve">Same as </w:t>
              </w:r>
              <w:proofErr w:type="spellStart"/>
              <w:r w:rsidRPr="002F09D1">
                <w:rPr>
                  <w:strike/>
                  <w:highlight w:val="yellow"/>
                  <w:rPrChange w:id="724" w:author="Yokota, Hidetoshi" w:date="2015-11-05T09:51:00Z">
                    <w:rPr>
                      <w:color w:val="0000FF" w:themeColor="hyperlink"/>
                      <w:u w:val="single"/>
                    </w:rPr>
                  </w:rPrChange>
                </w:rPr>
                <w:t>macTxFailCount</w:t>
              </w:r>
              <w:proofErr w:type="spellEnd"/>
              <w:r w:rsidRPr="002F09D1">
                <w:rPr>
                  <w:strike/>
                  <w:highlight w:val="yellow"/>
                  <w:rPrChange w:id="725" w:author="Yokota, Hidetoshi" w:date="2015-11-05T09:51:00Z">
                    <w:rPr>
                      <w:color w:val="0000FF" w:themeColor="hyperlink"/>
                      <w:u w:val="single"/>
                    </w:rPr>
                  </w:rPrChange>
                </w:rPr>
                <w:t>?</w:t>
              </w:r>
            </w:ins>
          </w:p>
        </w:tc>
        <w:tc>
          <w:tcPr>
            <w:tcW w:w="976" w:type="dxa"/>
            <w:tcPrChange w:id="726" w:author="Yokota, Hidetoshi" w:date="2015-11-05T09:50:00Z">
              <w:tcPr>
                <w:tcW w:w="1246" w:type="dxa"/>
                <w:gridSpan w:val="4"/>
                <w:tcBorders>
                  <w:top w:val="nil"/>
                  <w:left w:val="nil"/>
                  <w:bottom w:val="nil"/>
                  <w:right w:val="single" w:sz="4" w:space="0" w:color="auto"/>
                </w:tcBorders>
                <w:shd w:val="clear" w:color="auto" w:fill="auto"/>
              </w:tcPr>
            </w:tcPrChange>
          </w:tcPr>
          <w:p w:rsidR="00286025" w:rsidRPr="00426AD6" w:rsidRDefault="00286025" w:rsidP="00286025">
            <w:pPr>
              <w:jc w:val="center"/>
              <w:rPr>
                <w:ins w:id="727" w:author="Yokota, Hidetoshi" w:date="2015-10-16T13:45:00Z"/>
              </w:rPr>
            </w:pPr>
          </w:p>
        </w:tc>
      </w:tr>
      <w:tr w:rsidR="004254BB" w:rsidRPr="0044161B" w:rsidTr="004254BB">
        <w:trPr>
          <w:trHeight w:val="1065"/>
          <w:ins w:id="728" w:author="Yokota, Hidetoshi" w:date="2015-11-05T16:57:00Z"/>
        </w:trPr>
        <w:tc>
          <w:tcPr>
            <w:tcW w:w="3203" w:type="dxa"/>
          </w:tcPr>
          <w:p w:rsidR="004254BB" w:rsidRPr="00286025" w:rsidRDefault="004254BB" w:rsidP="004254BB">
            <w:pPr>
              <w:rPr>
                <w:ins w:id="729" w:author="Yokota, Hidetoshi" w:date="2015-11-05T16:57:00Z"/>
                <w:i/>
              </w:rPr>
            </w:pPr>
            <w:proofErr w:type="spellStart"/>
            <w:ins w:id="730" w:author="Yokota, Hidetoshi" w:date="2015-11-05T16:57:00Z">
              <w:r>
                <w:rPr>
                  <w:i/>
                </w:rPr>
                <w:lastRenderedPageBreak/>
                <w:t>mac</w:t>
              </w:r>
              <w:r w:rsidRPr="004029E5">
                <w:rPr>
                  <w:i/>
                </w:rPr>
                <w:t>Count</w:t>
              </w:r>
            </w:ins>
            <w:ins w:id="731" w:author="Yokota, Hidetoshi" w:date="2015-11-05T16:58:00Z">
              <w:r w:rsidR="000074F1">
                <w:rPr>
                  <w:i/>
                </w:rPr>
                <w:t>er</w:t>
              </w:r>
            </w:ins>
            <w:ins w:id="732" w:author="Yokota, Hidetoshi" w:date="2015-11-05T16:57:00Z">
              <w:r>
                <w:rPr>
                  <w:i/>
                </w:rPr>
                <w:t>Octets</w:t>
              </w:r>
              <w:proofErr w:type="spellEnd"/>
            </w:ins>
          </w:p>
        </w:tc>
        <w:tc>
          <w:tcPr>
            <w:tcW w:w="896" w:type="dxa"/>
          </w:tcPr>
          <w:p w:rsidR="004254BB" w:rsidRPr="008E1793" w:rsidRDefault="004254BB" w:rsidP="004254BB">
            <w:pPr>
              <w:jc w:val="center"/>
              <w:rPr>
                <w:ins w:id="733" w:author="Yokota, Hidetoshi" w:date="2015-11-05T16:57:00Z"/>
              </w:rPr>
            </w:pPr>
            <w:ins w:id="734" w:author="Yokota, Hidetoshi" w:date="2015-11-05T16:57:00Z">
              <w:r w:rsidRPr="008E1793">
                <w:t>Integer</w:t>
              </w:r>
            </w:ins>
          </w:p>
        </w:tc>
        <w:tc>
          <w:tcPr>
            <w:tcW w:w="2514" w:type="dxa"/>
          </w:tcPr>
          <w:p w:rsidR="004254BB" w:rsidRPr="008E1793" w:rsidRDefault="004254BB" w:rsidP="004254BB">
            <w:pPr>
              <w:jc w:val="center"/>
              <w:rPr>
                <w:ins w:id="735" w:author="Yokota, Hidetoshi" w:date="2015-11-05T16:57:00Z"/>
              </w:rPr>
            </w:pPr>
            <w:ins w:id="736" w:author="Yokota, Hidetoshi" w:date="2015-11-05T16:57:00Z">
              <w:r w:rsidRPr="008E1793">
                <w:t>As defined in 8.4.2.6</w:t>
              </w:r>
            </w:ins>
          </w:p>
        </w:tc>
        <w:tc>
          <w:tcPr>
            <w:tcW w:w="2236" w:type="dxa"/>
          </w:tcPr>
          <w:p w:rsidR="004254BB" w:rsidRPr="008E1793" w:rsidRDefault="004254BB" w:rsidP="004254BB">
            <w:pPr>
              <w:rPr>
                <w:ins w:id="737" w:author="Yokota, Hidetoshi" w:date="2015-11-05T16:57:00Z"/>
              </w:rPr>
            </w:pPr>
            <w:ins w:id="738" w:author="Yokota, Hidetoshi" w:date="2015-11-05T16:57:00Z">
              <w:r w:rsidRPr="008E1793">
                <w:t>See 8.4.2.6 (existing metric)</w:t>
              </w:r>
            </w:ins>
          </w:p>
        </w:tc>
        <w:tc>
          <w:tcPr>
            <w:tcW w:w="976" w:type="dxa"/>
          </w:tcPr>
          <w:p w:rsidR="004254BB" w:rsidRPr="00426AD6" w:rsidRDefault="004254BB" w:rsidP="004254BB">
            <w:pPr>
              <w:jc w:val="center"/>
              <w:rPr>
                <w:ins w:id="739" w:author="Yokota, Hidetoshi" w:date="2015-11-05T16:57:00Z"/>
              </w:rPr>
            </w:pPr>
          </w:p>
        </w:tc>
      </w:tr>
      <w:tr w:rsidR="004254BB" w:rsidRPr="0044161B" w:rsidTr="004254BB">
        <w:trPr>
          <w:trHeight w:val="1065"/>
          <w:ins w:id="740" w:author="Yokota, Hidetoshi" w:date="2015-10-16T13:45:00Z"/>
          <w:trPrChange w:id="741" w:author="Yokota, Hidetoshi" w:date="2015-11-05T09:47:00Z">
            <w:trPr>
              <w:gridBefore w:val="3"/>
              <w:gridAfter w:val="0"/>
              <w:trHeight w:val="1065"/>
            </w:trPr>
          </w:trPrChange>
        </w:trPr>
        <w:tc>
          <w:tcPr>
            <w:tcW w:w="3203" w:type="dxa"/>
            <w:tcPrChange w:id="742"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2F09D1" w:rsidP="004254BB">
            <w:pPr>
              <w:rPr>
                <w:ins w:id="743" w:author="Yokota, Hidetoshi" w:date="2015-10-16T13:45:00Z"/>
                <w:i/>
              </w:rPr>
            </w:pPr>
            <w:proofErr w:type="spellStart"/>
            <w:ins w:id="744" w:author="Yokota, Hidetoshi" w:date="2015-10-16T13:48:00Z">
              <w:r w:rsidRPr="002F09D1">
                <w:rPr>
                  <w:i/>
                  <w:rPrChange w:id="745" w:author="Yokota, Hidetoshi" w:date="2015-10-16T13:49:00Z">
                    <w:rPr>
                      <w:color w:val="0000FF" w:themeColor="hyperlink"/>
                      <w:u w:val="single"/>
                    </w:rPr>
                  </w:rPrChange>
                </w:rPr>
                <w:t>macRetryCount</w:t>
              </w:r>
            </w:ins>
            <w:proofErr w:type="spellEnd"/>
          </w:p>
        </w:tc>
        <w:tc>
          <w:tcPr>
            <w:tcW w:w="896" w:type="dxa"/>
            <w:tcPrChange w:id="746"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47" w:author="Yokota, Hidetoshi" w:date="2015-10-16T13:45:00Z"/>
              </w:rPr>
            </w:pPr>
            <w:ins w:id="748" w:author="Yokota, Hidetoshi" w:date="2015-10-16T13:48:00Z">
              <w:r w:rsidRPr="008E1793">
                <w:t>Integer</w:t>
              </w:r>
            </w:ins>
          </w:p>
        </w:tc>
        <w:tc>
          <w:tcPr>
            <w:tcW w:w="2514" w:type="dxa"/>
            <w:tcPrChange w:id="749"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50" w:author="Yokota, Hidetoshi" w:date="2015-10-16T13:45:00Z"/>
                <w:rFonts w:eastAsia="MS PGothic"/>
                <w:color w:val="000000"/>
                <w:szCs w:val="24"/>
              </w:rPr>
            </w:pPr>
            <w:ins w:id="751" w:author="Yokota, Hidetoshi" w:date="2015-10-16T13:48:00Z">
              <w:r w:rsidRPr="008E1793">
                <w:t>As defined in 8.4.2.6</w:t>
              </w:r>
            </w:ins>
          </w:p>
        </w:tc>
        <w:tc>
          <w:tcPr>
            <w:tcW w:w="2236" w:type="dxa"/>
            <w:tcPrChange w:id="752"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753" w:author="Yokota, Hidetoshi" w:date="2015-10-16T13:45:00Z"/>
              </w:rPr>
            </w:pPr>
            <w:ins w:id="754" w:author="Yokota, Hidetoshi" w:date="2015-10-16T13:48:00Z">
              <w:r w:rsidRPr="008E1793">
                <w:t>See 8.4.2.6 (existing metric)</w:t>
              </w:r>
            </w:ins>
          </w:p>
        </w:tc>
        <w:tc>
          <w:tcPr>
            <w:tcW w:w="976" w:type="dxa"/>
            <w:tcPrChange w:id="755"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56" w:author="Yokota, Hidetoshi" w:date="2015-10-16T13:45:00Z"/>
              </w:rPr>
            </w:pPr>
          </w:p>
        </w:tc>
      </w:tr>
      <w:tr w:rsidR="004254BB" w:rsidRPr="0044161B" w:rsidTr="004254BB">
        <w:trPr>
          <w:trHeight w:val="1065"/>
          <w:ins w:id="757" w:author="Yokota, Hidetoshi" w:date="2015-10-16T13:45:00Z"/>
          <w:trPrChange w:id="758" w:author="Yokota, Hidetoshi" w:date="2015-11-05T09:47:00Z">
            <w:trPr>
              <w:gridBefore w:val="3"/>
              <w:gridAfter w:val="0"/>
              <w:trHeight w:val="1065"/>
            </w:trPr>
          </w:trPrChange>
        </w:trPr>
        <w:tc>
          <w:tcPr>
            <w:tcW w:w="3203" w:type="dxa"/>
            <w:tcPrChange w:id="759"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2F09D1" w:rsidP="004254BB">
            <w:pPr>
              <w:rPr>
                <w:ins w:id="760" w:author="Yokota, Hidetoshi" w:date="2015-10-16T13:45:00Z"/>
                <w:i/>
              </w:rPr>
            </w:pPr>
            <w:proofErr w:type="spellStart"/>
            <w:ins w:id="761" w:author="Yokota, Hidetoshi" w:date="2015-10-16T13:48:00Z">
              <w:r w:rsidRPr="002F09D1">
                <w:rPr>
                  <w:i/>
                  <w:rPrChange w:id="762" w:author="Yokota, Hidetoshi" w:date="2015-10-16T13:49:00Z">
                    <w:rPr>
                      <w:color w:val="0000FF" w:themeColor="hyperlink"/>
                      <w:u w:val="single"/>
                    </w:rPr>
                  </w:rPrChange>
                </w:rPr>
                <w:t>macMultipleRetryCount</w:t>
              </w:r>
            </w:ins>
            <w:proofErr w:type="spellEnd"/>
          </w:p>
        </w:tc>
        <w:tc>
          <w:tcPr>
            <w:tcW w:w="896" w:type="dxa"/>
            <w:tcPrChange w:id="763"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64" w:author="Yokota, Hidetoshi" w:date="2015-10-16T13:45:00Z"/>
              </w:rPr>
            </w:pPr>
            <w:ins w:id="765" w:author="Yokota, Hidetoshi" w:date="2015-10-16T13:48:00Z">
              <w:r w:rsidRPr="008E1793">
                <w:t>Integer</w:t>
              </w:r>
            </w:ins>
          </w:p>
        </w:tc>
        <w:tc>
          <w:tcPr>
            <w:tcW w:w="2514" w:type="dxa"/>
            <w:tcPrChange w:id="766"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67" w:author="Yokota, Hidetoshi" w:date="2015-10-16T13:45:00Z"/>
                <w:rFonts w:eastAsia="MS PGothic"/>
                <w:color w:val="000000"/>
                <w:szCs w:val="24"/>
              </w:rPr>
            </w:pPr>
            <w:ins w:id="768" w:author="Yokota, Hidetoshi" w:date="2015-10-16T13:48:00Z">
              <w:r w:rsidRPr="008E1793">
                <w:t>As defined in 8.4.2.6</w:t>
              </w:r>
            </w:ins>
          </w:p>
        </w:tc>
        <w:tc>
          <w:tcPr>
            <w:tcW w:w="2236" w:type="dxa"/>
            <w:tcPrChange w:id="769"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770" w:author="Yokota, Hidetoshi" w:date="2015-10-16T13:45:00Z"/>
              </w:rPr>
            </w:pPr>
            <w:ins w:id="771" w:author="Yokota, Hidetoshi" w:date="2015-10-16T13:48:00Z">
              <w:r w:rsidRPr="008E1793">
                <w:t>See 8.4.2.6 (existing metric)</w:t>
              </w:r>
            </w:ins>
          </w:p>
        </w:tc>
        <w:tc>
          <w:tcPr>
            <w:tcW w:w="976" w:type="dxa"/>
            <w:tcPrChange w:id="772"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73" w:author="Yokota, Hidetoshi" w:date="2015-10-16T13:45:00Z"/>
              </w:rPr>
            </w:pPr>
          </w:p>
        </w:tc>
      </w:tr>
      <w:tr w:rsidR="004254BB" w:rsidRPr="0044161B" w:rsidTr="004254BB">
        <w:trPr>
          <w:trHeight w:val="1065"/>
          <w:ins w:id="774" w:author="Yokota, Hidetoshi" w:date="2015-10-16T13:45:00Z"/>
          <w:trPrChange w:id="775" w:author="Yokota, Hidetoshi" w:date="2015-11-05T09:47:00Z">
            <w:trPr>
              <w:gridBefore w:val="3"/>
              <w:gridAfter w:val="0"/>
              <w:trHeight w:val="1065"/>
            </w:trPr>
          </w:trPrChange>
        </w:trPr>
        <w:tc>
          <w:tcPr>
            <w:tcW w:w="3203" w:type="dxa"/>
            <w:tcPrChange w:id="776"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4254BB" w:rsidP="004254BB">
            <w:pPr>
              <w:rPr>
                <w:ins w:id="777" w:author="Yokota, Hidetoshi" w:date="2015-10-16T13:45:00Z"/>
                <w:i/>
              </w:rPr>
            </w:pPr>
            <w:proofErr w:type="spellStart"/>
            <w:ins w:id="778" w:author="Yokota, Hidetoshi" w:date="2015-11-05T16:53:00Z">
              <w:r w:rsidRPr="004029E5">
                <w:rPr>
                  <w:i/>
                </w:rPr>
                <w:t>macTxFailCount</w:t>
              </w:r>
            </w:ins>
            <w:proofErr w:type="spellEnd"/>
          </w:p>
        </w:tc>
        <w:tc>
          <w:tcPr>
            <w:tcW w:w="896" w:type="dxa"/>
            <w:tcPrChange w:id="779"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80" w:author="Yokota, Hidetoshi" w:date="2015-10-16T13:45:00Z"/>
              </w:rPr>
            </w:pPr>
            <w:ins w:id="781" w:author="Yokota, Hidetoshi" w:date="2015-11-05T16:53:00Z">
              <w:r w:rsidRPr="008E1793">
                <w:t>Integer</w:t>
              </w:r>
            </w:ins>
          </w:p>
        </w:tc>
        <w:tc>
          <w:tcPr>
            <w:tcW w:w="2514" w:type="dxa"/>
            <w:tcPrChange w:id="782"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83" w:author="Yokota, Hidetoshi" w:date="2015-10-16T13:45:00Z"/>
                <w:rFonts w:eastAsia="MS PGothic"/>
                <w:color w:val="000000"/>
                <w:szCs w:val="24"/>
              </w:rPr>
            </w:pPr>
            <w:ins w:id="784" w:author="Yokota, Hidetoshi" w:date="2015-11-05T16:53:00Z">
              <w:r w:rsidRPr="008E1793">
                <w:t>As defined in 8.4.2.6</w:t>
              </w:r>
            </w:ins>
          </w:p>
        </w:tc>
        <w:tc>
          <w:tcPr>
            <w:tcW w:w="2236" w:type="dxa"/>
            <w:tcPrChange w:id="785"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786" w:author="Yokota, Hidetoshi" w:date="2015-10-16T13:45:00Z"/>
              </w:rPr>
            </w:pPr>
            <w:ins w:id="787" w:author="Yokota, Hidetoshi" w:date="2015-11-05T16:53:00Z">
              <w:r w:rsidRPr="008E1793">
                <w:t>See 8.4.2.6 (existing metric)</w:t>
              </w:r>
            </w:ins>
          </w:p>
        </w:tc>
        <w:tc>
          <w:tcPr>
            <w:tcW w:w="976" w:type="dxa"/>
            <w:tcPrChange w:id="788"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89" w:author="Yokota, Hidetoshi" w:date="2015-10-16T13:45:00Z"/>
              </w:rPr>
            </w:pPr>
          </w:p>
        </w:tc>
      </w:tr>
      <w:tr w:rsidR="004254BB" w:rsidRPr="0044161B" w:rsidTr="004254BB">
        <w:trPr>
          <w:trHeight w:val="1065"/>
          <w:ins w:id="790" w:author="Yokota, Hidetoshi" w:date="2015-10-16T13:45:00Z"/>
          <w:trPrChange w:id="791" w:author="Yokota, Hidetoshi" w:date="2015-11-05T09:47:00Z">
            <w:trPr>
              <w:gridBefore w:val="3"/>
              <w:gridAfter w:val="0"/>
              <w:trHeight w:val="1065"/>
            </w:trPr>
          </w:trPrChange>
        </w:trPr>
        <w:tc>
          <w:tcPr>
            <w:tcW w:w="3203" w:type="dxa"/>
            <w:tcPrChange w:id="792"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2F09D1" w:rsidP="004254BB">
            <w:pPr>
              <w:rPr>
                <w:ins w:id="793" w:author="Yokota, Hidetoshi" w:date="2015-10-16T13:45:00Z"/>
                <w:i/>
              </w:rPr>
            </w:pPr>
            <w:proofErr w:type="spellStart"/>
            <w:ins w:id="794" w:author="Yokota, Hidetoshi" w:date="2015-10-16T13:48:00Z">
              <w:r w:rsidRPr="002F09D1">
                <w:rPr>
                  <w:i/>
                  <w:rPrChange w:id="795" w:author="Yokota, Hidetoshi" w:date="2015-10-16T13:49:00Z">
                    <w:rPr>
                      <w:color w:val="0000FF" w:themeColor="hyperlink"/>
                      <w:u w:val="single"/>
                    </w:rPr>
                  </w:rPrChange>
                </w:rPr>
                <w:t>macTxSuccessCount</w:t>
              </w:r>
            </w:ins>
            <w:proofErr w:type="spellEnd"/>
          </w:p>
        </w:tc>
        <w:tc>
          <w:tcPr>
            <w:tcW w:w="896" w:type="dxa"/>
            <w:tcPrChange w:id="796"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97" w:author="Yokota, Hidetoshi" w:date="2015-10-16T13:45:00Z"/>
              </w:rPr>
            </w:pPr>
            <w:ins w:id="798" w:author="Yokota, Hidetoshi" w:date="2015-10-16T13:48:00Z">
              <w:r w:rsidRPr="008E1793">
                <w:t>Integer</w:t>
              </w:r>
            </w:ins>
          </w:p>
        </w:tc>
        <w:tc>
          <w:tcPr>
            <w:tcW w:w="2514" w:type="dxa"/>
            <w:tcPrChange w:id="799"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800" w:author="Yokota, Hidetoshi" w:date="2015-10-16T13:45:00Z"/>
                <w:rFonts w:eastAsia="MS PGothic"/>
                <w:color w:val="000000"/>
                <w:szCs w:val="24"/>
              </w:rPr>
            </w:pPr>
            <w:ins w:id="801" w:author="Yokota, Hidetoshi" w:date="2015-10-16T13:48:00Z">
              <w:r w:rsidRPr="008E1793">
                <w:t>As defined in 8.4.2.6</w:t>
              </w:r>
            </w:ins>
          </w:p>
        </w:tc>
        <w:tc>
          <w:tcPr>
            <w:tcW w:w="2236" w:type="dxa"/>
            <w:tcPrChange w:id="802"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803" w:author="Yokota, Hidetoshi" w:date="2015-10-16T13:45:00Z"/>
              </w:rPr>
            </w:pPr>
            <w:ins w:id="804" w:author="Yokota, Hidetoshi" w:date="2015-10-16T13:48:00Z">
              <w:r w:rsidRPr="008E1793">
                <w:t>See 8.4.2.6 (existing metric)</w:t>
              </w:r>
            </w:ins>
          </w:p>
        </w:tc>
        <w:tc>
          <w:tcPr>
            <w:tcW w:w="976" w:type="dxa"/>
            <w:tcPrChange w:id="805"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06" w:author="Yokota, Hidetoshi" w:date="2015-10-16T13:45:00Z"/>
              </w:rPr>
            </w:pPr>
          </w:p>
        </w:tc>
      </w:tr>
      <w:tr w:rsidR="004254BB" w:rsidRPr="0044161B" w:rsidTr="004254BB">
        <w:trPr>
          <w:trHeight w:val="1065"/>
          <w:ins w:id="807" w:author="Yokota, Hidetoshi" w:date="2015-11-05T16:54:00Z"/>
        </w:trPr>
        <w:tc>
          <w:tcPr>
            <w:tcW w:w="3203" w:type="dxa"/>
          </w:tcPr>
          <w:p w:rsidR="004254BB" w:rsidRPr="00286025" w:rsidRDefault="004254BB" w:rsidP="004254BB">
            <w:pPr>
              <w:rPr>
                <w:ins w:id="808" w:author="Yokota, Hidetoshi" w:date="2015-11-05T16:54:00Z"/>
                <w:i/>
              </w:rPr>
            </w:pPr>
            <w:proofErr w:type="spellStart"/>
            <w:ins w:id="809" w:author="Yokota, Hidetoshi" w:date="2015-11-05T16:55:00Z">
              <w:r w:rsidRPr="004029E5">
                <w:rPr>
                  <w:i/>
                </w:rPr>
                <w:t>macFcsErrorCount</w:t>
              </w:r>
            </w:ins>
            <w:proofErr w:type="spellEnd"/>
          </w:p>
        </w:tc>
        <w:tc>
          <w:tcPr>
            <w:tcW w:w="896" w:type="dxa"/>
          </w:tcPr>
          <w:p w:rsidR="004254BB" w:rsidRPr="008E1793" w:rsidRDefault="004254BB" w:rsidP="004254BB">
            <w:pPr>
              <w:jc w:val="center"/>
              <w:rPr>
                <w:ins w:id="810" w:author="Yokota, Hidetoshi" w:date="2015-11-05T16:54:00Z"/>
              </w:rPr>
            </w:pPr>
            <w:ins w:id="811" w:author="Yokota, Hidetoshi" w:date="2015-11-05T16:55:00Z">
              <w:r w:rsidRPr="00A72797">
                <w:t>Integer</w:t>
              </w:r>
            </w:ins>
          </w:p>
        </w:tc>
        <w:tc>
          <w:tcPr>
            <w:tcW w:w="2514" w:type="dxa"/>
          </w:tcPr>
          <w:p w:rsidR="004254BB" w:rsidRPr="008E1793" w:rsidRDefault="004254BB" w:rsidP="004254BB">
            <w:pPr>
              <w:jc w:val="center"/>
              <w:rPr>
                <w:ins w:id="812" w:author="Yokota, Hidetoshi" w:date="2015-11-05T16:54:00Z"/>
              </w:rPr>
            </w:pPr>
            <w:ins w:id="813" w:author="Yokota, Hidetoshi" w:date="2015-11-05T16:55:00Z">
              <w:r w:rsidRPr="00A72797">
                <w:t>As defined in 8.4.2.6</w:t>
              </w:r>
            </w:ins>
          </w:p>
        </w:tc>
        <w:tc>
          <w:tcPr>
            <w:tcW w:w="2236" w:type="dxa"/>
          </w:tcPr>
          <w:p w:rsidR="004254BB" w:rsidRPr="008E1793" w:rsidRDefault="004254BB" w:rsidP="004254BB">
            <w:pPr>
              <w:rPr>
                <w:ins w:id="814" w:author="Yokota, Hidetoshi" w:date="2015-11-05T16:54:00Z"/>
              </w:rPr>
            </w:pPr>
            <w:ins w:id="815" w:author="Yokota, Hidetoshi" w:date="2015-11-05T16:55:00Z">
              <w:r w:rsidRPr="00A72797">
                <w:t>See 8.4.2.6 (existing metric)</w:t>
              </w:r>
            </w:ins>
          </w:p>
        </w:tc>
        <w:tc>
          <w:tcPr>
            <w:tcW w:w="976" w:type="dxa"/>
          </w:tcPr>
          <w:p w:rsidR="004254BB" w:rsidRPr="00426AD6" w:rsidRDefault="004254BB" w:rsidP="004254BB">
            <w:pPr>
              <w:jc w:val="center"/>
              <w:rPr>
                <w:ins w:id="816" w:author="Yokota, Hidetoshi" w:date="2015-11-05T16:54:00Z"/>
              </w:rPr>
            </w:pPr>
          </w:p>
        </w:tc>
      </w:tr>
      <w:tr w:rsidR="004254BB" w:rsidRPr="0044161B" w:rsidTr="004254BB">
        <w:trPr>
          <w:trHeight w:val="1065"/>
          <w:ins w:id="817" w:author="Yokota, Hidetoshi" w:date="2015-11-05T16:52:00Z"/>
        </w:trPr>
        <w:tc>
          <w:tcPr>
            <w:tcW w:w="3203" w:type="dxa"/>
          </w:tcPr>
          <w:p w:rsidR="004254BB" w:rsidRPr="004254BB" w:rsidRDefault="002F09D1" w:rsidP="004254BB">
            <w:pPr>
              <w:rPr>
                <w:ins w:id="818" w:author="Yokota, Hidetoshi" w:date="2015-11-05T16:52:00Z"/>
                <w:i/>
                <w:highlight w:val="yellow"/>
                <w:rPrChange w:id="819" w:author="Yokota, Hidetoshi" w:date="2015-11-05T16:56:00Z">
                  <w:rPr>
                    <w:ins w:id="820" w:author="Yokota, Hidetoshi" w:date="2015-11-05T16:52:00Z"/>
                    <w:i/>
                  </w:rPr>
                </w:rPrChange>
              </w:rPr>
            </w:pPr>
            <w:proofErr w:type="spellStart"/>
            <w:ins w:id="821" w:author="Yokota, Hidetoshi" w:date="2015-11-05T16:53:00Z">
              <w:r w:rsidRPr="002F09D1">
                <w:rPr>
                  <w:i/>
                  <w:highlight w:val="yellow"/>
                  <w:rPrChange w:id="822" w:author="Yokota, Hidetoshi" w:date="2015-11-05T16:56:00Z">
                    <w:rPr>
                      <w:i/>
                      <w:color w:val="0000FF" w:themeColor="hyperlink"/>
                      <w:u w:val="single"/>
                    </w:rPr>
                  </w:rPrChange>
                </w:rPr>
                <w:t>macSecurityFailure</w:t>
              </w:r>
            </w:ins>
            <w:proofErr w:type="spellEnd"/>
          </w:p>
        </w:tc>
        <w:tc>
          <w:tcPr>
            <w:tcW w:w="896" w:type="dxa"/>
          </w:tcPr>
          <w:p w:rsidR="004254BB" w:rsidRPr="004254BB" w:rsidRDefault="002F09D1" w:rsidP="004254BB">
            <w:pPr>
              <w:jc w:val="center"/>
              <w:rPr>
                <w:ins w:id="823" w:author="Yokota, Hidetoshi" w:date="2015-11-05T16:52:00Z"/>
                <w:highlight w:val="yellow"/>
                <w:rPrChange w:id="824" w:author="Yokota, Hidetoshi" w:date="2015-11-05T16:56:00Z">
                  <w:rPr>
                    <w:ins w:id="825" w:author="Yokota, Hidetoshi" w:date="2015-11-05T16:52:00Z"/>
                  </w:rPr>
                </w:rPrChange>
              </w:rPr>
            </w:pPr>
            <w:ins w:id="826" w:author="Yokota, Hidetoshi" w:date="2015-11-05T16:53:00Z">
              <w:r w:rsidRPr="002F09D1">
                <w:rPr>
                  <w:highlight w:val="yellow"/>
                  <w:rPrChange w:id="827" w:author="Yokota, Hidetoshi" w:date="2015-11-05T16:56:00Z">
                    <w:rPr>
                      <w:color w:val="0000FF" w:themeColor="hyperlink"/>
                      <w:u w:val="single"/>
                    </w:rPr>
                  </w:rPrChange>
                </w:rPr>
                <w:t>Integer</w:t>
              </w:r>
            </w:ins>
          </w:p>
        </w:tc>
        <w:tc>
          <w:tcPr>
            <w:tcW w:w="2514" w:type="dxa"/>
          </w:tcPr>
          <w:p w:rsidR="004254BB" w:rsidRPr="004254BB" w:rsidRDefault="002F09D1" w:rsidP="004254BB">
            <w:pPr>
              <w:jc w:val="center"/>
              <w:rPr>
                <w:ins w:id="828" w:author="Yokota, Hidetoshi" w:date="2015-11-05T16:52:00Z"/>
                <w:highlight w:val="yellow"/>
                <w:rPrChange w:id="829" w:author="Yokota, Hidetoshi" w:date="2015-11-05T16:56:00Z">
                  <w:rPr>
                    <w:ins w:id="830" w:author="Yokota, Hidetoshi" w:date="2015-11-05T16:52:00Z"/>
                  </w:rPr>
                </w:rPrChange>
              </w:rPr>
            </w:pPr>
            <w:ins w:id="831" w:author="Yokota, Hidetoshi" w:date="2015-11-05T16:53:00Z">
              <w:r w:rsidRPr="002F09D1">
                <w:rPr>
                  <w:highlight w:val="yellow"/>
                  <w:rPrChange w:id="832" w:author="Yokota, Hidetoshi" w:date="2015-11-05T16:56:00Z">
                    <w:rPr>
                      <w:color w:val="0000FF" w:themeColor="hyperlink"/>
                      <w:u w:val="single"/>
                    </w:rPr>
                  </w:rPrChange>
                </w:rPr>
                <w:t>As defined in 8.4.2.6</w:t>
              </w:r>
            </w:ins>
          </w:p>
        </w:tc>
        <w:tc>
          <w:tcPr>
            <w:tcW w:w="2236" w:type="dxa"/>
          </w:tcPr>
          <w:p w:rsidR="004254BB" w:rsidRPr="004254BB" w:rsidRDefault="002F09D1" w:rsidP="004254BB">
            <w:pPr>
              <w:rPr>
                <w:ins w:id="833" w:author="Yokota, Hidetoshi" w:date="2015-11-05T16:52:00Z"/>
                <w:highlight w:val="yellow"/>
                <w:rPrChange w:id="834" w:author="Yokota, Hidetoshi" w:date="2015-11-05T16:56:00Z">
                  <w:rPr>
                    <w:ins w:id="835" w:author="Yokota, Hidetoshi" w:date="2015-11-05T16:52:00Z"/>
                  </w:rPr>
                </w:rPrChange>
              </w:rPr>
            </w:pPr>
            <w:ins w:id="836" w:author="Yokota, Hidetoshi" w:date="2015-11-05T16:53:00Z">
              <w:r w:rsidRPr="002F09D1">
                <w:rPr>
                  <w:highlight w:val="yellow"/>
                  <w:rPrChange w:id="837" w:author="Yokota, Hidetoshi" w:date="2015-11-05T16:56:00Z">
                    <w:rPr>
                      <w:color w:val="0000FF" w:themeColor="hyperlink"/>
                      <w:u w:val="single"/>
                    </w:rPr>
                  </w:rPrChange>
                </w:rPr>
                <w:t>See 8.4.2.6 (existing metric)</w:t>
              </w:r>
            </w:ins>
          </w:p>
        </w:tc>
        <w:tc>
          <w:tcPr>
            <w:tcW w:w="976" w:type="dxa"/>
          </w:tcPr>
          <w:p w:rsidR="004254BB" w:rsidRPr="00426AD6" w:rsidRDefault="004254BB" w:rsidP="004254BB">
            <w:pPr>
              <w:jc w:val="center"/>
              <w:rPr>
                <w:ins w:id="838" w:author="Yokota, Hidetoshi" w:date="2015-11-05T16:52:00Z"/>
              </w:rPr>
            </w:pPr>
          </w:p>
        </w:tc>
      </w:tr>
      <w:tr w:rsidR="004254BB" w:rsidRPr="0044161B" w:rsidTr="004254BB">
        <w:trPr>
          <w:trHeight w:val="1065"/>
          <w:ins w:id="839" w:author="Yokota, Hidetoshi" w:date="2015-10-16T13:45:00Z"/>
          <w:trPrChange w:id="840" w:author="Yokota, Hidetoshi" w:date="2015-11-05T09:47:00Z">
            <w:trPr>
              <w:gridBefore w:val="3"/>
              <w:gridAfter w:val="0"/>
              <w:trHeight w:val="1065"/>
            </w:trPr>
          </w:trPrChange>
        </w:trPr>
        <w:tc>
          <w:tcPr>
            <w:tcW w:w="3203" w:type="dxa"/>
            <w:tcPrChange w:id="841"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4254BB" w:rsidRDefault="002F09D1" w:rsidP="004254BB">
            <w:pPr>
              <w:rPr>
                <w:ins w:id="842" w:author="Yokota, Hidetoshi" w:date="2015-10-16T13:45:00Z"/>
                <w:i/>
                <w:highlight w:val="yellow"/>
                <w:rPrChange w:id="843" w:author="Yokota, Hidetoshi" w:date="2015-11-05T16:57:00Z">
                  <w:rPr>
                    <w:ins w:id="844" w:author="Yokota, Hidetoshi" w:date="2015-10-16T13:45:00Z"/>
                    <w:i/>
                  </w:rPr>
                </w:rPrChange>
              </w:rPr>
            </w:pPr>
            <w:proofErr w:type="spellStart"/>
            <w:ins w:id="845" w:author="Yokota, Hidetoshi" w:date="2015-11-05T16:55:00Z">
              <w:r w:rsidRPr="002F09D1">
                <w:rPr>
                  <w:i/>
                  <w:highlight w:val="yellow"/>
                  <w:rPrChange w:id="846" w:author="Yokota, Hidetoshi" w:date="2015-11-05T16:57:00Z">
                    <w:rPr>
                      <w:i/>
                      <w:color w:val="0000FF" w:themeColor="hyperlink"/>
                      <w:u w:val="single"/>
                    </w:rPr>
                  </w:rPrChange>
                </w:rPr>
                <w:t>macDuplicateFrameCount</w:t>
              </w:r>
            </w:ins>
            <w:proofErr w:type="spellEnd"/>
          </w:p>
        </w:tc>
        <w:tc>
          <w:tcPr>
            <w:tcW w:w="896" w:type="dxa"/>
            <w:tcPrChange w:id="847"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54BB" w:rsidRDefault="002F09D1" w:rsidP="004254BB">
            <w:pPr>
              <w:jc w:val="center"/>
              <w:rPr>
                <w:ins w:id="848" w:author="Yokota, Hidetoshi" w:date="2015-10-16T13:45:00Z"/>
                <w:highlight w:val="yellow"/>
                <w:rPrChange w:id="849" w:author="Yokota, Hidetoshi" w:date="2015-11-05T16:57:00Z">
                  <w:rPr>
                    <w:ins w:id="850" w:author="Yokota, Hidetoshi" w:date="2015-10-16T13:45:00Z"/>
                  </w:rPr>
                </w:rPrChange>
              </w:rPr>
            </w:pPr>
            <w:ins w:id="851" w:author="Yokota, Hidetoshi" w:date="2015-11-05T16:55:00Z">
              <w:r w:rsidRPr="002F09D1">
                <w:rPr>
                  <w:highlight w:val="yellow"/>
                  <w:rPrChange w:id="852" w:author="Yokota, Hidetoshi" w:date="2015-11-05T16:57:00Z">
                    <w:rPr>
                      <w:color w:val="0000FF" w:themeColor="hyperlink"/>
                      <w:u w:val="single"/>
                    </w:rPr>
                  </w:rPrChange>
                </w:rPr>
                <w:t>Integer</w:t>
              </w:r>
            </w:ins>
          </w:p>
        </w:tc>
        <w:tc>
          <w:tcPr>
            <w:tcW w:w="2514" w:type="dxa"/>
            <w:tcPrChange w:id="853"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254BB" w:rsidRDefault="002F09D1" w:rsidP="004254BB">
            <w:pPr>
              <w:jc w:val="center"/>
              <w:rPr>
                <w:ins w:id="854" w:author="Yokota, Hidetoshi" w:date="2015-10-16T13:45:00Z"/>
                <w:rFonts w:eastAsia="MS PGothic"/>
                <w:color w:val="000000"/>
                <w:szCs w:val="24"/>
                <w:highlight w:val="yellow"/>
                <w:rPrChange w:id="855" w:author="Yokota, Hidetoshi" w:date="2015-11-05T16:57:00Z">
                  <w:rPr>
                    <w:ins w:id="856" w:author="Yokota, Hidetoshi" w:date="2015-10-16T13:45:00Z"/>
                    <w:rFonts w:eastAsia="MS PGothic"/>
                    <w:color w:val="000000"/>
                    <w:szCs w:val="24"/>
                  </w:rPr>
                </w:rPrChange>
              </w:rPr>
            </w:pPr>
            <w:ins w:id="857" w:author="Yokota, Hidetoshi" w:date="2015-11-05T16:55:00Z">
              <w:r w:rsidRPr="002F09D1">
                <w:rPr>
                  <w:highlight w:val="yellow"/>
                  <w:rPrChange w:id="858" w:author="Yokota, Hidetoshi" w:date="2015-11-05T16:57:00Z">
                    <w:rPr>
                      <w:color w:val="0000FF" w:themeColor="hyperlink"/>
                      <w:u w:val="single"/>
                    </w:rPr>
                  </w:rPrChange>
                </w:rPr>
                <w:t>As defined in 8.4.2.6</w:t>
              </w:r>
            </w:ins>
          </w:p>
        </w:tc>
        <w:tc>
          <w:tcPr>
            <w:tcW w:w="2236" w:type="dxa"/>
            <w:tcPrChange w:id="859"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54BB" w:rsidRDefault="002F09D1" w:rsidP="004254BB">
            <w:pPr>
              <w:rPr>
                <w:ins w:id="860" w:author="Yokota, Hidetoshi" w:date="2015-10-16T13:45:00Z"/>
                <w:highlight w:val="yellow"/>
                <w:rPrChange w:id="861" w:author="Yokota, Hidetoshi" w:date="2015-11-05T16:57:00Z">
                  <w:rPr>
                    <w:ins w:id="862" w:author="Yokota, Hidetoshi" w:date="2015-10-16T13:45:00Z"/>
                  </w:rPr>
                </w:rPrChange>
              </w:rPr>
            </w:pPr>
            <w:ins w:id="863" w:author="Yokota, Hidetoshi" w:date="2015-11-05T16:55:00Z">
              <w:r w:rsidRPr="002F09D1">
                <w:rPr>
                  <w:highlight w:val="yellow"/>
                  <w:rPrChange w:id="864" w:author="Yokota, Hidetoshi" w:date="2015-11-05T16:57:00Z">
                    <w:rPr>
                      <w:color w:val="0000FF" w:themeColor="hyperlink"/>
                      <w:u w:val="single"/>
                    </w:rPr>
                  </w:rPrChange>
                </w:rPr>
                <w:t>See 8.4.2.6 (existing metric)</w:t>
              </w:r>
            </w:ins>
          </w:p>
        </w:tc>
        <w:tc>
          <w:tcPr>
            <w:tcW w:w="976" w:type="dxa"/>
            <w:tcPrChange w:id="865"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66" w:author="Yokota, Hidetoshi" w:date="2015-10-16T13:45:00Z"/>
              </w:rPr>
            </w:pPr>
          </w:p>
        </w:tc>
      </w:tr>
      <w:tr w:rsidR="004254BB" w:rsidRPr="0044161B" w:rsidTr="004254BB">
        <w:trPr>
          <w:trHeight w:val="1065"/>
          <w:ins w:id="867" w:author="Yokota, Hidetoshi" w:date="2015-10-16T13:48:00Z"/>
          <w:trPrChange w:id="868" w:author="Yokota, Hidetoshi" w:date="2015-11-05T09:47:00Z">
            <w:trPr>
              <w:gridBefore w:val="3"/>
              <w:gridAfter w:val="0"/>
              <w:trHeight w:val="1065"/>
            </w:trPr>
          </w:trPrChange>
        </w:trPr>
        <w:tc>
          <w:tcPr>
            <w:tcW w:w="3203" w:type="dxa"/>
            <w:tcPrChange w:id="869"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4254BB" w:rsidP="004254BB">
            <w:pPr>
              <w:rPr>
                <w:ins w:id="870" w:author="Yokota, Hidetoshi" w:date="2015-10-16T13:48:00Z"/>
                <w:i/>
              </w:rPr>
            </w:pPr>
            <w:proofErr w:type="spellStart"/>
            <w:ins w:id="871" w:author="Yokota, Hidetoshi" w:date="2015-11-05T16:55:00Z">
              <w:r w:rsidRPr="004029E5">
                <w:rPr>
                  <w:i/>
                </w:rPr>
                <w:t>macRxSuccessCount</w:t>
              </w:r>
            </w:ins>
            <w:proofErr w:type="spellEnd"/>
          </w:p>
        </w:tc>
        <w:tc>
          <w:tcPr>
            <w:tcW w:w="896" w:type="dxa"/>
            <w:tcPrChange w:id="872"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73" w:author="Yokota, Hidetoshi" w:date="2015-10-16T13:48:00Z"/>
              </w:rPr>
            </w:pPr>
            <w:ins w:id="874" w:author="Yokota, Hidetoshi" w:date="2015-11-05T16:55:00Z">
              <w:r w:rsidRPr="008E1793">
                <w:t>Integer</w:t>
              </w:r>
            </w:ins>
          </w:p>
        </w:tc>
        <w:tc>
          <w:tcPr>
            <w:tcW w:w="2514" w:type="dxa"/>
            <w:tcPrChange w:id="875"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876" w:author="Yokota, Hidetoshi" w:date="2015-10-16T13:48:00Z"/>
                <w:rFonts w:eastAsia="MS PGothic"/>
                <w:color w:val="000000"/>
                <w:szCs w:val="24"/>
              </w:rPr>
            </w:pPr>
            <w:ins w:id="877" w:author="Yokota, Hidetoshi" w:date="2015-11-05T16:55:00Z">
              <w:r w:rsidRPr="008E1793">
                <w:t>As defined in 8.4.2.6</w:t>
              </w:r>
            </w:ins>
          </w:p>
        </w:tc>
        <w:tc>
          <w:tcPr>
            <w:tcW w:w="2236" w:type="dxa"/>
            <w:tcPrChange w:id="878"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879" w:author="Yokota, Hidetoshi" w:date="2015-10-16T13:48:00Z"/>
              </w:rPr>
            </w:pPr>
            <w:ins w:id="880" w:author="Yokota, Hidetoshi" w:date="2015-11-05T16:55:00Z">
              <w:r w:rsidRPr="008E1793">
                <w:t>See 8.4.2.6 (existing metric)</w:t>
              </w:r>
            </w:ins>
          </w:p>
        </w:tc>
        <w:tc>
          <w:tcPr>
            <w:tcW w:w="976" w:type="dxa"/>
            <w:tcPrChange w:id="881"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82" w:author="Yokota, Hidetoshi" w:date="2015-10-16T13:48:00Z"/>
              </w:rPr>
            </w:pPr>
          </w:p>
        </w:tc>
      </w:tr>
      <w:tr w:rsidR="004254BB" w:rsidRPr="0044161B" w:rsidTr="004254BB">
        <w:trPr>
          <w:trHeight w:val="1065"/>
          <w:ins w:id="883" w:author="Yokota, Hidetoshi" w:date="2015-10-16T13:48:00Z"/>
          <w:trPrChange w:id="884" w:author="Yokota, Hidetoshi" w:date="2015-11-05T09:47:00Z">
            <w:trPr>
              <w:gridBefore w:val="3"/>
              <w:gridAfter w:val="0"/>
              <w:trHeight w:val="1065"/>
            </w:trPr>
          </w:trPrChange>
        </w:trPr>
        <w:tc>
          <w:tcPr>
            <w:tcW w:w="3203" w:type="dxa"/>
            <w:tcPrChange w:id="885"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4254BB" w:rsidRDefault="002F09D1" w:rsidP="004254BB">
            <w:pPr>
              <w:rPr>
                <w:ins w:id="886" w:author="Yokota, Hidetoshi" w:date="2015-10-16T13:48:00Z"/>
                <w:i/>
                <w:highlight w:val="yellow"/>
                <w:rPrChange w:id="887" w:author="Yokota, Hidetoshi" w:date="2015-11-05T16:56:00Z">
                  <w:rPr>
                    <w:ins w:id="888" w:author="Yokota, Hidetoshi" w:date="2015-10-16T13:48:00Z"/>
                    <w:i/>
                  </w:rPr>
                </w:rPrChange>
              </w:rPr>
            </w:pPr>
            <w:proofErr w:type="spellStart"/>
            <w:ins w:id="889" w:author="Yokota, Hidetoshi" w:date="2015-10-16T13:49:00Z">
              <w:r w:rsidRPr="002F09D1">
                <w:rPr>
                  <w:i/>
                  <w:highlight w:val="yellow"/>
                  <w:rPrChange w:id="890" w:author="Yokota, Hidetoshi" w:date="2015-11-05T16:56:00Z">
                    <w:rPr>
                      <w:i/>
                      <w:color w:val="0000FF" w:themeColor="hyperlink"/>
                      <w:u w:val="single"/>
                    </w:rPr>
                  </w:rPrChange>
                </w:rPr>
                <w:t>macNackCount</w:t>
              </w:r>
            </w:ins>
            <w:proofErr w:type="spellEnd"/>
          </w:p>
        </w:tc>
        <w:tc>
          <w:tcPr>
            <w:tcW w:w="896" w:type="dxa"/>
            <w:tcPrChange w:id="891"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54BB" w:rsidRDefault="002F09D1" w:rsidP="004254BB">
            <w:pPr>
              <w:jc w:val="center"/>
              <w:rPr>
                <w:ins w:id="892" w:author="Yokota, Hidetoshi" w:date="2015-10-16T13:48:00Z"/>
                <w:highlight w:val="yellow"/>
                <w:rPrChange w:id="893" w:author="Yokota, Hidetoshi" w:date="2015-11-05T16:56:00Z">
                  <w:rPr>
                    <w:ins w:id="894" w:author="Yokota, Hidetoshi" w:date="2015-10-16T13:48:00Z"/>
                  </w:rPr>
                </w:rPrChange>
              </w:rPr>
            </w:pPr>
            <w:ins w:id="895" w:author="Yokota, Hidetoshi" w:date="2015-10-16T13:49:00Z">
              <w:r w:rsidRPr="002F09D1">
                <w:rPr>
                  <w:highlight w:val="yellow"/>
                  <w:rPrChange w:id="896" w:author="Yokota, Hidetoshi" w:date="2015-11-05T16:56:00Z">
                    <w:rPr>
                      <w:color w:val="0000FF" w:themeColor="hyperlink"/>
                      <w:u w:val="single"/>
                    </w:rPr>
                  </w:rPrChange>
                </w:rPr>
                <w:t>Integer</w:t>
              </w:r>
            </w:ins>
          </w:p>
        </w:tc>
        <w:tc>
          <w:tcPr>
            <w:tcW w:w="2514" w:type="dxa"/>
            <w:tcPrChange w:id="897"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254BB" w:rsidRDefault="002F09D1" w:rsidP="004254BB">
            <w:pPr>
              <w:spacing w:before="120"/>
              <w:jc w:val="center"/>
              <w:rPr>
                <w:ins w:id="898" w:author="Yokota, Hidetoshi" w:date="2015-10-16T13:48:00Z"/>
                <w:rFonts w:eastAsia="MS PGothic"/>
                <w:color w:val="000000"/>
                <w:szCs w:val="24"/>
                <w:highlight w:val="yellow"/>
                <w:rPrChange w:id="899" w:author="Yokota, Hidetoshi" w:date="2015-11-05T16:56:00Z">
                  <w:rPr>
                    <w:ins w:id="900" w:author="Yokota, Hidetoshi" w:date="2015-10-16T13:48:00Z"/>
                    <w:rFonts w:eastAsia="MS PGothic"/>
                    <w:color w:val="000000"/>
                    <w:szCs w:val="24"/>
                  </w:rPr>
                </w:rPrChange>
              </w:rPr>
            </w:pPr>
            <w:ins w:id="901" w:author="Yokota, Hidetoshi" w:date="2015-10-16T13:49:00Z">
              <w:r w:rsidRPr="002F09D1">
                <w:rPr>
                  <w:highlight w:val="yellow"/>
                  <w:rPrChange w:id="902" w:author="Yokota, Hidetoshi" w:date="2015-11-05T16:56:00Z">
                    <w:rPr>
                      <w:color w:val="0000FF" w:themeColor="hyperlink"/>
                      <w:u w:val="single"/>
                    </w:rPr>
                  </w:rPrChange>
                </w:rPr>
                <w:t>As defined in 8.4.2.6</w:t>
              </w:r>
            </w:ins>
          </w:p>
        </w:tc>
        <w:tc>
          <w:tcPr>
            <w:tcW w:w="2236" w:type="dxa"/>
            <w:tcPrChange w:id="903"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54BB" w:rsidRDefault="002F09D1" w:rsidP="004254BB">
            <w:pPr>
              <w:spacing w:before="120"/>
              <w:rPr>
                <w:ins w:id="904" w:author="Yokota, Hidetoshi" w:date="2015-10-16T13:48:00Z"/>
                <w:highlight w:val="yellow"/>
                <w:rPrChange w:id="905" w:author="Yokota, Hidetoshi" w:date="2015-11-05T16:56:00Z">
                  <w:rPr>
                    <w:ins w:id="906" w:author="Yokota, Hidetoshi" w:date="2015-10-16T13:48:00Z"/>
                  </w:rPr>
                </w:rPrChange>
              </w:rPr>
            </w:pPr>
            <w:ins w:id="907" w:author="Yokota, Hidetoshi" w:date="2015-10-16T13:49:00Z">
              <w:r w:rsidRPr="002F09D1">
                <w:rPr>
                  <w:highlight w:val="yellow"/>
                  <w:rPrChange w:id="908" w:author="Yokota, Hidetoshi" w:date="2015-11-05T16:56:00Z">
                    <w:rPr>
                      <w:color w:val="0000FF" w:themeColor="hyperlink"/>
                      <w:u w:val="single"/>
                    </w:rPr>
                  </w:rPrChange>
                </w:rPr>
                <w:t>See 8.4.2.6 (existing metric)</w:t>
              </w:r>
            </w:ins>
          </w:p>
        </w:tc>
        <w:tc>
          <w:tcPr>
            <w:tcW w:w="976" w:type="dxa"/>
            <w:tcPrChange w:id="909"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910" w:author="Yokota, Hidetoshi" w:date="2015-10-16T13:48:00Z"/>
              </w:rPr>
            </w:pPr>
          </w:p>
        </w:tc>
      </w:tr>
      <w:tr w:rsidR="004254BB" w:rsidRPr="0044161B" w:rsidTr="004254BB">
        <w:trPr>
          <w:trHeight w:val="1065"/>
          <w:ins w:id="911" w:author="Yokota, Hidetoshi" w:date="2015-10-16T13:48:00Z"/>
          <w:trPrChange w:id="912" w:author="Yokota, Hidetoshi" w:date="2015-11-05T09:49:00Z">
            <w:trPr>
              <w:gridBefore w:val="3"/>
              <w:gridAfter w:val="0"/>
              <w:trHeight w:val="1065"/>
            </w:trPr>
          </w:trPrChange>
        </w:trPr>
        <w:tc>
          <w:tcPr>
            <w:tcW w:w="3203" w:type="dxa"/>
            <w:tcPrChange w:id="913"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2F09D1" w:rsidP="004254BB">
            <w:pPr>
              <w:rPr>
                <w:ins w:id="914" w:author="Yokota, Hidetoshi" w:date="2015-10-16T13:48:00Z"/>
                <w:i/>
              </w:rPr>
            </w:pPr>
            <w:proofErr w:type="spellStart"/>
            <w:ins w:id="915" w:author="Yokota, Hidetoshi" w:date="2015-10-16T13:49:00Z">
              <w:r w:rsidRPr="002F09D1">
                <w:rPr>
                  <w:i/>
                  <w:rPrChange w:id="916" w:author="Yokota, Hidetoshi" w:date="2015-10-16T13:49:00Z">
                    <w:rPr>
                      <w:color w:val="0000FF" w:themeColor="hyperlink"/>
                      <w:u w:val="single"/>
                    </w:rPr>
                  </w:rPrChange>
                </w:rPr>
                <w:t>macDeferredTxCount</w:t>
              </w:r>
            </w:ins>
            <w:proofErr w:type="spellEnd"/>
          </w:p>
        </w:tc>
        <w:tc>
          <w:tcPr>
            <w:tcW w:w="896" w:type="dxa"/>
            <w:tcPrChange w:id="917"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918" w:author="Yokota, Hidetoshi" w:date="2015-10-16T13:48:00Z"/>
              </w:rPr>
            </w:pPr>
            <w:ins w:id="919" w:author="Yokota, Hidetoshi" w:date="2015-10-16T13:49:00Z">
              <w:r w:rsidRPr="00A72797">
                <w:t>Integer</w:t>
              </w:r>
            </w:ins>
          </w:p>
        </w:tc>
        <w:tc>
          <w:tcPr>
            <w:tcW w:w="2514" w:type="dxa"/>
            <w:noWrap/>
            <w:tcMar>
              <w:left w:w="0" w:type="dxa"/>
              <w:right w:w="0" w:type="dxa"/>
            </w:tcMar>
            <w:tcPrChange w:id="920"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44161B" w:rsidRDefault="002F09D1" w:rsidP="004254BB">
            <w:pPr>
              <w:jc w:val="center"/>
              <w:rPr>
                <w:ins w:id="921" w:author="Yokota, Hidetoshi" w:date="2015-10-16T13:48:00Z"/>
                <w:rFonts w:eastAsia="MS PGothic"/>
                <w:color w:val="000000"/>
                <w:szCs w:val="24"/>
              </w:rPr>
            </w:pPr>
            <m:oMathPara>
              <m:oMath>
                <m:sSup>
                  <m:sSupPr>
                    <m:ctrlPr>
                      <w:ins w:id="922" w:author="Yokota, Hidetoshi" w:date="2015-10-16T14:08:00Z">
                        <w:rPr>
                          <w:rFonts w:ascii="Cambria Math" w:eastAsia="MS PGothic" w:hAnsi="Cambria Math"/>
                          <w:i/>
                          <w:iCs/>
                          <w:color w:val="000000"/>
                          <w:sz w:val="21"/>
                          <w:szCs w:val="24"/>
                        </w:rPr>
                      </w:ins>
                    </m:ctrlPr>
                  </m:sSupPr>
                  <m:e>
                    <w:ins w:id="923" w:author="Yokota, Hidetoshi" w:date="2015-10-16T14:08:00Z">
                      <m:r>
                        <w:rPr>
                          <w:rFonts w:ascii="Cambria Math" w:eastAsia="MS PGothic" w:hAnsi="Cambria Math"/>
                          <w:color w:val="000000"/>
                          <w:sz w:val="21"/>
                          <w:szCs w:val="24"/>
                        </w:rPr>
                        <m:t>0~2</m:t>
                      </m:r>
                    </w:ins>
                  </m:e>
                  <m:sup>
                    <w:ins w:id="924" w:author="Yokota, Hidetoshi" w:date="2015-10-16T14:08:00Z">
                      <m:r>
                        <w:rPr>
                          <w:rFonts w:ascii="Cambria Math" w:eastAsia="MS PGothic" w:hAnsi="Cambria Math"/>
                          <w:color w:val="000000"/>
                          <w:sz w:val="21"/>
                          <w:szCs w:val="24"/>
                        </w:rPr>
                        <m:t>8×macCounterOctets</m:t>
                      </m:r>
                    </w:ins>
                  </m:sup>
                </m:sSup>
                <w:ins w:id="925" w:author="Yokota, Hidetoshi" w:date="2015-10-16T14:08:00Z">
                  <m:r>
                    <m:rPr>
                      <m:sty m:val="p"/>
                    </m:rPr>
                    <w:rPr>
                      <w:rFonts w:ascii="Cambria Math" w:eastAsia="MS PGothic" w:hAnsi="Cambria Math"/>
                      <w:color w:val="000000"/>
                      <w:sz w:val="21"/>
                      <w:szCs w:val="24"/>
                    </w:rPr>
                    <m:t>-</m:t>
                  </m:r>
                </w:ins>
                <w:ins w:id="926" w:author="Yokota, Hidetoshi" w:date="2015-11-05T09:48:00Z">
                  <m:r>
                    <m:rPr>
                      <m:sty m:val="p"/>
                    </m:rPr>
                    <w:rPr>
                      <w:rFonts w:ascii="Cambria Math" w:eastAsia="MS PGothic" w:hAnsi="Cambria Math"/>
                      <w:color w:val="000000"/>
                      <w:sz w:val="21"/>
                      <w:szCs w:val="24"/>
                    </w:rPr>
                    <m:t>1</m:t>
                  </m:r>
                </w:ins>
              </m:oMath>
            </m:oMathPara>
          </w:p>
        </w:tc>
        <w:tc>
          <w:tcPr>
            <w:tcW w:w="2236" w:type="dxa"/>
            <w:tcPrChange w:id="927"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928" w:author="Yokota, Hidetoshi" w:date="2015-10-16T13:48:00Z"/>
              </w:rPr>
            </w:pPr>
            <w:ins w:id="929" w:author="Yokota, Hidetoshi" w:date="2015-10-16T13:49:00Z">
              <w:r w:rsidRPr="00A72797">
                <w:t>The number of frames that were deferred transmission.</w:t>
              </w:r>
            </w:ins>
          </w:p>
        </w:tc>
        <w:tc>
          <w:tcPr>
            <w:tcW w:w="976" w:type="dxa"/>
            <w:tcPrChange w:id="930"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931" w:author="Yokota, Hidetoshi" w:date="2015-10-16T13:48:00Z"/>
              </w:rPr>
            </w:pPr>
          </w:p>
        </w:tc>
      </w:tr>
      <w:tr w:rsidR="004254BB" w:rsidRPr="0044161B" w:rsidTr="004254BB">
        <w:trPr>
          <w:trHeight w:val="1065"/>
          <w:ins w:id="932" w:author="Yokota, Hidetoshi" w:date="2015-10-16T13:51:00Z"/>
          <w:trPrChange w:id="933" w:author="Yokota, Hidetoshi" w:date="2015-11-05T09:47:00Z">
            <w:trPr>
              <w:gridBefore w:val="3"/>
              <w:gridAfter w:val="0"/>
              <w:trHeight w:val="1065"/>
            </w:trPr>
          </w:trPrChange>
        </w:trPr>
        <w:tc>
          <w:tcPr>
            <w:tcW w:w="3203" w:type="dxa"/>
            <w:tcPrChange w:id="934"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363FA2" w:rsidRDefault="002F09D1" w:rsidP="004254BB">
            <w:pPr>
              <w:rPr>
                <w:ins w:id="935" w:author="Yokota, Hidetoshi" w:date="2015-10-16T13:51:00Z"/>
                <w:i/>
                <w:highlight w:val="yellow"/>
                <w:rPrChange w:id="936" w:author="Yokota, Hidetoshi" w:date="2015-10-27T14:31:00Z">
                  <w:rPr>
                    <w:ins w:id="937" w:author="Yokota, Hidetoshi" w:date="2015-10-16T13:51:00Z"/>
                    <w:i/>
                  </w:rPr>
                </w:rPrChange>
              </w:rPr>
            </w:pPr>
            <w:proofErr w:type="spellStart"/>
            <w:ins w:id="938" w:author="Yokota, Hidetoshi" w:date="2015-10-16T13:52:00Z">
              <w:r w:rsidRPr="002F09D1">
                <w:rPr>
                  <w:i/>
                  <w:highlight w:val="yellow"/>
                  <w:rPrChange w:id="939" w:author="Yokota, Hidetoshi" w:date="2015-10-27T14:31:00Z">
                    <w:rPr>
                      <w:color w:val="0000FF" w:themeColor="hyperlink"/>
                      <w:u w:val="single"/>
                    </w:rPr>
                  </w:rPrChange>
                </w:rPr>
                <w:t>mac</w:t>
              </w:r>
            </w:ins>
            <w:ins w:id="940" w:author="Yokota, Hidetoshi" w:date="2015-10-27T14:30:00Z">
              <w:r w:rsidRPr="002F09D1">
                <w:rPr>
                  <w:i/>
                  <w:highlight w:val="yellow"/>
                  <w:rPrChange w:id="941" w:author="Yokota, Hidetoshi" w:date="2015-10-27T14:31:00Z">
                    <w:rPr>
                      <w:i/>
                      <w:color w:val="0000FF" w:themeColor="hyperlink"/>
                      <w:u w:val="single"/>
                    </w:rPr>
                  </w:rPrChange>
                </w:rPr>
                <w:t>Average</w:t>
              </w:r>
            </w:ins>
            <w:ins w:id="942" w:author="Yokota, Hidetoshi" w:date="2015-10-16T13:52:00Z">
              <w:r w:rsidRPr="002F09D1">
                <w:rPr>
                  <w:i/>
                  <w:highlight w:val="yellow"/>
                  <w:rPrChange w:id="943" w:author="Yokota, Hidetoshi" w:date="2015-10-27T14:31:00Z">
                    <w:rPr>
                      <w:color w:val="0000FF" w:themeColor="hyperlink"/>
                      <w:u w:val="single"/>
                    </w:rPr>
                  </w:rPrChange>
                </w:rPr>
                <w:t>BufferUtilization</w:t>
              </w:r>
            </w:ins>
            <w:proofErr w:type="spellEnd"/>
          </w:p>
        </w:tc>
        <w:tc>
          <w:tcPr>
            <w:tcW w:w="896" w:type="dxa"/>
            <w:tcPrChange w:id="944"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363FA2" w:rsidRDefault="002F09D1" w:rsidP="004254BB">
            <w:pPr>
              <w:jc w:val="center"/>
              <w:rPr>
                <w:ins w:id="945" w:author="Yokota, Hidetoshi" w:date="2015-10-16T13:51:00Z"/>
                <w:highlight w:val="yellow"/>
                <w:rPrChange w:id="946" w:author="Yokota, Hidetoshi" w:date="2015-10-27T14:31:00Z">
                  <w:rPr>
                    <w:ins w:id="947" w:author="Yokota, Hidetoshi" w:date="2015-10-16T13:51:00Z"/>
                  </w:rPr>
                </w:rPrChange>
              </w:rPr>
            </w:pPr>
            <w:ins w:id="948" w:author="Yokota, Hidetoshi" w:date="2015-10-16T13:52:00Z">
              <w:r w:rsidRPr="002F09D1">
                <w:rPr>
                  <w:highlight w:val="yellow"/>
                  <w:rPrChange w:id="949" w:author="Yokota, Hidetoshi" w:date="2015-10-27T14:31:00Z">
                    <w:rPr>
                      <w:color w:val="0000FF" w:themeColor="hyperlink"/>
                      <w:u w:val="single"/>
                    </w:rPr>
                  </w:rPrChange>
                </w:rPr>
                <w:t>Integer</w:t>
              </w:r>
            </w:ins>
          </w:p>
        </w:tc>
        <w:tc>
          <w:tcPr>
            <w:tcW w:w="2514" w:type="dxa"/>
            <w:tcPrChange w:id="950"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363FA2" w:rsidRDefault="002F09D1" w:rsidP="004254BB">
            <w:pPr>
              <w:jc w:val="center"/>
              <w:rPr>
                <w:ins w:id="951" w:author="Yokota, Hidetoshi" w:date="2015-10-16T13:51:00Z"/>
                <w:rFonts w:eastAsia="MS PGothic"/>
                <w:color w:val="000000"/>
                <w:szCs w:val="24"/>
                <w:highlight w:val="yellow"/>
                <w:rPrChange w:id="952" w:author="Yokota, Hidetoshi" w:date="2015-10-27T14:31:00Z">
                  <w:rPr>
                    <w:ins w:id="953" w:author="Yokota, Hidetoshi" w:date="2015-10-16T13:51:00Z"/>
                    <w:rFonts w:eastAsia="MS PGothic"/>
                    <w:color w:val="000000"/>
                    <w:szCs w:val="24"/>
                  </w:rPr>
                </w:rPrChange>
              </w:rPr>
            </w:pPr>
            <w:ins w:id="954" w:author="Yokota, Hidetoshi" w:date="2015-10-16T13:52:00Z">
              <w:r w:rsidRPr="002F09D1">
                <w:rPr>
                  <w:highlight w:val="yellow"/>
                  <w:rPrChange w:id="955" w:author="Yokota, Hidetoshi" w:date="2015-10-27T14:31:00Z">
                    <w:rPr>
                      <w:color w:val="0000FF" w:themeColor="hyperlink"/>
                      <w:u w:val="single"/>
                    </w:rPr>
                  </w:rPrChange>
                </w:rPr>
                <w:t>0-100</w:t>
              </w:r>
            </w:ins>
          </w:p>
        </w:tc>
        <w:tc>
          <w:tcPr>
            <w:tcW w:w="2236" w:type="dxa"/>
            <w:tcPrChange w:id="956"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363FA2" w:rsidRDefault="002F09D1" w:rsidP="004254BB">
            <w:pPr>
              <w:rPr>
                <w:ins w:id="957" w:author="Yokota, Hidetoshi" w:date="2015-10-16T13:51:00Z"/>
                <w:highlight w:val="yellow"/>
                <w:rPrChange w:id="958" w:author="Yokota, Hidetoshi" w:date="2015-10-27T14:31:00Z">
                  <w:rPr>
                    <w:ins w:id="959" w:author="Yokota, Hidetoshi" w:date="2015-10-16T13:51:00Z"/>
                  </w:rPr>
                </w:rPrChange>
              </w:rPr>
            </w:pPr>
            <w:ins w:id="960" w:author="Yokota, Hidetoshi" w:date="2015-10-16T13:52:00Z">
              <w:r w:rsidRPr="002F09D1">
                <w:rPr>
                  <w:highlight w:val="yellow"/>
                  <w:rPrChange w:id="961" w:author="Yokota, Hidetoshi" w:date="2015-10-27T14:31:00Z">
                    <w:rPr>
                      <w:color w:val="0000FF" w:themeColor="hyperlink"/>
                      <w:u w:val="single"/>
                    </w:rPr>
                  </w:rPrChange>
                </w:rPr>
                <w:t xml:space="preserve">The average percentage of the used buffer space in </w:t>
              </w:r>
              <w:proofErr w:type="spellStart"/>
              <w:r w:rsidRPr="002F09D1">
                <w:rPr>
                  <w:highlight w:val="yellow"/>
                  <w:rPrChange w:id="962" w:author="Yokota, Hidetoshi" w:date="2015-10-27T14:31:00Z">
                    <w:rPr>
                      <w:color w:val="0000FF" w:themeColor="hyperlink"/>
                      <w:u w:val="single"/>
                    </w:rPr>
                  </w:rPrChange>
                </w:rPr>
                <w:t>T</w:t>
              </w:r>
              <w:r w:rsidR="004254BB">
                <w:rPr>
                  <w:highlight w:val="yellow"/>
                </w:rPr>
                <w:t>x</w:t>
              </w:r>
              <w:proofErr w:type="spellEnd"/>
              <w:r w:rsidR="004254BB">
                <w:rPr>
                  <w:highlight w:val="yellow"/>
                </w:rPr>
                <w:t xml:space="preserve"> queue.</w:t>
              </w:r>
            </w:ins>
          </w:p>
        </w:tc>
        <w:tc>
          <w:tcPr>
            <w:tcW w:w="976" w:type="dxa"/>
            <w:tcPrChange w:id="963"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363FA2" w:rsidRDefault="004254BB" w:rsidP="004254BB">
            <w:pPr>
              <w:jc w:val="center"/>
              <w:rPr>
                <w:ins w:id="964" w:author="Yokota, Hidetoshi" w:date="2015-10-16T13:51:00Z"/>
                <w:highlight w:val="yellow"/>
                <w:rPrChange w:id="965" w:author="Yokota, Hidetoshi" w:date="2015-10-27T14:31:00Z">
                  <w:rPr>
                    <w:ins w:id="966" w:author="Yokota, Hidetoshi" w:date="2015-10-16T13:51:00Z"/>
                  </w:rPr>
                </w:rPrChange>
              </w:rPr>
            </w:pPr>
          </w:p>
        </w:tc>
      </w:tr>
      <w:tr w:rsidR="004254BB" w:rsidRPr="0044161B" w:rsidTr="004254BB">
        <w:tblPrEx>
          <w:tblPrExChange w:id="967" w:author="Yokota, Hidetoshi" w:date="2015-11-05T09:47:00Z">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blPrExChange>
        </w:tblPrEx>
        <w:trPr>
          <w:trHeight w:val="1065"/>
          <w:ins w:id="968" w:author="Yokota, Hidetoshi" w:date="2015-10-27T14:30:00Z"/>
          <w:trPrChange w:id="969" w:author="Yokota, Hidetoshi" w:date="2015-11-05T09:47:00Z">
            <w:trPr>
              <w:gridBefore w:val="1"/>
              <w:trHeight w:val="1065"/>
            </w:trPr>
          </w:trPrChange>
        </w:trPr>
        <w:tc>
          <w:tcPr>
            <w:tcW w:w="3203" w:type="dxa"/>
            <w:tcPrChange w:id="970" w:author="Yokota, Hidetoshi" w:date="2015-11-05T09:47:00Z">
              <w:tcPr>
                <w:tcW w:w="2789" w:type="dxa"/>
                <w:gridSpan w:val="6"/>
              </w:tcPr>
            </w:tcPrChange>
          </w:tcPr>
          <w:p w:rsidR="004254BB" w:rsidRPr="00363FA2" w:rsidRDefault="002F09D1" w:rsidP="004254BB">
            <w:pPr>
              <w:rPr>
                <w:ins w:id="971" w:author="Yokota, Hidetoshi" w:date="2015-10-27T14:30:00Z"/>
                <w:i/>
                <w:highlight w:val="yellow"/>
                <w:rPrChange w:id="972" w:author="Yokota, Hidetoshi" w:date="2015-10-27T14:31:00Z">
                  <w:rPr>
                    <w:ins w:id="973" w:author="Yokota, Hidetoshi" w:date="2015-10-27T14:30:00Z"/>
                    <w:i/>
                  </w:rPr>
                </w:rPrChange>
              </w:rPr>
            </w:pPr>
            <w:proofErr w:type="spellStart"/>
            <w:ins w:id="974" w:author="Yokota, Hidetoshi" w:date="2015-10-27T14:30:00Z">
              <w:r w:rsidRPr="002F09D1">
                <w:rPr>
                  <w:i/>
                  <w:highlight w:val="yellow"/>
                  <w:rPrChange w:id="975" w:author="Yokota, Hidetoshi" w:date="2015-10-27T14:31:00Z">
                    <w:rPr>
                      <w:i/>
                      <w:color w:val="0000FF" w:themeColor="hyperlink"/>
                      <w:u w:val="single"/>
                    </w:rPr>
                  </w:rPrChange>
                </w:rPr>
                <w:lastRenderedPageBreak/>
                <w:t>macMaximumBufferUtilization</w:t>
              </w:r>
              <w:proofErr w:type="spellEnd"/>
            </w:ins>
          </w:p>
        </w:tc>
        <w:tc>
          <w:tcPr>
            <w:tcW w:w="896" w:type="dxa"/>
            <w:tcPrChange w:id="976" w:author="Yokota, Hidetoshi" w:date="2015-11-05T09:47:00Z">
              <w:tcPr>
                <w:tcW w:w="901" w:type="dxa"/>
                <w:gridSpan w:val="4"/>
              </w:tcPr>
            </w:tcPrChange>
          </w:tcPr>
          <w:p w:rsidR="004254BB" w:rsidRPr="00363FA2" w:rsidRDefault="002F09D1" w:rsidP="004254BB">
            <w:pPr>
              <w:jc w:val="center"/>
              <w:rPr>
                <w:ins w:id="977" w:author="Yokota, Hidetoshi" w:date="2015-10-27T14:30:00Z"/>
                <w:highlight w:val="yellow"/>
                <w:rPrChange w:id="978" w:author="Yokota, Hidetoshi" w:date="2015-10-27T14:31:00Z">
                  <w:rPr>
                    <w:ins w:id="979" w:author="Yokota, Hidetoshi" w:date="2015-10-27T14:30:00Z"/>
                  </w:rPr>
                </w:rPrChange>
              </w:rPr>
            </w:pPr>
            <w:ins w:id="980" w:author="Yokota, Hidetoshi" w:date="2015-10-27T14:30:00Z">
              <w:r w:rsidRPr="002F09D1">
                <w:rPr>
                  <w:highlight w:val="yellow"/>
                  <w:rPrChange w:id="981" w:author="Yokota, Hidetoshi" w:date="2015-10-27T14:31:00Z">
                    <w:rPr>
                      <w:color w:val="0000FF" w:themeColor="hyperlink"/>
                      <w:u w:val="single"/>
                    </w:rPr>
                  </w:rPrChange>
                </w:rPr>
                <w:t>Integer</w:t>
              </w:r>
            </w:ins>
          </w:p>
        </w:tc>
        <w:tc>
          <w:tcPr>
            <w:tcW w:w="2514" w:type="dxa"/>
            <w:tcPrChange w:id="982" w:author="Yokota, Hidetoshi" w:date="2015-11-05T09:47:00Z">
              <w:tcPr>
                <w:tcW w:w="2514" w:type="dxa"/>
                <w:gridSpan w:val="4"/>
              </w:tcPr>
            </w:tcPrChange>
          </w:tcPr>
          <w:p w:rsidR="004254BB" w:rsidRPr="00363FA2" w:rsidRDefault="002F09D1" w:rsidP="004254BB">
            <w:pPr>
              <w:jc w:val="center"/>
              <w:rPr>
                <w:ins w:id="983" w:author="Yokota, Hidetoshi" w:date="2015-10-27T14:30:00Z"/>
                <w:highlight w:val="yellow"/>
                <w:rPrChange w:id="984" w:author="Yokota, Hidetoshi" w:date="2015-10-27T14:31:00Z">
                  <w:rPr>
                    <w:ins w:id="985" w:author="Yokota, Hidetoshi" w:date="2015-10-27T14:30:00Z"/>
                  </w:rPr>
                </w:rPrChange>
              </w:rPr>
            </w:pPr>
            <w:ins w:id="986" w:author="Yokota, Hidetoshi" w:date="2015-10-27T14:30:00Z">
              <w:r w:rsidRPr="002F09D1">
                <w:rPr>
                  <w:highlight w:val="yellow"/>
                  <w:rPrChange w:id="987" w:author="Yokota, Hidetoshi" w:date="2015-10-27T14:31:00Z">
                    <w:rPr>
                      <w:color w:val="0000FF" w:themeColor="hyperlink"/>
                      <w:u w:val="single"/>
                    </w:rPr>
                  </w:rPrChange>
                </w:rPr>
                <w:t>0-100</w:t>
              </w:r>
            </w:ins>
          </w:p>
        </w:tc>
        <w:tc>
          <w:tcPr>
            <w:tcW w:w="2236" w:type="dxa"/>
            <w:tcPrChange w:id="988" w:author="Yokota, Hidetoshi" w:date="2015-11-05T09:47:00Z">
              <w:tcPr>
                <w:tcW w:w="2118" w:type="dxa"/>
                <w:gridSpan w:val="4"/>
              </w:tcPr>
            </w:tcPrChange>
          </w:tcPr>
          <w:p w:rsidR="004254BB" w:rsidRPr="00363FA2" w:rsidRDefault="002F09D1" w:rsidP="004254BB">
            <w:pPr>
              <w:rPr>
                <w:ins w:id="989" w:author="Yokota, Hidetoshi" w:date="2015-10-27T14:30:00Z"/>
                <w:highlight w:val="yellow"/>
                <w:rPrChange w:id="990" w:author="Yokota, Hidetoshi" w:date="2015-10-27T14:31:00Z">
                  <w:rPr>
                    <w:ins w:id="991" w:author="Yokota, Hidetoshi" w:date="2015-10-27T14:30:00Z"/>
                  </w:rPr>
                </w:rPrChange>
              </w:rPr>
            </w:pPr>
            <w:ins w:id="992" w:author="Yokota, Hidetoshi" w:date="2015-10-27T14:30:00Z">
              <w:r w:rsidRPr="002F09D1">
                <w:rPr>
                  <w:highlight w:val="yellow"/>
                  <w:rPrChange w:id="993" w:author="Yokota, Hidetoshi" w:date="2015-10-27T14:31:00Z">
                    <w:rPr>
                      <w:color w:val="0000FF" w:themeColor="hyperlink"/>
                      <w:u w:val="single"/>
                    </w:rPr>
                  </w:rPrChange>
                </w:rPr>
                <w:t xml:space="preserve">The maximum percentage of the used buffer space in </w:t>
              </w:r>
              <w:proofErr w:type="spellStart"/>
              <w:r w:rsidRPr="002F09D1">
                <w:rPr>
                  <w:highlight w:val="yellow"/>
                  <w:rPrChange w:id="994" w:author="Yokota, Hidetoshi" w:date="2015-10-27T14:31:00Z">
                    <w:rPr>
                      <w:color w:val="0000FF" w:themeColor="hyperlink"/>
                      <w:u w:val="single"/>
                    </w:rPr>
                  </w:rPrChange>
                </w:rPr>
                <w:t>Tx</w:t>
              </w:r>
              <w:proofErr w:type="spellEnd"/>
              <w:r w:rsidRPr="002F09D1">
                <w:rPr>
                  <w:highlight w:val="yellow"/>
                  <w:rPrChange w:id="995" w:author="Yokota, Hidetoshi" w:date="2015-10-27T14:31:00Z">
                    <w:rPr>
                      <w:color w:val="0000FF" w:themeColor="hyperlink"/>
                      <w:u w:val="single"/>
                    </w:rPr>
                  </w:rPrChange>
                </w:rPr>
                <w:t xml:space="preserve"> queue.</w:t>
              </w:r>
            </w:ins>
          </w:p>
        </w:tc>
        <w:tc>
          <w:tcPr>
            <w:tcW w:w="976" w:type="dxa"/>
            <w:tcPrChange w:id="996" w:author="Yokota, Hidetoshi" w:date="2015-11-05T09:47:00Z">
              <w:tcPr>
                <w:tcW w:w="976" w:type="dxa"/>
                <w:gridSpan w:val="4"/>
              </w:tcPr>
            </w:tcPrChange>
          </w:tcPr>
          <w:p w:rsidR="004254BB" w:rsidRPr="00426AD6" w:rsidRDefault="004254BB" w:rsidP="004254BB">
            <w:pPr>
              <w:jc w:val="center"/>
              <w:rPr>
                <w:ins w:id="997" w:author="Yokota, Hidetoshi" w:date="2015-10-27T14:30:00Z"/>
              </w:rPr>
            </w:pPr>
          </w:p>
        </w:tc>
      </w:tr>
      <w:tr w:rsidR="004254BB" w:rsidRPr="00FD129B" w:rsidTr="004254BB">
        <w:trPr>
          <w:trHeight w:val="1065"/>
          <w:ins w:id="998" w:author="Yokota, Hidetoshi" w:date="2015-10-16T13:51:00Z"/>
          <w:trPrChange w:id="999" w:author="Yokota, Hidetoshi" w:date="2015-11-05T09:49:00Z">
            <w:trPr>
              <w:gridBefore w:val="3"/>
              <w:gridAfter w:val="0"/>
              <w:trHeight w:val="1065"/>
            </w:trPr>
          </w:trPrChange>
        </w:trPr>
        <w:tc>
          <w:tcPr>
            <w:tcW w:w="3203" w:type="dxa"/>
            <w:tcPrChange w:id="1000"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2F09D1" w:rsidP="004254BB">
            <w:pPr>
              <w:rPr>
                <w:ins w:id="1001" w:author="Yokota, Hidetoshi" w:date="2015-10-16T13:51:00Z"/>
                <w:i/>
              </w:rPr>
            </w:pPr>
            <w:proofErr w:type="spellStart"/>
            <w:ins w:id="1002" w:author="Yokota, Hidetoshi" w:date="2015-10-16T13:52:00Z">
              <w:r w:rsidRPr="002F09D1">
                <w:rPr>
                  <w:i/>
                  <w:rPrChange w:id="1003" w:author="Yokota, Hidetoshi" w:date="2015-11-05T09:49:00Z">
                    <w:rPr>
                      <w:color w:val="0000FF" w:themeColor="hyperlink"/>
                      <w:u w:val="single"/>
                    </w:rPr>
                  </w:rPrChange>
                </w:rPr>
                <w:t>macTxFragmentCount</w:t>
              </w:r>
            </w:ins>
            <w:proofErr w:type="spellEnd"/>
          </w:p>
        </w:tc>
        <w:tc>
          <w:tcPr>
            <w:tcW w:w="896" w:type="dxa"/>
            <w:tcPrChange w:id="1004"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05" w:author="Yokota, Hidetoshi" w:date="2015-10-16T13:51:00Z"/>
              </w:rPr>
            </w:pPr>
            <w:ins w:id="1006" w:author="Yokota, Hidetoshi" w:date="2015-10-16T13:52:00Z">
              <w:r w:rsidRPr="00FD129B">
                <w:t>Integer</w:t>
              </w:r>
            </w:ins>
          </w:p>
        </w:tc>
        <w:tc>
          <w:tcPr>
            <w:tcW w:w="2514" w:type="dxa"/>
            <w:noWrap/>
            <w:tcMar>
              <w:left w:w="0" w:type="dxa"/>
              <w:right w:w="0" w:type="dxa"/>
            </w:tcMar>
            <w:tcPrChange w:id="1007"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2F09D1" w:rsidP="004254BB">
            <w:pPr>
              <w:jc w:val="center"/>
              <w:rPr>
                <w:ins w:id="1008" w:author="Yokota, Hidetoshi" w:date="2015-10-16T13:51:00Z"/>
                <w:rFonts w:eastAsia="MS PGothic"/>
                <w:color w:val="000000"/>
                <w:szCs w:val="24"/>
              </w:rPr>
            </w:pPr>
            <m:oMathPara>
              <m:oMath>
                <m:sSup>
                  <m:sSupPr>
                    <m:ctrlPr>
                      <w:ins w:id="1009" w:author="Yokota, Hidetoshi" w:date="2015-10-16T14:02:00Z">
                        <w:rPr>
                          <w:rFonts w:ascii="Cambria Math" w:eastAsia="MS PGothic" w:hAnsi="Cambria Math"/>
                          <w:i/>
                          <w:iCs/>
                          <w:color w:val="000000"/>
                          <w:sz w:val="21"/>
                          <w:szCs w:val="24"/>
                        </w:rPr>
                      </w:ins>
                    </m:ctrlPr>
                  </m:sSupPr>
                  <m:e>
                    <w:ins w:id="1010" w:author="Yokota, Hidetoshi" w:date="2015-10-16T14:02:00Z">
                      <m:r>
                        <w:rPr>
                          <w:rFonts w:ascii="Cambria Math" w:eastAsia="MS PGothic" w:hAnsi="Cambria Math"/>
                          <w:color w:val="000000"/>
                          <w:sz w:val="21"/>
                          <w:szCs w:val="24"/>
                        </w:rPr>
                        <m:t>0</m:t>
                      </m:r>
                    </w:ins>
                    <w:ins w:id="1011" w:author="Yokota, Hidetoshi" w:date="2015-10-16T14:07:00Z">
                      <m:r>
                        <w:rPr>
                          <w:rFonts w:ascii="Cambria Math" w:eastAsia="MS PGothic" w:hAnsi="Cambria Math"/>
                          <w:color w:val="000000"/>
                          <w:sz w:val="21"/>
                          <w:szCs w:val="24"/>
                        </w:rPr>
                        <m:t>~</m:t>
                      </m:r>
                    </w:ins>
                    <w:ins w:id="1012" w:author="Yokota, Hidetoshi" w:date="2015-10-16T14:02:00Z">
                      <m:r>
                        <w:rPr>
                          <w:rFonts w:ascii="Cambria Math" w:eastAsia="MS PGothic" w:hAnsi="Cambria Math"/>
                          <w:color w:val="000000"/>
                          <w:sz w:val="21"/>
                          <w:szCs w:val="24"/>
                          <w:rPrChange w:id="1013" w:author="Yokota, Hidetoshi" w:date="2015-11-05T09:49:00Z">
                            <w:rPr>
                              <w:rFonts w:ascii="Cambria Math" w:eastAsia="MS PGothic" w:hAnsi="Cambria Math"/>
                              <w:color w:val="000000"/>
                              <w:szCs w:val="24"/>
                              <w:u w:val="single"/>
                            </w:rPr>
                          </w:rPrChange>
                        </w:rPr>
                        <m:t>2</m:t>
                      </m:r>
                    </w:ins>
                  </m:e>
                  <m:sup>
                    <w:ins w:id="1014" w:author="Yokota, Hidetoshi" w:date="2015-10-16T14:02:00Z">
                      <m:r>
                        <w:rPr>
                          <w:rFonts w:ascii="Cambria Math" w:eastAsia="MS PGothic" w:hAnsi="Cambria Math"/>
                          <w:color w:val="000000"/>
                          <w:sz w:val="21"/>
                          <w:szCs w:val="24"/>
                          <w:rPrChange w:id="1015" w:author="Yokota, Hidetoshi" w:date="2015-11-05T09:49:00Z">
                            <w:rPr>
                              <w:rFonts w:ascii="Cambria Math" w:eastAsia="MS PGothic" w:hAnsi="Cambria Math"/>
                              <w:color w:val="000000"/>
                              <w:szCs w:val="24"/>
                              <w:u w:val="single"/>
                            </w:rPr>
                          </w:rPrChange>
                        </w:rPr>
                        <m:t>8</m:t>
                      </m:r>
                      <m:r>
                        <w:rPr>
                          <w:rFonts w:ascii="Cambria Math" w:eastAsia="MS PGothic" w:hAnsi="Cambria Math" w:hint="cs"/>
                          <w:color w:val="000000"/>
                          <w:sz w:val="21"/>
                          <w:szCs w:val="24"/>
                          <w:rPrChange w:id="1016" w:author="Yokota, Hidetoshi" w:date="2015-11-05T09:49:00Z">
                            <w:rPr>
                              <w:rFonts w:ascii="Cambria Math" w:eastAsia="MS PGothic" w:hAnsi="Cambria Math" w:hint="cs"/>
                              <w:color w:val="000000"/>
                              <w:szCs w:val="24"/>
                              <w:u w:val="single"/>
                            </w:rPr>
                          </w:rPrChange>
                        </w:rPr>
                        <m:t>×</m:t>
                      </m:r>
                      <m:r>
                        <w:rPr>
                          <w:rFonts w:ascii="Cambria Math" w:eastAsia="MS PGothic" w:hAnsi="Cambria Math"/>
                          <w:color w:val="000000"/>
                          <w:sz w:val="21"/>
                          <w:szCs w:val="24"/>
                        </w:rPr>
                        <m:t>macCounterOctet</m:t>
                      </m:r>
                      <m:r>
                        <w:rPr>
                          <w:rFonts w:ascii="Cambria Math" w:eastAsia="MS PGothic" w:hAnsi="Cambria Math"/>
                          <w:color w:val="000000"/>
                          <w:sz w:val="21"/>
                          <w:szCs w:val="24"/>
                          <w:rPrChange w:id="1017" w:author="Yokota, Hidetoshi" w:date="2015-11-05T09:49:00Z">
                            <w:rPr>
                              <w:rFonts w:ascii="Cambria Math" w:eastAsia="MS PGothic" w:hAnsi="Cambria Math"/>
                              <w:color w:val="000000"/>
                              <w:szCs w:val="24"/>
                              <w:u w:val="single"/>
                            </w:rPr>
                          </w:rPrChange>
                        </w:rPr>
                        <m:t>s</m:t>
                      </m:r>
                    </w:ins>
                  </m:sup>
                </m:sSup>
                <w:ins w:id="1018" w:author="Yokota, Hidetoshi" w:date="2015-10-16T14:02:00Z">
                  <m:r>
                    <m:rPr>
                      <m:sty m:val="p"/>
                    </m:rPr>
                    <w:rPr>
                      <w:rFonts w:ascii="Cambria Math" w:eastAsia="MS PGothic" w:hAnsi="Cambria Math"/>
                      <w:color w:val="000000"/>
                      <w:sz w:val="21"/>
                      <w:szCs w:val="24"/>
                      <w:rPrChange w:id="1019" w:author="Yokota, Hidetoshi" w:date="2015-11-05T09:49:00Z">
                        <w:rPr>
                          <w:rFonts w:ascii="Cambria Math" w:eastAsia="MS PGothic" w:hAnsi="Cambria Math"/>
                          <w:color w:val="000000"/>
                          <w:szCs w:val="24"/>
                          <w:u w:val="single"/>
                        </w:rPr>
                      </w:rPrChange>
                    </w:rPr>
                    <m:t>-1</m:t>
                  </m:r>
                </w:ins>
              </m:oMath>
            </m:oMathPara>
          </w:p>
        </w:tc>
        <w:tc>
          <w:tcPr>
            <w:tcW w:w="2236" w:type="dxa"/>
            <w:tcPrChange w:id="102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21" w:author="Yokota, Hidetoshi" w:date="2015-10-16T13:51:00Z"/>
              </w:rPr>
            </w:pPr>
            <w:ins w:id="1022" w:author="Yokota, Hidetoshi" w:date="2015-10-16T13:52:00Z">
              <w:r w:rsidRPr="00FD129B">
                <w:t>The number of transmitted frames that were fragmented.</w:t>
              </w:r>
            </w:ins>
          </w:p>
        </w:tc>
        <w:tc>
          <w:tcPr>
            <w:tcW w:w="976" w:type="dxa"/>
            <w:tcPrChange w:id="102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24" w:author="Yokota, Hidetoshi" w:date="2015-10-16T13:51:00Z"/>
              </w:rPr>
            </w:pPr>
          </w:p>
        </w:tc>
      </w:tr>
      <w:tr w:rsidR="004254BB" w:rsidRPr="00FD129B" w:rsidTr="004254BB">
        <w:trPr>
          <w:trHeight w:val="1065"/>
          <w:ins w:id="1025" w:author="Yokota, Hidetoshi" w:date="2015-10-16T13:51:00Z"/>
          <w:trPrChange w:id="1026" w:author="Yokota, Hidetoshi" w:date="2015-11-05T09:49:00Z">
            <w:trPr>
              <w:gridBefore w:val="3"/>
              <w:gridAfter w:val="0"/>
              <w:trHeight w:val="1065"/>
            </w:trPr>
          </w:trPrChange>
        </w:trPr>
        <w:tc>
          <w:tcPr>
            <w:tcW w:w="3203" w:type="dxa"/>
            <w:tcPrChange w:id="102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2F09D1" w:rsidP="004254BB">
            <w:pPr>
              <w:rPr>
                <w:ins w:id="1028" w:author="Yokota, Hidetoshi" w:date="2015-10-16T13:51:00Z"/>
                <w:i/>
              </w:rPr>
            </w:pPr>
            <w:proofErr w:type="spellStart"/>
            <w:ins w:id="1029" w:author="Yokota, Hidetoshi" w:date="2015-10-16T13:52:00Z">
              <w:r w:rsidRPr="002F09D1">
                <w:rPr>
                  <w:i/>
                  <w:rPrChange w:id="1030" w:author="Yokota, Hidetoshi" w:date="2015-11-05T09:49:00Z">
                    <w:rPr>
                      <w:color w:val="0000FF" w:themeColor="hyperlink"/>
                      <w:u w:val="single"/>
                    </w:rPr>
                  </w:rPrChange>
                </w:rPr>
                <w:t>macRxFragmentCount</w:t>
              </w:r>
            </w:ins>
            <w:proofErr w:type="spellEnd"/>
          </w:p>
        </w:tc>
        <w:tc>
          <w:tcPr>
            <w:tcW w:w="896" w:type="dxa"/>
            <w:tcPrChange w:id="1031"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32" w:author="Yokota, Hidetoshi" w:date="2015-10-16T13:51:00Z"/>
              </w:rPr>
            </w:pPr>
            <w:ins w:id="1033" w:author="Yokota, Hidetoshi" w:date="2015-10-16T13:52:00Z">
              <w:r w:rsidRPr="00FD129B">
                <w:t>Integer</w:t>
              </w:r>
            </w:ins>
          </w:p>
        </w:tc>
        <w:tc>
          <w:tcPr>
            <w:tcW w:w="2514" w:type="dxa"/>
            <w:noWrap/>
            <w:tcMar>
              <w:left w:w="0" w:type="dxa"/>
              <w:right w:w="0" w:type="dxa"/>
            </w:tcMar>
            <w:tcPrChange w:id="1034"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2F09D1" w:rsidP="004254BB">
            <w:pPr>
              <w:jc w:val="center"/>
              <w:rPr>
                <w:ins w:id="1035" w:author="Yokota, Hidetoshi" w:date="2015-10-16T13:51:00Z"/>
                <w:rFonts w:eastAsia="MS PGothic"/>
                <w:color w:val="000000"/>
                <w:szCs w:val="24"/>
              </w:rPr>
            </w:pPr>
            <m:oMathPara>
              <m:oMath>
                <m:sSup>
                  <m:sSupPr>
                    <m:ctrlPr>
                      <w:ins w:id="1036" w:author="Yokota, Hidetoshi" w:date="2015-10-16T14:10:00Z">
                        <w:rPr>
                          <w:rFonts w:ascii="Cambria Math" w:eastAsia="MS PGothic" w:hAnsi="Cambria Math"/>
                          <w:i/>
                          <w:iCs/>
                          <w:color w:val="000000"/>
                          <w:sz w:val="21"/>
                          <w:szCs w:val="24"/>
                        </w:rPr>
                      </w:ins>
                    </m:ctrlPr>
                  </m:sSupPr>
                  <m:e>
                    <w:ins w:id="1037" w:author="Yokota, Hidetoshi" w:date="2015-10-16T14:10:00Z">
                      <m:r>
                        <w:rPr>
                          <w:rFonts w:ascii="Cambria Math" w:eastAsia="MS PGothic" w:hAnsi="Cambria Math"/>
                          <w:color w:val="000000"/>
                          <w:sz w:val="21"/>
                          <w:szCs w:val="24"/>
                        </w:rPr>
                        <m:t>0~2</m:t>
                      </m:r>
                    </w:ins>
                  </m:e>
                  <m:sup>
                    <w:ins w:id="1038"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39" w:author="Yokota, Hidetoshi" w:date="2015-10-16T14:10:00Z">
                  <m:r>
                    <m:rPr>
                      <m:sty m:val="p"/>
                    </m:rPr>
                    <w:rPr>
                      <w:rFonts w:ascii="Cambria Math" w:eastAsia="MS PGothic" w:hAnsi="Cambria Math"/>
                      <w:color w:val="000000"/>
                      <w:sz w:val="21"/>
                      <w:szCs w:val="24"/>
                    </w:rPr>
                    <m:t>-1</m:t>
                  </m:r>
                </w:ins>
              </m:oMath>
            </m:oMathPara>
          </w:p>
        </w:tc>
        <w:tc>
          <w:tcPr>
            <w:tcW w:w="2236" w:type="dxa"/>
            <w:tcPrChange w:id="104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41" w:author="Yokota, Hidetoshi" w:date="2015-10-16T13:51:00Z"/>
              </w:rPr>
            </w:pPr>
            <w:ins w:id="1042" w:author="Yokota, Hidetoshi" w:date="2015-10-16T13:52:00Z">
              <w:r w:rsidRPr="00FD129B">
                <w:t>The number of received frames that were fragmented.</w:t>
              </w:r>
            </w:ins>
          </w:p>
        </w:tc>
        <w:tc>
          <w:tcPr>
            <w:tcW w:w="976" w:type="dxa"/>
            <w:tcPrChange w:id="104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44" w:author="Yokota, Hidetoshi" w:date="2015-10-16T13:51:00Z"/>
              </w:rPr>
            </w:pPr>
          </w:p>
        </w:tc>
      </w:tr>
      <w:tr w:rsidR="004254BB" w:rsidRPr="00FD129B" w:rsidTr="004254BB">
        <w:trPr>
          <w:trHeight w:val="1065"/>
          <w:ins w:id="1045" w:author="Yokota, Hidetoshi" w:date="2015-10-16T13:51:00Z"/>
          <w:trPrChange w:id="1046" w:author="Yokota, Hidetoshi" w:date="2015-11-05T09:49:00Z">
            <w:trPr>
              <w:gridBefore w:val="3"/>
              <w:gridAfter w:val="0"/>
              <w:trHeight w:val="1065"/>
            </w:trPr>
          </w:trPrChange>
        </w:trPr>
        <w:tc>
          <w:tcPr>
            <w:tcW w:w="3203" w:type="dxa"/>
            <w:tcPrChange w:id="104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2F09D1" w:rsidP="004254BB">
            <w:pPr>
              <w:rPr>
                <w:ins w:id="1048" w:author="Yokota, Hidetoshi" w:date="2015-10-16T13:51:00Z"/>
                <w:i/>
              </w:rPr>
            </w:pPr>
            <w:proofErr w:type="spellStart"/>
            <w:ins w:id="1049" w:author="Yokota, Hidetoshi" w:date="2015-10-16T13:52:00Z">
              <w:r w:rsidRPr="002F09D1">
                <w:rPr>
                  <w:i/>
                  <w:rPrChange w:id="1050" w:author="Yokota, Hidetoshi" w:date="2015-11-05T09:49:00Z">
                    <w:rPr>
                      <w:color w:val="0000FF" w:themeColor="hyperlink"/>
                      <w:u w:val="single"/>
                    </w:rPr>
                  </w:rPrChange>
                </w:rPr>
                <w:t>macTxMulticastCount</w:t>
              </w:r>
            </w:ins>
            <w:proofErr w:type="spellEnd"/>
          </w:p>
        </w:tc>
        <w:tc>
          <w:tcPr>
            <w:tcW w:w="896" w:type="dxa"/>
            <w:tcPrChange w:id="1051"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52" w:author="Yokota, Hidetoshi" w:date="2015-10-16T13:51:00Z"/>
              </w:rPr>
            </w:pPr>
            <w:ins w:id="1053" w:author="Yokota, Hidetoshi" w:date="2015-10-16T13:52:00Z">
              <w:r w:rsidRPr="00FD129B">
                <w:t>Integer</w:t>
              </w:r>
            </w:ins>
          </w:p>
        </w:tc>
        <w:tc>
          <w:tcPr>
            <w:tcW w:w="2514" w:type="dxa"/>
            <w:noWrap/>
            <w:tcMar>
              <w:left w:w="0" w:type="dxa"/>
              <w:right w:w="0" w:type="dxa"/>
            </w:tcMar>
            <w:tcPrChange w:id="1054"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2F09D1" w:rsidP="004254BB">
            <w:pPr>
              <w:jc w:val="center"/>
              <w:rPr>
                <w:ins w:id="1055" w:author="Yokota, Hidetoshi" w:date="2015-10-16T13:51:00Z"/>
                <w:rFonts w:eastAsia="MS PGothic"/>
                <w:color w:val="000000"/>
                <w:szCs w:val="24"/>
              </w:rPr>
            </w:pPr>
            <m:oMathPara>
              <m:oMath>
                <m:sSup>
                  <m:sSupPr>
                    <m:ctrlPr>
                      <w:ins w:id="1056" w:author="Yokota, Hidetoshi" w:date="2015-10-16T14:10:00Z">
                        <w:rPr>
                          <w:rFonts w:ascii="Cambria Math" w:eastAsia="MS PGothic" w:hAnsi="Cambria Math"/>
                          <w:i/>
                          <w:iCs/>
                          <w:color w:val="000000"/>
                          <w:sz w:val="21"/>
                          <w:szCs w:val="24"/>
                        </w:rPr>
                      </w:ins>
                    </m:ctrlPr>
                  </m:sSupPr>
                  <m:e>
                    <w:ins w:id="1057" w:author="Yokota, Hidetoshi" w:date="2015-10-16T14:10:00Z">
                      <m:r>
                        <w:rPr>
                          <w:rFonts w:ascii="Cambria Math" w:eastAsia="MS PGothic" w:hAnsi="Cambria Math"/>
                          <w:color w:val="000000"/>
                          <w:sz w:val="21"/>
                          <w:szCs w:val="24"/>
                        </w:rPr>
                        <m:t>0~2</m:t>
                      </m:r>
                    </w:ins>
                  </m:e>
                  <m:sup>
                    <w:ins w:id="1058"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59" w:author="Yokota, Hidetoshi" w:date="2015-10-16T14:10:00Z">
                  <m:r>
                    <m:rPr>
                      <m:sty m:val="p"/>
                    </m:rPr>
                    <w:rPr>
                      <w:rFonts w:ascii="Cambria Math" w:eastAsia="MS PGothic" w:hAnsi="Cambria Math"/>
                      <w:color w:val="000000"/>
                      <w:sz w:val="21"/>
                      <w:szCs w:val="24"/>
                    </w:rPr>
                    <m:t>-1</m:t>
                  </m:r>
                </w:ins>
              </m:oMath>
            </m:oMathPara>
          </w:p>
        </w:tc>
        <w:tc>
          <w:tcPr>
            <w:tcW w:w="2236" w:type="dxa"/>
            <w:tcPrChange w:id="106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61" w:author="Yokota, Hidetoshi" w:date="2015-10-16T13:51:00Z"/>
              </w:rPr>
            </w:pPr>
            <w:ins w:id="1062" w:author="Yokota, Hidetoshi" w:date="2015-10-16T13:52:00Z">
              <w:r w:rsidRPr="00FD129B">
                <w:t>The number of transmitted multicast frames</w:t>
              </w:r>
            </w:ins>
          </w:p>
        </w:tc>
        <w:tc>
          <w:tcPr>
            <w:tcW w:w="976" w:type="dxa"/>
            <w:tcPrChange w:id="106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64" w:author="Yokota, Hidetoshi" w:date="2015-10-16T13:51:00Z"/>
              </w:rPr>
            </w:pPr>
          </w:p>
        </w:tc>
      </w:tr>
      <w:tr w:rsidR="004254BB" w:rsidRPr="00FD129B" w:rsidTr="004254BB">
        <w:trPr>
          <w:trHeight w:val="1065"/>
          <w:ins w:id="1065" w:author="Yokota, Hidetoshi" w:date="2015-10-16T13:51:00Z"/>
          <w:trPrChange w:id="1066" w:author="Yokota, Hidetoshi" w:date="2015-11-05T09:49:00Z">
            <w:trPr>
              <w:gridBefore w:val="3"/>
              <w:gridAfter w:val="0"/>
              <w:trHeight w:val="1065"/>
            </w:trPr>
          </w:trPrChange>
        </w:trPr>
        <w:tc>
          <w:tcPr>
            <w:tcW w:w="3203" w:type="dxa"/>
            <w:tcPrChange w:id="106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2F09D1" w:rsidP="004254BB">
            <w:pPr>
              <w:rPr>
                <w:ins w:id="1068" w:author="Yokota, Hidetoshi" w:date="2015-10-16T13:51:00Z"/>
                <w:i/>
              </w:rPr>
            </w:pPr>
            <w:proofErr w:type="spellStart"/>
            <w:ins w:id="1069" w:author="Yokota, Hidetoshi" w:date="2015-10-16T13:52:00Z">
              <w:r w:rsidRPr="002F09D1">
                <w:rPr>
                  <w:i/>
                  <w:rPrChange w:id="1070" w:author="Yokota, Hidetoshi" w:date="2015-11-05T09:49:00Z">
                    <w:rPr>
                      <w:color w:val="0000FF" w:themeColor="hyperlink"/>
                      <w:u w:val="single"/>
                    </w:rPr>
                  </w:rPrChange>
                </w:rPr>
                <w:t>macRxMulticastCount</w:t>
              </w:r>
            </w:ins>
            <w:proofErr w:type="spellEnd"/>
          </w:p>
        </w:tc>
        <w:tc>
          <w:tcPr>
            <w:tcW w:w="896" w:type="dxa"/>
            <w:tcPrChange w:id="1071"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72" w:author="Yokota, Hidetoshi" w:date="2015-10-16T13:51:00Z"/>
              </w:rPr>
            </w:pPr>
            <w:ins w:id="1073" w:author="Yokota, Hidetoshi" w:date="2015-10-16T13:52:00Z">
              <w:r w:rsidRPr="00FD129B">
                <w:t>Integer</w:t>
              </w:r>
            </w:ins>
          </w:p>
        </w:tc>
        <w:tc>
          <w:tcPr>
            <w:tcW w:w="2514" w:type="dxa"/>
            <w:noWrap/>
            <w:tcMar>
              <w:left w:w="0" w:type="dxa"/>
              <w:right w:w="0" w:type="dxa"/>
            </w:tcMar>
            <w:tcPrChange w:id="1074"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2F09D1" w:rsidP="004254BB">
            <w:pPr>
              <w:jc w:val="center"/>
              <w:rPr>
                <w:ins w:id="1075" w:author="Yokota, Hidetoshi" w:date="2015-10-16T13:51:00Z"/>
                <w:rFonts w:eastAsia="MS PGothic"/>
                <w:color w:val="000000"/>
                <w:szCs w:val="24"/>
              </w:rPr>
            </w:pPr>
            <m:oMathPara>
              <m:oMath>
                <m:sSup>
                  <m:sSupPr>
                    <m:ctrlPr>
                      <w:ins w:id="1076" w:author="Yokota, Hidetoshi" w:date="2015-10-16T14:10:00Z">
                        <w:rPr>
                          <w:rFonts w:ascii="Cambria Math" w:eastAsia="MS PGothic" w:hAnsi="Cambria Math"/>
                          <w:i/>
                          <w:iCs/>
                          <w:color w:val="000000"/>
                          <w:sz w:val="21"/>
                          <w:szCs w:val="24"/>
                        </w:rPr>
                      </w:ins>
                    </m:ctrlPr>
                  </m:sSupPr>
                  <m:e>
                    <w:ins w:id="1077" w:author="Yokota, Hidetoshi" w:date="2015-10-16T14:10:00Z">
                      <m:r>
                        <w:rPr>
                          <w:rFonts w:ascii="Cambria Math" w:eastAsia="MS PGothic" w:hAnsi="Cambria Math"/>
                          <w:color w:val="000000"/>
                          <w:sz w:val="21"/>
                          <w:szCs w:val="24"/>
                        </w:rPr>
                        <m:t>0~2</m:t>
                      </m:r>
                    </w:ins>
                  </m:e>
                  <m:sup>
                    <w:ins w:id="1078"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79" w:author="Yokota, Hidetoshi" w:date="2015-10-16T14:10:00Z">
                  <m:r>
                    <m:rPr>
                      <m:sty m:val="p"/>
                    </m:rPr>
                    <w:rPr>
                      <w:rFonts w:ascii="Cambria Math" w:eastAsia="MS PGothic" w:hAnsi="Cambria Math"/>
                      <w:color w:val="000000"/>
                      <w:sz w:val="21"/>
                      <w:szCs w:val="24"/>
                    </w:rPr>
                    <m:t>-1</m:t>
                  </m:r>
                </w:ins>
              </m:oMath>
            </m:oMathPara>
          </w:p>
        </w:tc>
        <w:tc>
          <w:tcPr>
            <w:tcW w:w="2236" w:type="dxa"/>
            <w:tcPrChange w:id="108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81" w:author="Yokota, Hidetoshi" w:date="2015-10-16T13:51:00Z"/>
              </w:rPr>
            </w:pPr>
            <w:ins w:id="1082" w:author="Yokota, Hidetoshi" w:date="2015-10-16T13:52:00Z">
              <w:r w:rsidRPr="00FD129B">
                <w:t>The number of received multicast frames</w:t>
              </w:r>
            </w:ins>
          </w:p>
        </w:tc>
        <w:tc>
          <w:tcPr>
            <w:tcW w:w="976" w:type="dxa"/>
            <w:tcPrChange w:id="108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84" w:author="Yokota, Hidetoshi" w:date="2015-10-16T13:51:00Z"/>
              </w:rPr>
            </w:pPr>
          </w:p>
        </w:tc>
      </w:tr>
      <w:tr w:rsidR="004254BB" w:rsidRPr="00FD129B" w:rsidTr="004254BB">
        <w:trPr>
          <w:trHeight w:val="1065"/>
          <w:ins w:id="1085" w:author="Yokota, Hidetoshi" w:date="2015-10-16T13:51:00Z"/>
          <w:trPrChange w:id="1086" w:author="Yokota, Hidetoshi" w:date="2015-11-05T09:49:00Z">
            <w:trPr>
              <w:gridBefore w:val="3"/>
              <w:gridAfter w:val="0"/>
              <w:trHeight w:val="1065"/>
            </w:trPr>
          </w:trPrChange>
        </w:trPr>
        <w:tc>
          <w:tcPr>
            <w:tcW w:w="3203" w:type="dxa"/>
            <w:tcPrChange w:id="108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2F09D1" w:rsidP="004254BB">
            <w:pPr>
              <w:rPr>
                <w:ins w:id="1088" w:author="Yokota, Hidetoshi" w:date="2015-10-16T13:51:00Z"/>
                <w:i/>
                <w:strike/>
                <w:highlight w:val="yellow"/>
                <w:rPrChange w:id="1089" w:author="Yokota, Hidetoshi" w:date="2015-11-05T09:49:00Z">
                  <w:rPr>
                    <w:ins w:id="1090" w:author="Yokota, Hidetoshi" w:date="2015-10-16T13:51:00Z"/>
                    <w:i/>
                  </w:rPr>
                </w:rPrChange>
              </w:rPr>
            </w:pPr>
            <w:proofErr w:type="spellStart"/>
            <w:ins w:id="1091" w:author="Yokota, Hidetoshi" w:date="2015-10-16T13:52:00Z">
              <w:r w:rsidRPr="002F09D1">
                <w:rPr>
                  <w:i/>
                  <w:strike/>
                  <w:highlight w:val="yellow"/>
                  <w:rPrChange w:id="1092" w:author="Yokota, Hidetoshi" w:date="2015-11-05T09:49:00Z">
                    <w:rPr>
                      <w:color w:val="0000FF" w:themeColor="hyperlink"/>
                      <w:u w:val="single"/>
                    </w:rPr>
                  </w:rPrChange>
                </w:rPr>
                <w:t>macAckFailCount</w:t>
              </w:r>
            </w:ins>
            <w:proofErr w:type="spellEnd"/>
          </w:p>
        </w:tc>
        <w:tc>
          <w:tcPr>
            <w:tcW w:w="896" w:type="dxa"/>
            <w:tcPrChange w:id="1093"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2F09D1" w:rsidP="004254BB">
            <w:pPr>
              <w:jc w:val="center"/>
              <w:rPr>
                <w:ins w:id="1094" w:author="Yokota, Hidetoshi" w:date="2015-10-16T13:51:00Z"/>
                <w:strike/>
                <w:highlight w:val="yellow"/>
                <w:rPrChange w:id="1095" w:author="Yokota, Hidetoshi" w:date="2015-11-05T09:49:00Z">
                  <w:rPr>
                    <w:ins w:id="1096" w:author="Yokota, Hidetoshi" w:date="2015-10-16T13:51:00Z"/>
                  </w:rPr>
                </w:rPrChange>
              </w:rPr>
            </w:pPr>
            <w:ins w:id="1097" w:author="Yokota, Hidetoshi" w:date="2015-10-16T13:52:00Z">
              <w:r w:rsidRPr="002F09D1">
                <w:rPr>
                  <w:strike/>
                  <w:highlight w:val="yellow"/>
                  <w:rPrChange w:id="1098" w:author="Yokota, Hidetoshi" w:date="2015-11-05T09:49:00Z">
                    <w:rPr>
                      <w:color w:val="0000FF" w:themeColor="hyperlink"/>
                      <w:u w:val="single"/>
                    </w:rPr>
                  </w:rPrChange>
                </w:rPr>
                <w:t>Integer</w:t>
              </w:r>
            </w:ins>
          </w:p>
        </w:tc>
        <w:tc>
          <w:tcPr>
            <w:tcW w:w="2514" w:type="dxa"/>
            <w:noWrap/>
            <w:tcMar>
              <w:left w:w="0" w:type="dxa"/>
              <w:right w:w="0" w:type="dxa"/>
            </w:tcMar>
            <w:tcPrChange w:id="1099"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2F09D1" w:rsidP="004254BB">
            <w:pPr>
              <w:jc w:val="center"/>
              <w:rPr>
                <w:ins w:id="1100" w:author="Yokota, Hidetoshi" w:date="2015-10-16T13:51:00Z"/>
                <w:rFonts w:eastAsia="MS PGothic"/>
                <w:strike/>
                <w:color w:val="000000"/>
                <w:szCs w:val="24"/>
                <w:highlight w:val="yellow"/>
                <w:rPrChange w:id="1101" w:author="Yokota, Hidetoshi" w:date="2015-11-05T09:49:00Z">
                  <w:rPr>
                    <w:ins w:id="1102" w:author="Yokota, Hidetoshi" w:date="2015-10-16T13:51:00Z"/>
                    <w:rFonts w:eastAsia="MS PGothic"/>
                    <w:color w:val="000000"/>
                    <w:szCs w:val="24"/>
                  </w:rPr>
                </w:rPrChange>
              </w:rPr>
            </w:pPr>
            <m:oMathPara>
              <m:oMath>
                <m:sSup>
                  <m:sSupPr>
                    <m:ctrlPr>
                      <w:ins w:id="1103" w:author="Yokota, Hidetoshi" w:date="2015-10-16T14:10:00Z">
                        <w:rPr>
                          <w:rFonts w:ascii="Cambria Math" w:eastAsia="MS PGothic" w:hAnsi="Cambria Math"/>
                          <w:i/>
                          <w:iCs/>
                          <w:strike/>
                          <w:color w:val="000000"/>
                          <w:sz w:val="21"/>
                          <w:szCs w:val="24"/>
                          <w:highlight w:val="yellow"/>
                        </w:rPr>
                      </w:ins>
                    </m:ctrlPr>
                  </m:sSupPr>
                  <m:e>
                    <w:ins w:id="1104" w:author="Yokota, Hidetoshi" w:date="2015-10-16T14:10:00Z">
                      <m:r>
                        <w:rPr>
                          <w:rFonts w:ascii="Cambria Math" w:eastAsia="MS PGothic" w:hAnsi="Cambria Math"/>
                          <w:strike/>
                          <w:color w:val="000000"/>
                          <w:sz w:val="21"/>
                          <w:szCs w:val="24"/>
                          <w:highlight w:val="yellow"/>
                          <w:rPrChange w:id="1105" w:author="Yokota, Hidetoshi" w:date="2015-11-05T09:49:00Z">
                            <w:rPr>
                              <w:rFonts w:ascii="Cambria Math" w:eastAsia="MS PGothic" w:hAnsi="Cambria Math"/>
                              <w:color w:val="000000"/>
                              <w:sz w:val="21"/>
                              <w:szCs w:val="24"/>
                              <w:u w:val="single"/>
                            </w:rPr>
                          </w:rPrChange>
                        </w:rPr>
                        <m:t>0~2</m:t>
                      </m:r>
                    </w:ins>
                  </m:e>
                  <m:sup>
                    <w:ins w:id="1106" w:author="Yokota, Hidetoshi" w:date="2015-10-16T14:10:00Z">
                      <m:r>
                        <w:rPr>
                          <w:rFonts w:ascii="Cambria Math" w:eastAsia="MS PGothic" w:hAnsi="Cambria Math"/>
                          <w:strike/>
                          <w:color w:val="000000"/>
                          <w:sz w:val="21"/>
                          <w:szCs w:val="24"/>
                          <w:highlight w:val="yellow"/>
                          <w:rPrChange w:id="1107" w:author="Yokota, Hidetoshi" w:date="2015-11-05T09:49:00Z">
                            <w:rPr>
                              <w:rFonts w:ascii="Cambria Math" w:eastAsia="MS PGothic" w:hAnsi="Cambria Math"/>
                              <w:color w:val="000000"/>
                              <w:sz w:val="21"/>
                              <w:szCs w:val="24"/>
                              <w:u w:val="single"/>
                            </w:rPr>
                          </w:rPrChange>
                        </w:rPr>
                        <m:t>8</m:t>
                      </m:r>
                      <m:r>
                        <w:rPr>
                          <w:rFonts w:ascii="Cambria Math" w:eastAsia="MS PGothic" w:hAnsi="Cambria Math" w:hint="cs"/>
                          <w:strike/>
                          <w:color w:val="000000"/>
                          <w:sz w:val="21"/>
                          <w:szCs w:val="24"/>
                          <w:highlight w:val="yellow"/>
                          <w:rPrChange w:id="1108" w:author="Yokota, Hidetoshi" w:date="2015-11-05T09:49:00Z">
                            <w:rPr>
                              <w:rFonts w:ascii="Cambria Math" w:eastAsia="MS PGothic" w:hAnsi="Cambria Math" w:hint="cs"/>
                              <w:color w:val="000000"/>
                              <w:sz w:val="21"/>
                              <w:szCs w:val="24"/>
                              <w:u w:val="single"/>
                            </w:rPr>
                          </w:rPrChange>
                        </w:rPr>
                        <m:t>×</m:t>
                      </m:r>
                      <m:r>
                        <w:rPr>
                          <w:rFonts w:ascii="Cambria Math" w:eastAsia="MS PGothic" w:hAnsi="Cambria Math"/>
                          <w:strike/>
                          <w:color w:val="000000"/>
                          <w:sz w:val="21"/>
                          <w:szCs w:val="24"/>
                          <w:highlight w:val="yellow"/>
                        </w:rPr>
                        <m:t>macCounterOctet</m:t>
                      </m:r>
                      <m:r>
                        <w:rPr>
                          <w:rFonts w:ascii="Cambria Math" w:eastAsia="MS PGothic" w:hAnsi="Cambria Math"/>
                          <w:strike/>
                          <w:color w:val="000000"/>
                          <w:sz w:val="21"/>
                          <w:szCs w:val="24"/>
                          <w:highlight w:val="yellow"/>
                          <w:rPrChange w:id="1109" w:author="Yokota, Hidetoshi" w:date="2015-11-05T09:49:00Z">
                            <w:rPr>
                              <w:rFonts w:ascii="Cambria Math" w:eastAsia="MS PGothic" w:hAnsi="Cambria Math"/>
                              <w:color w:val="000000"/>
                              <w:sz w:val="21"/>
                              <w:szCs w:val="24"/>
                              <w:u w:val="single"/>
                            </w:rPr>
                          </w:rPrChange>
                        </w:rPr>
                        <m:t>s</m:t>
                      </m:r>
                    </w:ins>
                  </m:sup>
                </m:sSup>
                <w:ins w:id="1110" w:author="Yokota, Hidetoshi" w:date="2015-10-16T14:10:00Z">
                  <m:r>
                    <m:rPr>
                      <m:sty m:val="p"/>
                    </m:rPr>
                    <w:rPr>
                      <w:rFonts w:ascii="Cambria Math" w:eastAsia="MS PGothic" w:hAnsi="Cambria Math"/>
                      <w:strike/>
                      <w:color w:val="000000"/>
                      <w:sz w:val="21"/>
                      <w:szCs w:val="24"/>
                      <w:highlight w:val="yellow"/>
                      <w:rPrChange w:id="1111" w:author="Yokota, Hidetoshi" w:date="2015-11-05T09:49:00Z">
                        <w:rPr>
                          <w:rFonts w:ascii="Cambria Math" w:eastAsia="MS PGothic" w:hAnsi="Cambria Math"/>
                          <w:color w:val="000000"/>
                          <w:sz w:val="21"/>
                          <w:szCs w:val="24"/>
                          <w:u w:val="single"/>
                        </w:rPr>
                      </w:rPrChange>
                    </w:rPr>
                    <m:t>-1</m:t>
                  </m:r>
                </w:ins>
              </m:oMath>
            </m:oMathPara>
          </w:p>
        </w:tc>
        <w:tc>
          <w:tcPr>
            <w:tcW w:w="2236" w:type="dxa"/>
            <w:tcPrChange w:id="1112"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2F09D1" w:rsidP="004254BB">
            <w:pPr>
              <w:ind w:left="360"/>
              <w:outlineLvl w:val="3"/>
              <w:rPr>
                <w:ins w:id="1113" w:author="Yokota, Hidetoshi" w:date="2015-10-16T13:51:00Z"/>
                <w:strike/>
                <w:highlight w:val="yellow"/>
                <w:rPrChange w:id="1114" w:author="Yokota, Hidetoshi" w:date="2015-11-05T09:49:00Z">
                  <w:rPr>
                    <w:ins w:id="1115" w:author="Yokota, Hidetoshi" w:date="2015-10-16T13:51:00Z"/>
                    <w:u w:val="single"/>
                  </w:rPr>
                </w:rPrChange>
              </w:rPr>
            </w:pPr>
            <w:ins w:id="1116" w:author="Yokota, Hidetoshi" w:date="2015-10-16T13:52:00Z">
              <w:r w:rsidRPr="002F09D1">
                <w:rPr>
                  <w:strike/>
                  <w:highlight w:val="yellow"/>
                  <w:rPrChange w:id="1117" w:author="Yokota, Hidetoshi" w:date="2015-11-05T09:49:00Z">
                    <w:rPr>
                      <w:color w:val="0000FF" w:themeColor="hyperlink"/>
                      <w:u w:val="single"/>
                    </w:rPr>
                  </w:rPrChange>
                </w:rPr>
                <w:t xml:space="preserve">Same as </w:t>
              </w:r>
              <w:proofErr w:type="spellStart"/>
              <w:r w:rsidRPr="002F09D1">
                <w:rPr>
                  <w:strike/>
                  <w:highlight w:val="yellow"/>
                  <w:rPrChange w:id="1118" w:author="Yokota, Hidetoshi" w:date="2015-11-05T09:49:00Z">
                    <w:rPr>
                      <w:color w:val="0000FF" w:themeColor="hyperlink"/>
                      <w:u w:val="single"/>
                    </w:rPr>
                  </w:rPrChange>
                </w:rPr>
                <w:t>macTxFailCount</w:t>
              </w:r>
              <w:proofErr w:type="spellEnd"/>
              <w:r w:rsidRPr="002F09D1">
                <w:rPr>
                  <w:strike/>
                  <w:highlight w:val="yellow"/>
                  <w:rPrChange w:id="1119" w:author="Yokota, Hidetoshi" w:date="2015-11-05T09:49:00Z">
                    <w:rPr>
                      <w:color w:val="0000FF" w:themeColor="hyperlink"/>
                      <w:u w:val="single"/>
                    </w:rPr>
                  </w:rPrChange>
                </w:rPr>
                <w:t>?</w:t>
              </w:r>
            </w:ins>
          </w:p>
        </w:tc>
        <w:tc>
          <w:tcPr>
            <w:tcW w:w="976" w:type="dxa"/>
            <w:tcPrChange w:id="1120"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121" w:author="Yokota, Hidetoshi" w:date="2015-10-16T13:51:00Z"/>
                <w:highlight w:val="yellow"/>
                <w:rPrChange w:id="1122" w:author="Yokota, Hidetoshi" w:date="2015-11-05T09:49:00Z">
                  <w:rPr>
                    <w:ins w:id="1123" w:author="Yokota, Hidetoshi" w:date="2015-10-16T13:51:00Z"/>
                  </w:rPr>
                </w:rPrChange>
              </w:rPr>
            </w:pPr>
          </w:p>
        </w:tc>
      </w:tr>
      <w:tr w:rsidR="004254BB" w:rsidRPr="00FD129B" w:rsidTr="004254BB">
        <w:trPr>
          <w:trHeight w:val="1065"/>
          <w:ins w:id="1124" w:author="Yokota, Hidetoshi" w:date="2015-10-16T13:53:00Z"/>
          <w:trPrChange w:id="1125" w:author="Yokota, Hidetoshi" w:date="2015-11-05T09:49:00Z">
            <w:trPr>
              <w:gridBefore w:val="3"/>
              <w:gridAfter w:val="0"/>
              <w:trHeight w:val="1065"/>
            </w:trPr>
          </w:trPrChange>
        </w:trPr>
        <w:tc>
          <w:tcPr>
            <w:tcW w:w="3203" w:type="dxa"/>
            <w:tcPrChange w:id="1126"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2F09D1" w:rsidP="004254BB">
            <w:pPr>
              <w:rPr>
                <w:ins w:id="1127" w:author="Yokota, Hidetoshi" w:date="2015-10-16T13:53:00Z"/>
                <w:i/>
                <w:rPrChange w:id="1128" w:author="Yokota, Hidetoshi" w:date="2015-11-05T09:49:00Z">
                  <w:rPr>
                    <w:ins w:id="1129" w:author="Yokota, Hidetoshi" w:date="2015-10-16T13:53:00Z"/>
                  </w:rPr>
                </w:rPrChange>
              </w:rPr>
            </w:pPr>
            <w:proofErr w:type="spellStart"/>
            <w:ins w:id="1130" w:author="Yokota, Hidetoshi" w:date="2015-10-16T13:53:00Z">
              <w:r w:rsidRPr="002F09D1">
                <w:rPr>
                  <w:i/>
                  <w:rPrChange w:id="1131" w:author="Yokota, Hidetoshi" w:date="2015-11-05T09:49:00Z">
                    <w:rPr>
                      <w:color w:val="0000FF" w:themeColor="hyperlink"/>
                      <w:u w:val="single"/>
                    </w:rPr>
                  </w:rPrChange>
                </w:rPr>
                <w:t>macAverageAccessDelay</w:t>
              </w:r>
              <w:proofErr w:type="spellEnd"/>
            </w:ins>
          </w:p>
        </w:tc>
        <w:tc>
          <w:tcPr>
            <w:tcW w:w="896" w:type="dxa"/>
            <w:tcPrChange w:id="1132"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133" w:author="Yokota, Hidetoshi" w:date="2015-10-16T13:53:00Z"/>
              </w:rPr>
            </w:pPr>
            <w:ins w:id="1134" w:author="Yokota, Hidetoshi" w:date="2015-10-16T13:53:00Z">
              <w:r w:rsidRPr="00FD129B">
                <w:t>Integer</w:t>
              </w:r>
            </w:ins>
          </w:p>
        </w:tc>
        <w:tc>
          <w:tcPr>
            <w:tcW w:w="2514" w:type="dxa"/>
            <w:noWrap/>
            <w:tcMar>
              <w:left w:w="0" w:type="dxa"/>
              <w:right w:w="0" w:type="dxa"/>
            </w:tcMar>
            <w:tcPrChange w:id="1135"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2F09D1" w:rsidP="004254BB">
            <w:pPr>
              <w:jc w:val="center"/>
              <w:rPr>
                <w:ins w:id="1136" w:author="Yokota, Hidetoshi" w:date="2015-10-16T13:53:00Z"/>
                <w:rFonts w:eastAsia="MS PGothic"/>
                <w:color w:val="000000"/>
                <w:szCs w:val="24"/>
              </w:rPr>
            </w:pPr>
            <m:oMathPara>
              <m:oMath>
                <m:sSup>
                  <m:sSupPr>
                    <m:ctrlPr>
                      <w:ins w:id="1137" w:author="Yokota, Hidetoshi" w:date="2015-10-16T14:10:00Z">
                        <w:rPr>
                          <w:rFonts w:ascii="Cambria Math" w:eastAsia="MS PGothic" w:hAnsi="Cambria Math"/>
                          <w:i/>
                          <w:iCs/>
                          <w:color w:val="000000"/>
                          <w:sz w:val="21"/>
                          <w:szCs w:val="24"/>
                        </w:rPr>
                      </w:ins>
                    </m:ctrlPr>
                  </m:sSupPr>
                  <m:e>
                    <w:ins w:id="1138" w:author="Yokota, Hidetoshi" w:date="2015-10-16T14:10:00Z">
                      <m:r>
                        <w:rPr>
                          <w:rFonts w:ascii="Cambria Math" w:eastAsia="MS PGothic" w:hAnsi="Cambria Math"/>
                          <w:color w:val="000000"/>
                          <w:sz w:val="21"/>
                          <w:szCs w:val="24"/>
                        </w:rPr>
                        <m:t>0~2</m:t>
                      </m:r>
                    </w:ins>
                  </m:e>
                  <m:sup>
                    <w:ins w:id="1139"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140" w:author="Yokota, Hidetoshi" w:date="2015-10-16T14:10:00Z">
                  <m:r>
                    <m:rPr>
                      <m:sty m:val="p"/>
                    </m:rPr>
                    <w:rPr>
                      <w:rFonts w:ascii="Cambria Math" w:eastAsia="MS PGothic" w:hAnsi="Cambria Math"/>
                      <w:color w:val="000000"/>
                      <w:sz w:val="21"/>
                      <w:szCs w:val="24"/>
                    </w:rPr>
                    <m:t>-1</m:t>
                  </m:r>
                </w:ins>
              </m:oMath>
            </m:oMathPara>
          </w:p>
        </w:tc>
        <w:tc>
          <w:tcPr>
            <w:tcW w:w="2236" w:type="dxa"/>
            <w:tcPrChange w:id="1141"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142" w:author="Yokota, Hidetoshi" w:date="2015-10-16T13:53:00Z"/>
              </w:rPr>
            </w:pPr>
            <w:ins w:id="1143" w:author="Yokota, Hidetoshi" w:date="2015-10-16T13:53:00Z">
              <w:r w:rsidRPr="00FD129B">
                <w:t>The average medium access delay for transmitted frames measured from the time the MPDU is ready for transmission until the actual frame transmission start time</w:t>
              </w:r>
            </w:ins>
            <w:ins w:id="1144" w:author="Yokota, Hidetoshi" w:date="2015-10-27T14:32:00Z">
              <w:r w:rsidRPr="00FD129B">
                <w:t>.</w:t>
              </w:r>
            </w:ins>
          </w:p>
        </w:tc>
        <w:tc>
          <w:tcPr>
            <w:tcW w:w="976" w:type="dxa"/>
            <w:tcPrChange w:id="1145"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146" w:author="Yokota, Hidetoshi" w:date="2015-10-16T13:53:00Z"/>
              </w:rPr>
            </w:pPr>
          </w:p>
        </w:tc>
      </w:tr>
      <w:tr w:rsidR="004254BB" w:rsidRPr="00FD129B" w:rsidTr="004254BB">
        <w:tblPrEx>
          <w:tblPrExChange w:id="1147" w:author="Yokota, Hidetoshi" w:date="2015-11-05T09:49:00Z">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blPrExChange>
        </w:tblPrEx>
        <w:trPr>
          <w:trHeight w:val="1065"/>
          <w:ins w:id="1148" w:author="Yokota, Hidetoshi" w:date="2015-10-16T13:53:00Z"/>
          <w:trPrChange w:id="1149" w:author="Yokota, Hidetoshi" w:date="2015-11-05T09:49:00Z">
            <w:trPr>
              <w:gridBefore w:val="2"/>
              <w:gridAfter w:val="0"/>
              <w:trHeight w:val="1065"/>
            </w:trPr>
          </w:trPrChange>
        </w:trPr>
        <w:tc>
          <w:tcPr>
            <w:tcW w:w="3203" w:type="dxa"/>
            <w:tcPrChange w:id="1150" w:author="Yokota, Hidetoshi" w:date="2015-11-05T09:49:00Z">
              <w:tcPr>
                <w:tcW w:w="2772" w:type="dxa"/>
                <w:gridSpan w:val="3"/>
              </w:tcPr>
            </w:tcPrChange>
          </w:tcPr>
          <w:p w:rsidR="004254BB" w:rsidRPr="00FD129B" w:rsidRDefault="002F09D1" w:rsidP="004254BB">
            <w:pPr>
              <w:rPr>
                <w:ins w:id="1151" w:author="Yokota, Hidetoshi" w:date="2015-10-16T13:53:00Z"/>
                <w:i/>
                <w:rPrChange w:id="1152" w:author="Yokota, Hidetoshi" w:date="2015-11-05T09:49:00Z">
                  <w:rPr>
                    <w:ins w:id="1153" w:author="Yokota, Hidetoshi" w:date="2015-10-16T13:53:00Z"/>
                  </w:rPr>
                </w:rPrChange>
              </w:rPr>
            </w:pPr>
            <w:proofErr w:type="spellStart"/>
            <w:ins w:id="1154" w:author="Yokota, Hidetoshi" w:date="2015-10-16T13:53:00Z">
              <w:r w:rsidRPr="002F09D1">
                <w:rPr>
                  <w:i/>
                  <w:rPrChange w:id="1155" w:author="Yokota, Hidetoshi" w:date="2015-11-05T09:49:00Z">
                    <w:rPr>
                      <w:color w:val="0000FF" w:themeColor="hyperlink"/>
                      <w:u w:val="single"/>
                    </w:rPr>
                  </w:rPrChange>
                </w:rPr>
                <w:t>macChannelUtilization</w:t>
              </w:r>
              <w:proofErr w:type="spellEnd"/>
            </w:ins>
          </w:p>
        </w:tc>
        <w:tc>
          <w:tcPr>
            <w:tcW w:w="896" w:type="dxa"/>
            <w:tcPrChange w:id="1156" w:author="Yokota, Hidetoshi" w:date="2015-11-05T09:49:00Z">
              <w:tcPr>
                <w:tcW w:w="901" w:type="dxa"/>
                <w:gridSpan w:val="4"/>
              </w:tcPr>
            </w:tcPrChange>
          </w:tcPr>
          <w:p w:rsidR="004254BB" w:rsidRPr="00FD129B" w:rsidRDefault="004254BB" w:rsidP="004254BB">
            <w:pPr>
              <w:jc w:val="center"/>
              <w:rPr>
                <w:ins w:id="1157" w:author="Yokota, Hidetoshi" w:date="2015-10-16T13:53:00Z"/>
              </w:rPr>
            </w:pPr>
            <w:ins w:id="1158" w:author="Yokota, Hidetoshi" w:date="2015-10-16T13:53:00Z">
              <w:r w:rsidRPr="00FD129B">
                <w:t>Integer</w:t>
              </w:r>
            </w:ins>
          </w:p>
        </w:tc>
        <w:tc>
          <w:tcPr>
            <w:tcW w:w="2514" w:type="dxa"/>
            <w:noWrap/>
            <w:tcMar>
              <w:left w:w="0" w:type="dxa"/>
              <w:right w:w="0" w:type="dxa"/>
            </w:tcMar>
            <w:tcPrChange w:id="1159" w:author="Yokota, Hidetoshi" w:date="2015-11-05T09:49:00Z">
              <w:tcPr>
                <w:tcW w:w="2261" w:type="dxa"/>
                <w:gridSpan w:val="4"/>
              </w:tcPr>
            </w:tcPrChange>
          </w:tcPr>
          <w:p w:rsidR="004254BB" w:rsidRPr="00FD129B" w:rsidRDefault="002F09D1" w:rsidP="004254BB">
            <w:pPr>
              <w:jc w:val="center"/>
              <w:rPr>
                <w:ins w:id="1160" w:author="Yokota, Hidetoshi" w:date="2015-10-16T13:53:00Z"/>
                <w:rFonts w:eastAsia="MS PGothic"/>
                <w:color w:val="000000"/>
                <w:szCs w:val="24"/>
              </w:rPr>
            </w:pPr>
            <m:oMathPara>
              <m:oMath>
                <m:sSup>
                  <m:sSupPr>
                    <m:ctrlPr>
                      <w:ins w:id="1161" w:author="Yokota, Hidetoshi" w:date="2015-10-16T14:12:00Z">
                        <w:rPr>
                          <w:rFonts w:ascii="Cambria Math" w:eastAsia="MS PGothic" w:hAnsi="Cambria Math"/>
                          <w:i/>
                          <w:iCs/>
                          <w:color w:val="000000"/>
                          <w:sz w:val="21"/>
                          <w:szCs w:val="24"/>
                        </w:rPr>
                      </w:ins>
                    </m:ctrlPr>
                  </m:sSupPr>
                  <m:e>
                    <w:ins w:id="1162" w:author="Yokota, Hidetoshi" w:date="2015-10-16T14:12:00Z">
                      <m:r>
                        <w:rPr>
                          <w:rFonts w:ascii="Cambria Math" w:eastAsia="MS PGothic" w:hAnsi="Cambria Math"/>
                          <w:color w:val="000000"/>
                          <w:sz w:val="21"/>
                          <w:szCs w:val="24"/>
                        </w:rPr>
                        <m:t>0~2</m:t>
                      </m:r>
                    </w:ins>
                  </m:e>
                  <m:sup>
                    <w:ins w:id="1163" w:author="Yokota, Hidetoshi" w:date="2015-10-16T14:12: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164" w:author="Yokota, Hidetoshi" w:date="2015-10-16T14:12:00Z">
                  <m:r>
                    <m:rPr>
                      <m:sty m:val="p"/>
                    </m:rPr>
                    <w:rPr>
                      <w:rFonts w:ascii="Cambria Math" w:eastAsia="MS PGothic" w:hAnsi="Cambria Math"/>
                      <w:color w:val="000000"/>
                      <w:sz w:val="21"/>
                      <w:szCs w:val="24"/>
                    </w:rPr>
                    <m:t>-1</m:t>
                  </m:r>
                </w:ins>
              </m:oMath>
            </m:oMathPara>
          </w:p>
        </w:tc>
        <w:tc>
          <w:tcPr>
            <w:tcW w:w="2236" w:type="dxa"/>
            <w:tcPrChange w:id="1165" w:author="Yokota, Hidetoshi" w:date="2015-11-05T09:49:00Z">
              <w:tcPr>
                <w:tcW w:w="2118" w:type="dxa"/>
                <w:gridSpan w:val="4"/>
              </w:tcPr>
            </w:tcPrChange>
          </w:tcPr>
          <w:p w:rsidR="004254BB" w:rsidRPr="00FD129B" w:rsidRDefault="004254BB" w:rsidP="004254BB">
            <w:pPr>
              <w:rPr>
                <w:ins w:id="1166" w:author="Yokota, Hidetoshi" w:date="2015-10-16T13:53:00Z"/>
              </w:rPr>
            </w:pPr>
            <w:ins w:id="1167" w:author="Yokota, Hidetoshi" w:date="2015-10-27T14:35:00Z">
              <w:r w:rsidRPr="00FD129B">
                <w:t xml:space="preserve">Total channel used time for </w:t>
              </w:r>
              <w:proofErr w:type="spellStart"/>
              <w:r w:rsidRPr="00FD129B">
                <w:t>Tx</w:t>
              </w:r>
              <w:proofErr w:type="spellEnd"/>
              <w:r w:rsidRPr="00FD129B">
                <w:t xml:space="preserve"> and Rx and</w:t>
              </w:r>
            </w:ins>
            <w:ins w:id="1168" w:author="Yokota, Hidetoshi" w:date="2015-10-27T14:38:00Z">
              <w:r w:rsidRPr="00FD129B">
                <w:t xml:space="preserve"> the </w:t>
              </w:r>
            </w:ins>
            <w:ins w:id="1169" w:author="Yokota, Hidetoshi" w:date="2015-10-27T14:35:00Z">
              <w:r w:rsidRPr="00FD129B">
                <w:t>occupied time for the other devices</w:t>
              </w:r>
            </w:ins>
            <w:ins w:id="1170" w:author="Yokota, Hidetoshi" w:date="2015-10-27T14:33:00Z">
              <w:r w:rsidRPr="00FD129B">
                <w:t>.</w:t>
              </w:r>
            </w:ins>
          </w:p>
        </w:tc>
        <w:tc>
          <w:tcPr>
            <w:tcW w:w="976" w:type="dxa"/>
            <w:tcPrChange w:id="1171" w:author="Yokota, Hidetoshi" w:date="2015-11-05T09:49:00Z">
              <w:tcPr>
                <w:tcW w:w="1246" w:type="dxa"/>
                <w:gridSpan w:val="4"/>
              </w:tcPr>
            </w:tcPrChange>
          </w:tcPr>
          <w:p w:rsidR="004254BB" w:rsidRPr="00FD129B" w:rsidRDefault="004254BB" w:rsidP="004254BB">
            <w:pPr>
              <w:jc w:val="center"/>
              <w:rPr>
                <w:ins w:id="1172" w:author="Yokota, Hidetoshi" w:date="2015-10-16T13:53:00Z"/>
              </w:rPr>
            </w:pPr>
          </w:p>
        </w:tc>
      </w:tr>
    </w:tbl>
    <w:p w:rsidR="002F09D1" w:rsidRDefault="00DB02FB" w:rsidP="002F09D1">
      <w:pPr>
        <w:pStyle w:val="a8"/>
        <w:widowControl w:val="0"/>
        <w:numPr>
          <w:ilvl w:val="1"/>
          <w:numId w:val="6"/>
        </w:numPr>
        <w:spacing w:before="120"/>
        <w:ind w:leftChars="0"/>
        <w:outlineLvl w:val="1"/>
        <w:rPr>
          <w:ins w:id="1173" w:author="Yokota, Hidetoshi" w:date="2015-10-23T14:22:00Z"/>
          <w:b/>
          <w:sz w:val="28"/>
        </w:rPr>
        <w:pPrChange w:id="1174" w:author="Yokota, Hidetoshi" w:date="2015-10-23T14:22:00Z">
          <w:pPr>
            <w:pStyle w:val="a8"/>
            <w:widowControl w:val="0"/>
            <w:numPr>
              <w:ilvl w:val="1"/>
              <w:numId w:val="53"/>
            </w:numPr>
            <w:spacing w:before="120"/>
            <w:ind w:leftChars="0" w:left="992" w:hanging="567"/>
            <w:outlineLvl w:val="1"/>
          </w:pPr>
        </w:pPrChange>
      </w:pPr>
      <w:ins w:id="1175" w:author="Yokota, Hidetoshi" w:date="2015-10-27T02:31:00Z">
        <w:r>
          <w:rPr>
            <w:b/>
            <w:sz w:val="28"/>
          </w:rPr>
          <w:t xml:space="preserve"> </w:t>
        </w:r>
      </w:ins>
      <w:bookmarkStart w:id="1176" w:name="_Toc434933667"/>
      <w:ins w:id="1177" w:author="Yokota, Hidetoshi" w:date="2015-10-23T14:22:00Z">
        <w:r w:rsidR="002C1243">
          <w:rPr>
            <w:rFonts w:hint="eastAsia"/>
            <w:b/>
            <w:sz w:val="28"/>
          </w:rPr>
          <w:t>PHY PIB</w:t>
        </w:r>
        <w:bookmarkEnd w:id="1176"/>
      </w:ins>
    </w:p>
    <w:p w:rsidR="002F09D1" w:rsidRDefault="002F09D1" w:rsidP="002F09D1">
      <w:pPr>
        <w:rPr>
          <w:del w:id="1178" w:author="Yokota, Hidetoshi" w:date="2015-10-16T13:43:00Z"/>
          <w:b/>
          <w:sz w:val="28"/>
        </w:rPr>
        <w:pPrChange w:id="1179" w:author="kitazawa" w:date="2015-11-10T15:52:00Z">
          <w:pPr>
            <w:widowControl w:val="0"/>
            <w:spacing w:before="120"/>
            <w:outlineLvl w:val="1"/>
          </w:pPr>
        </w:pPrChange>
      </w:pPr>
    </w:p>
    <w:p w:rsidR="002F09D1" w:rsidRDefault="002F09D1" w:rsidP="002F09D1">
      <w:pPr>
        <w:widowControl w:val="0"/>
        <w:spacing w:before="120"/>
        <w:rPr>
          <w:ins w:id="1180" w:author="Yokota, Hidetoshi" w:date="2015-10-26T17:36:00Z"/>
          <w:b/>
          <w:sz w:val="28"/>
        </w:rPr>
        <w:pPrChange w:id="1181" w:author="Yokota, Hidetoshi" w:date="2015-10-16T13:43:00Z">
          <w:pPr>
            <w:pStyle w:val="a8"/>
            <w:widowControl w:val="0"/>
            <w:spacing w:before="120"/>
            <w:ind w:leftChars="0" w:left="420"/>
          </w:pPr>
        </w:pPrChange>
      </w:pPr>
    </w:p>
    <w:p w:rsidR="00954EC7" w:rsidRDefault="004F16B8" w:rsidP="00954EC7">
      <w:pPr>
        <w:pStyle w:val="a8"/>
        <w:widowControl w:val="0"/>
        <w:numPr>
          <w:ilvl w:val="2"/>
          <w:numId w:val="6"/>
        </w:numPr>
        <w:spacing w:before="120"/>
        <w:ind w:leftChars="0"/>
        <w:outlineLvl w:val="1"/>
        <w:rPr>
          <w:ins w:id="1182" w:author="Yokota, Hidetoshi" w:date="2015-10-26T17:36:00Z"/>
          <w:b/>
          <w:sz w:val="28"/>
        </w:rPr>
      </w:pPr>
      <w:ins w:id="1183" w:author="Yokota, Hidetoshi" w:date="2015-10-27T02:30:00Z">
        <w:r>
          <w:rPr>
            <w:b/>
            <w:sz w:val="28"/>
          </w:rPr>
          <w:t xml:space="preserve"> </w:t>
        </w:r>
      </w:ins>
      <w:bookmarkStart w:id="1184" w:name="_Toc434933668"/>
      <w:ins w:id="1185" w:author="Yokota, Hidetoshi" w:date="2015-10-26T17:36:00Z">
        <w:r w:rsidR="00954EC7">
          <w:rPr>
            <w:rFonts w:hint="eastAsia"/>
            <w:b/>
            <w:sz w:val="28"/>
          </w:rPr>
          <w:t>SRM metric</w:t>
        </w:r>
        <w:r w:rsidR="00954EC7">
          <w:rPr>
            <w:b/>
            <w:sz w:val="28"/>
          </w:rPr>
          <w:t>s</w:t>
        </w:r>
        <w:r w:rsidR="00453F69">
          <w:rPr>
            <w:rFonts w:hint="eastAsia"/>
            <w:b/>
            <w:sz w:val="28"/>
          </w:rPr>
          <w:t xml:space="preserve"> specific PHY</w:t>
        </w:r>
        <w:r w:rsidR="00954EC7">
          <w:rPr>
            <w:b/>
            <w:sz w:val="28"/>
          </w:rPr>
          <w:t xml:space="preserve"> </w:t>
        </w:r>
        <w:r w:rsidR="00954EC7">
          <w:rPr>
            <w:rFonts w:hint="eastAsia"/>
            <w:b/>
            <w:sz w:val="28"/>
          </w:rPr>
          <w:t>PIB</w:t>
        </w:r>
        <w:bookmarkEnd w:id="1184"/>
      </w:ins>
    </w:p>
    <w:p w:rsidR="002F09D1" w:rsidRDefault="002F09D1" w:rsidP="002F09D1">
      <w:pPr>
        <w:rPr>
          <w:ins w:id="1186" w:author="Yokota, Hidetoshi" w:date="2015-10-26T17:36:00Z"/>
          <w:b/>
          <w:sz w:val="28"/>
        </w:rPr>
        <w:pPrChange w:id="1187" w:author="kitazawa" w:date="2015-11-10T15:52:00Z">
          <w:pPr>
            <w:widowControl w:val="0"/>
            <w:spacing w:before="120"/>
            <w:outlineLvl w:val="1"/>
          </w:pPr>
        </w:pPrChange>
      </w:pPr>
    </w:p>
    <w:tbl>
      <w:tblPr>
        <w:tblW w:w="9298" w:type="dxa"/>
        <w:tblInd w:w="85" w:type="dxa"/>
        <w:tblCellMar>
          <w:left w:w="99" w:type="dxa"/>
          <w:right w:w="99" w:type="dxa"/>
        </w:tblCellMar>
        <w:tblLook w:val="04A0"/>
        <w:tblPrChange w:id="1188" w:author="Yokota, Hidetoshi" w:date="2015-11-04T17:10:00Z">
          <w:tblPr>
            <w:tblW w:w="9298" w:type="dxa"/>
            <w:tblInd w:w="85" w:type="dxa"/>
            <w:tblCellMar>
              <w:left w:w="99" w:type="dxa"/>
              <w:right w:w="99" w:type="dxa"/>
            </w:tblCellMar>
            <w:tblLook w:val="04A0"/>
          </w:tblPr>
        </w:tblPrChange>
      </w:tblPr>
      <w:tblGrid>
        <w:gridCol w:w="2665"/>
        <w:gridCol w:w="1134"/>
        <w:gridCol w:w="1602"/>
        <w:gridCol w:w="2763"/>
        <w:gridCol w:w="1134"/>
        <w:tblGridChange w:id="1189">
          <w:tblGrid>
            <w:gridCol w:w="2665"/>
            <w:gridCol w:w="1134"/>
            <w:gridCol w:w="1134"/>
            <w:gridCol w:w="3231"/>
            <w:gridCol w:w="1134"/>
          </w:tblGrid>
        </w:tblGridChange>
      </w:tblGrid>
      <w:tr w:rsidR="00954EC7" w:rsidRPr="0044161B" w:rsidTr="00695782">
        <w:trPr>
          <w:trHeight w:val="300"/>
          <w:ins w:id="1190" w:author="Yokota, Hidetoshi" w:date="2015-10-26T17:36:00Z"/>
          <w:trPrChange w:id="1191" w:author="Yokota, Hidetoshi" w:date="2015-11-04T17:10:00Z">
            <w:trPr>
              <w:trHeight w:val="300"/>
            </w:trPr>
          </w:trPrChange>
        </w:trPr>
        <w:tc>
          <w:tcPr>
            <w:tcW w:w="2665" w:type="dxa"/>
            <w:tcBorders>
              <w:top w:val="single" w:sz="4" w:space="0" w:color="auto"/>
              <w:left w:val="single" w:sz="4" w:space="0" w:color="auto"/>
              <w:bottom w:val="single" w:sz="4" w:space="0" w:color="auto"/>
              <w:right w:val="single" w:sz="4" w:space="0" w:color="auto"/>
            </w:tcBorders>
            <w:shd w:val="clear" w:color="auto" w:fill="auto"/>
            <w:hideMark/>
            <w:tcPrChange w:id="1192" w:author="Yokota, Hidetoshi" w:date="2015-11-04T17:10:00Z">
              <w:tcPr>
                <w:tcW w:w="2665" w:type="dxa"/>
                <w:tcBorders>
                  <w:top w:val="single" w:sz="4" w:space="0" w:color="auto"/>
                  <w:left w:val="single" w:sz="4" w:space="0" w:color="auto"/>
                  <w:bottom w:val="single" w:sz="4" w:space="0" w:color="auto"/>
                  <w:right w:val="single" w:sz="4" w:space="0" w:color="auto"/>
                </w:tcBorders>
                <w:shd w:val="clear" w:color="auto" w:fill="auto"/>
                <w:hideMark/>
              </w:tcPr>
            </w:tcPrChange>
          </w:tcPr>
          <w:p w:rsidR="00954EC7" w:rsidRPr="0044161B" w:rsidRDefault="00954EC7" w:rsidP="00D611D5">
            <w:pPr>
              <w:jc w:val="center"/>
              <w:rPr>
                <w:ins w:id="1193" w:author="Yokota, Hidetoshi" w:date="2015-10-26T17:36:00Z"/>
                <w:rFonts w:eastAsia="MS PGothic"/>
                <w:b/>
                <w:color w:val="000000"/>
                <w:szCs w:val="24"/>
              </w:rPr>
            </w:pPr>
            <w:ins w:id="1194" w:author="Yokota, Hidetoshi" w:date="2015-10-26T17:36:00Z">
              <w:r w:rsidRPr="0044161B">
                <w:rPr>
                  <w:rFonts w:eastAsia="MS PGothic"/>
                  <w:b/>
                  <w:color w:val="000000"/>
                  <w:szCs w:val="24"/>
                </w:rPr>
                <w:t xml:space="preserve">Attribute </w:t>
              </w:r>
            </w:ins>
          </w:p>
        </w:tc>
        <w:tc>
          <w:tcPr>
            <w:tcW w:w="1134" w:type="dxa"/>
            <w:tcBorders>
              <w:top w:val="single" w:sz="4" w:space="0" w:color="auto"/>
              <w:left w:val="nil"/>
              <w:bottom w:val="single" w:sz="4" w:space="0" w:color="auto"/>
              <w:right w:val="single" w:sz="4" w:space="0" w:color="auto"/>
            </w:tcBorders>
            <w:shd w:val="clear" w:color="auto" w:fill="auto"/>
            <w:hideMark/>
            <w:tcPrChange w:id="1195"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96" w:author="Yokota, Hidetoshi" w:date="2015-10-26T17:36:00Z"/>
                <w:rFonts w:eastAsia="MS PGothic"/>
                <w:b/>
                <w:color w:val="000000"/>
                <w:szCs w:val="24"/>
              </w:rPr>
            </w:pPr>
            <w:ins w:id="1197" w:author="Yokota, Hidetoshi" w:date="2015-10-26T17:36:00Z">
              <w:r w:rsidRPr="0044161B">
                <w:rPr>
                  <w:rFonts w:eastAsia="MS PGothic"/>
                  <w:b/>
                  <w:color w:val="000000"/>
                  <w:szCs w:val="24"/>
                </w:rPr>
                <w:t xml:space="preserve">Type </w:t>
              </w:r>
            </w:ins>
          </w:p>
        </w:tc>
        <w:tc>
          <w:tcPr>
            <w:tcW w:w="1602" w:type="dxa"/>
            <w:tcBorders>
              <w:top w:val="single" w:sz="4" w:space="0" w:color="auto"/>
              <w:left w:val="nil"/>
              <w:bottom w:val="single" w:sz="4" w:space="0" w:color="auto"/>
              <w:right w:val="single" w:sz="4" w:space="0" w:color="auto"/>
            </w:tcBorders>
            <w:shd w:val="clear" w:color="auto" w:fill="auto"/>
            <w:hideMark/>
            <w:tcPrChange w:id="1198"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99" w:author="Yokota, Hidetoshi" w:date="2015-10-26T17:36:00Z"/>
                <w:rFonts w:eastAsia="MS PGothic"/>
                <w:b/>
                <w:color w:val="000000"/>
                <w:szCs w:val="24"/>
              </w:rPr>
            </w:pPr>
            <w:ins w:id="1200" w:author="Yokota, Hidetoshi" w:date="2015-10-26T17:36:00Z">
              <w:r w:rsidRPr="0044161B">
                <w:rPr>
                  <w:rFonts w:eastAsia="MS PGothic"/>
                  <w:b/>
                  <w:color w:val="000000"/>
                  <w:szCs w:val="24"/>
                </w:rPr>
                <w:t xml:space="preserve">Range </w:t>
              </w:r>
            </w:ins>
          </w:p>
        </w:tc>
        <w:tc>
          <w:tcPr>
            <w:tcW w:w="2763" w:type="dxa"/>
            <w:tcBorders>
              <w:top w:val="single" w:sz="4" w:space="0" w:color="auto"/>
              <w:left w:val="nil"/>
              <w:bottom w:val="single" w:sz="4" w:space="0" w:color="auto"/>
              <w:right w:val="single" w:sz="4" w:space="0" w:color="auto"/>
            </w:tcBorders>
            <w:shd w:val="clear" w:color="auto" w:fill="auto"/>
            <w:hideMark/>
            <w:tcPrChange w:id="1201" w:author="Yokota, Hidetoshi" w:date="2015-11-04T17:10:00Z">
              <w:tcPr>
                <w:tcW w:w="3231"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202" w:author="Yokota, Hidetoshi" w:date="2015-10-26T17:36:00Z"/>
                <w:rFonts w:eastAsia="MS PGothic"/>
                <w:b/>
                <w:color w:val="000000"/>
                <w:szCs w:val="24"/>
              </w:rPr>
            </w:pPr>
            <w:ins w:id="1203" w:author="Yokota, Hidetoshi" w:date="2015-10-26T17:36:00Z">
              <w:r w:rsidRPr="0044161B">
                <w:rPr>
                  <w:rFonts w:eastAsia="MS PGothic"/>
                  <w:b/>
                  <w:color w:val="000000"/>
                  <w:szCs w:val="24"/>
                </w:rPr>
                <w:t xml:space="preserve">Description </w:t>
              </w:r>
            </w:ins>
          </w:p>
        </w:tc>
        <w:tc>
          <w:tcPr>
            <w:tcW w:w="1134" w:type="dxa"/>
            <w:tcBorders>
              <w:top w:val="single" w:sz="4" w:space="0" w:color="auto"/>
              <w:left w:val="nil"/>
              <w:bottom w:val="single" w:sz="4" w:space="0" w:color="auto"/>
              <w:right w:val="single" w:sz="4" w:space="0" w:color="auto"/>
            </w:tcBorders>
            <w:shd w:val="clear" w:color="auto" w:fill="auto"/>
            <w:hideMark/>
            <w:tcPrChange w:id="1204"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205" w:author="Yokota, Hidetoshi" w:date="2015-10-26T17:36:00Z"/>
                <w:rFonts w:eastAsia="MS PGothic"/>
                <w:b/>
                <w:color w:val="000000"/>
                <w:szCs w:val="24"/>
              </w:rPr>
            </w:pPr>
            <w:ins w:id="1206" w:author="Yokota, Hidetoshi" w:date="2015-10-26T17:36:00Z">
              <w:r w:rsidRPr="0044161B">
                <w:rPr>
                  <w:rFonts w:eastAsia="MS PGothic"/>
                  <w:b/>
                  <w:color w:val="000000"/>
                  <w:szCs w:val="24"/>
                </w:rPr>
                <w:t xml:space="preserve">Default </w:t>
              </w:r>
            </w:ins>
          </w:p>
        </w:tc>
      </w:tr>
      <w:tr w:rsidR="00C350BE" w:rsidRPr="0044161B" w:rsidTr="00695782">
        <w:trPr>
          <w:trHeight w:val="1002"/>
          <w:ins w:id="1207" w:author="Yokota, Hidetoshi" w:date="2015-10-26T17:36:00Z"/>
          <w:trPrChange w:id="1208" w:author="Yokota, Hidetoshi" w:date="2015-11-04T17:10:00Z">
            <w:trPr>
              <w:trHeight w:val="1002"/>
            </w:trPr>
          </w:trPrChange>
        </w:trPr>
        <w:tc>
          <w:tcPr>
            <w:tcW w:w="2665" w:type="dxa"/>
            <w:tcBorders>
              <w:top w:val="nil"/>
              <w:left w:val="single" w:sz="4" w:space="0" w:color="auto"/>
              <w:bottom w:val="nil"/>
              <w:right w:val="single" w:sz="4" w:space="0" w:color="auto"/>
            </w:tcBorders>
            <w:shd w:val="clear" w:color="auto" w:fill="auto"/>
            <w:hideMark/>
            <w:tcPrChange w:id="1209" w:author="Yokota, Hidetoshi" w:date="2015-11-04T17:10:00Z">
              <w:tcPr>
                <w:tcW w:w="2665" w:type="dxa"/>
                <w:tcBorders>
                  <w:top w:val="nil"/>
                  <w:left w:val="single" w:sz="4" w:space="0" w:color="auto"/>
                  <w:bottom w:val="single" w:sz="4" w:space="0" w:color="auto"/>
                  <w:right w:val="single" w:sz="4" w:space="0" w:color="auto"/>
                </w:tcBorders>
                <w:shd w:val="clear" w:color="auto" w:fill="auto"/>
                <w:hideMark/>
              </w:tcPr>
            </w:tcPrChange>
          </w:tcPr>
          <w:p w:rsidR="00C350BE" w:rsidRPr="00363FA2" w:rsidRDefault="002F09D1" w:rsidP="00C350BE">
            <w:pPr>
              <w:rPr>
                <w:ins w:id="1210" w:author="Yokota, Hidetoshi" w:date="2015-10-26T17:36:00Z"/>
                <w:rFonts w:eastAsia="MS PGothic"/>
                <w:i/>
                <w:iCs/>
                <w:color w:val="000000" w:themeColor="text1"/>
                <w:szCs w:val="24"/>
                <w:highlight w:val="yellow"/>
                <w:rPrChange w:id="1211" w:author="Yokota, Hidetoshi" w:date="2015-10-27T14:32:00Z">
                  <w:rPr>
                    <w:ins w:id="1212" w:author="Yokota, Hidetoshi" w:date="2015-10-26T17:36:00Z"/>
                    <w:rFonts w:eastAsia="MS PGothic"/>
                    <w:i/>
                    <w:iCs/>
                    <w:color w:val="000000"/>
                    <w:szCs w:val="24"/>
                  </w:rPr>
                </w:rPrChange>
              </w:rPr>
            </w:pPr>
            <w:proofErr w:type="spellStart"/>
            <w:ins w:id="1213" w:author="Yokota, Hidetoshi" w:date="2015-10-26T17:37:00Z">
              <w:r w:rsidRPr="002F09D1">
                <w:rPr>
                  <w:i/>
                  <w:color w:val="000000" w:themeColor="text1"/>
                  <w:highlight w:val="yellow"/>
                  <w:rPrChange w:id="1214" w:author="Yokota, Hidetoshi" w:date="2015-10-27T14:32:00Z">
                    <w:rPr>
                      <w:i/>
                      <w:color w:val="FF0000"/>
                      <w:u w:val="single"/>
                    </w:rPr>
                  </w:rPrChange>
                </w:rPr>
                <w:lastRenderedPageBreak/>
                <w:t>phyTxPower</w:t>
              </w:r>
            </w:ins>
            <w:proofErr w:type="spellEnd"/>
          </w:p>
        </w:tc>
        <w:tc>
          <w:tcPr>
            <w:tcW w:w="1134" w:type="dxa"/>
            <w:tcBorders>
              <w:top w:val="nil"/>
              <w:left w:val="nil"/>
              <w:bottom w:val="nil"/>
              <w:right w:val="single" w:sz="4" w:space="0" w:color="auto"/>
            </w:tcBorders>
            <w:shd w:val="clear" w:color="auto" w:fill="auto"/>
            <w:hideMark/>
            <w:tcPrChange w:id="1215"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363FA2" w:rsidRDefault="002F09D1" w:rsidP="00C350BE">
            <w:pPr>
              <w:jc w:val="center"/>
              <w:rPr>
                <w:ins w:id="1216" w:author="Yokota, Hidetoshi" w:date="2015-10-26T17:36:00Z"/>
                <w:rFonts w:eastAsia="MS PGothic"/>
                <w:color w:val="000000" w:themeColor="text1"/>
                <w:szCs w:val="24"/>
                <w:highlight w:val="yellow"/>
                <w:rPrChange w:id="1217" w:author="Yokota, Hidetoshi" w:date="2015-10-27T14:32:00Z">
                  <w:rPr>
                    <w:ins w:id="1218" w:author="Yokota, Hidetoshi" w:date="2015-10-26T17:36:00Z"/>
                    <w:rFonts w:eastAsia="MS PGothic"/>
                    <w:color w:val="000000"/>
                    <w:szCs w:val="24"/>
                  </w:rPr>
                </w:rPrChange>
              </w:rPr>
            </w:pPr>
            <w:ins w:id="1219" w:author="Yokota, Hidetoshi" w:date="2015-10-26T17:37:00Z">
              <w:r w:rsidRPr="002F09D1">
                <w:rPr>
                  <w:color w:val="000000" w:themeColor="text1"/>
                  <w:highlight w:val="yellow"/>
                  <w:rPrChange w:id="1220" w:author="Yokota, Hidetoshi" w:date="2015-10-27T14:32:00Z">
                    <w:rPr>
                      <w:color w:val="FF0000"/>
                      <w:u w:val="single"/>
                    </w:rPr>
                  </w:rPrChange>
                </w:rPr>
                <w:t>Signed integer</w:t>
              </w:r>
            </w:ins>
          </w:p>
        </w:tc>
        <w:tc>
          <w:tcPr>
            <w:tcW w:w="1602" w:type="dxa"/>
            <w:tcBorders>
              <w:top w:val="nil"/>
              <w:left w:val="nil"/>
              <w:bottom w:val="nil"/>
              <w:right w:val="single" w:sz="4" w:space="0" w:color="auto"/>
            </w:tcBorders>
            <w:shd w:val="clear" w:color="auto" w:fill="auto"/>
            <w:hideMark/>
            <w:tcPrChange w:id="1221"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FA066D" w:rsidRDefault="00FA066D">
            <w:pPr>
              <w:jc w:val="center"/>
              <w:rPr>
                <w:ins w:id="1222" w:author="Yokota, Hidetoshi" w:date="2015-10-26T17:36:00Z"/>
                <w:rFonts w:eastAsia="MS PGothic"/>
                <w:color w:val="000000" w:themeColor="text1"/>
                <w:szCs w:val="24"/>
                <w:highlight w:val="yellow"/>
                <w:rPrChange w:id="1223" w:author="Yokota, Hidetoshi" w:date="2015-11-04T20:36:00Z">
                  <w:rPr>
                    <w:ins w:id="1224" w:author="Yokota, Hidetoshi" w:date="2015-10-26T17:36:00Z"/>
                    <w:rFonts w:eastAsia="MS PGothic"/>
                    <w:color w:val="000000"/>
                    <w:szCs w:val="24"/>
                  </w:rPr>
                </w:rPrChange>
              </w:rPr>
            </w:pPr>
            <w:ins w:id="1225" w:author="Yokota, Hidetoshi" w:date="2015-11-04T20:36:00Z">
              <w:r>
                <w:rPr>
                  <w:rFonts w:eastAsia="MS PGothic" w:hint="eastAsia"/>
                  <w:color w:val="000000" w:themeColor="text1"/>
                  <w:szCs w:val="24"/>
                  <w:highlight w:val="yellow"/>
                </w:rPr>
                <w:t>-</w:t>
              </w:r>
            </w:ins>
          </w:p>
        </w:tc>
        <w:tc>
          <w:tcPr>
            <w:tcW w:w="2763" w:type="dxa"/>
            <w:tcBorders>
              <w:top w:val="nil"/>
              <w:left w:val="nil"/>
              <w:bottom w:val="nil"/>
              <w:right w:val="single" w:sz="4" w:space="0" w:color="auto"/>
            </w:tcBorders>
            <w:shd w:val="clear" w:color="auto" w:fill="auto"/>
            <w:hideMark/>
            <w:tcPrChange w:id="1226" w:author="Yokota, Hidetoshi" w:date="2015-11-04T17:10:00Z">
              <w:tcPr>
                <w:tcW w:w="3231" w:type="dxa"/>
                <w:tcBorders>
                  <w:top w:val="nil"/>
                  <w:left w:val="nil"/>
                  <w:bottom w:val="single" w:sz="4" w:space="0" w:color="auto"/>
                  <w:right w:val="single" w:sz="4" w:space="0" w:color="auto"/>
                </w:tcBorders>
                <w:shd w:val="clear" w:color="auto" w:fill="auto"/>
                <w:hideMark/>
              </w:tcPr>
            </w:tcPrChange>
          </w:tcPr>
          <w:p w:rsidR="00C350BE" w:rsidRPr="000D2260" w:rsidRDefault="000D2260" w:rsidP="00C350BE">
            <w:pPr>
              <w:rPr>
                <w:ins w:id="1227" w:author="Yokota, Hidetoshi" w:date="2015-10-26T17:36:00Z"/>
                <w:color w:val="000000" w:themeColor="text1"/>
                <w:highlight w:val="yellow"/>
                <w:rPrChange w:id="1228" w:author="Yokota, Hidetoshi" w:date="2015-11-04T20:37:00Z">
                  <w:rPr>
                    <w:ins w:id="1229" w:author="Yokota, Hidetoshi" w:date="2015-10-26T17:36:00Z"/>
                    <w:rFonts w:eastAsia="MS PGothic"/>
                    <w:color w:val="000000"/>
                    <w:szCs w:val="24"/>
                  </w:rPr>
                </w:rPrChange>
              </w:rPr>
            </w:pPr>
            <w:ins w:id="1230" w:author="Yokota, Hidetoshi" w:date="2015-11-04T20:37:00Z">
              <w:r w:rsidRPr="000D2260">
                <w:rPr>
                  <w:color w:val="000000" w:themeColor="text1"/>
                  <w:highlight w:val="yellow"/>
                  <w:lang w:val="en-CA"/>
                </w:rPr>
                <w:t>Nominal transmit power of the device in dBm using the Maximum Transmit Power IE or predefined.</w:t>
              </w:r>
              <w:r>
                <w:rPr>
                  <w:rFonts w:hint="eastAsia"/>
                  <w:color w:val="000000" w:themeColor="text1"/>
                  <w:highlight w:val="yellow"/>
                </w:rPr>
                <w:t xml:space="preserve"> </w:t>
              </w:r>
            </w:ins>
            <w:ins w:id="1231" w:author="Yokota, Hidetoshi" w:date="2015-10-26T17:37:00Z">
              <w:r w:rsidR="002F09D1" w:rsidRPr="002F09D1">
                <w:rPr>
                  <w:color w:val="000000" w:themeColor="text1"/>
                  <w:highlight w:val="yellow"/>
                  <w:rPrChange w:id="1232" w:author="Yokota, Hidetoshi" w:date="2015-10-27T14:32:00Z">
                    <w:rPr>
                      <w:color w:val="FF0000"/>
                      <w:u w:val="single"/>
                    </w:rPr>
                  </w:rPrChange>
                </w:rPr>
                <w:t>See Table 181.</w:t>
              </w:r>
            </w:ins>
          </w:p>
        </w:tc>
        <w:tc>
          <w:tcPr>
            <w:tcW w:w="1134" w:type="dxa"/>
            <w:tcBorders>
              <w:top w:val="nil"/>
              <w:left w:val="nil"/>
              <w:bottom w:val="nil"/>
              <w:right w:val="single" w:sz="4" w:space="0" w:color="auto"/>
            </w:tcBorders>
            <w:shd w:val="clear" w:color="auto" w:fill="auto"/>
            <w:hideMark/>
            <w:tcPrChange w:id="1233"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526DE1" w:rsidRDefault="002F09D1" w:rsidP="00C350BE">
            <w:pPr>
              <w:jc w:val="center"/>
              <w:rPr>
                <w:ins w:id="1234" w:author="Yokota, Hidetoshi" w:date="2015-10-26T17:36:00Z"/>
                <w:rFonts w:eastAsia="MS PGothic"/>
                <w:szCs w:val="24"/>
                <w:rPrChange w:id="1235" w:author="Yokota, Hidetoshi" w:date="2015-11-04T17:01:00Z">
                  <w:rPr>
                    <w:ins w:id="1236" w:author="Yokota, Hidetoshi" w:date="2015-10-26T17:36:00Z"/>
                    <w:rFonts w:eastAsia="MS PGothic"/>
                    <w:color w:val="000000"/>
                    <w:szCs w:val="24"/>
                  </w:rPr>
                </w:rPrChange>
              </w:rPr>
            </w:pPr>
            <w:ins w:id="1237" w:author="Yokota, Hidetoshi" w:date="2015-10-26T17:37:00Z">
              <w:r w:rsidRPr="002F09D1">
                <w:rPr>
                  <w:rFonts w:eastAsia="MS PGothic"/>
                  <w:szCs w:val="24"/>
                  <w:rPrChange w:id="1238" w:author="Yokota, Hidetoshi" w:date="2015-11-04T17:01:00Z">
                    <w:rPr>
                      <w:rFonts w:eastAsia="MS PGothic"/>
                      <w:color w:val="FF0000"/>
                      <w:szCs w:val="24"/>
                      <w:u w:val="single"/>
                    </w:rPr>
                  </w:rPrChange>
                </w:rPr>
                <w:t xml:space="preserve">- </w:t>
              </w:r>
            </w:ins>
          </w:p>
        </w:tc>
      </w:tr>
      <w:tr w:rsidR="00526DE1" w:rsidRPr="0044161B" w:rsidTr="00695782">
        <w:trPr>
          <w:trHeight w:val="1002"/>
          <w:ins w:id="1239" w:author="Yokota, Hidetoshi" w:date="2015-11-04T17:00:00Z"/>
          <w:trPrChange w:id="1240" w:author="Yokota, Hidetoshi" w:date="2015-11-04T17:10: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tcPrChange w:id="1241" w:author="Yokota, Hidetoshi" w:date="2015-11-04T17:10:00Z">
              <w:tcPr>
                <w:tcW w:w="2665" w:type="dxa"/>
                <w:tcBorders>
                  <w:top w:val="nil"/>
                  <w:left w:val="single" w:sz="4" w:space="0" w:color="auto"/>
                  <w:bottom w:val="single" w:sz="4" w:space="0" w:color="auto"/>
                  <w:right w:val="single" w:sz="4" w:space="0" w:color="auto"/>
                </w:tcBorders>
                <w:shd w:val="clear" w:color="auto" w:fill="auto"/>
              </w:tcPr>
            </w:tcPrChange>
          </w:tcPr>
          <w:p w:rsidR="00526DE1" w:rsidRPr="00363FA2" w:rsidRDefault="00695782" w:rsidP="00526DE1">
            <w:pPr>
              <w:rPr>
                <w:ins w:id="1242" w:author="Yokota, Hidetoshi" w:date="2015-11-04T17:00:00Z"/>
                <w:i/>
                <w:color w:val="000000" w:themeColor="text1"/>
                <w:highlight w:val="yellow"/>
              </w:rPr>
            </w:pPr>
            <w:proofErr w:type="spellStart"/>
            <w:ins w:id="1243" w:author="Yokota, Hidetoshi" w:date="2015-11-04T17:00:00Z">
              <w:r>
                <w:rPr>
                  <w:rFonts w:hint="eastAsia"/>
                  <w:i/>
                  <w:color w:val="000000" w:themeColor="text1"/>
                  <w:highlight w:val="yellow"/>
                </w:rPr>
                <w:t>phyMaxTx</w:t>
              </w:r>
              <w:r w:rsidR="00526DE1">
                <w:rPr>
                  <w:rFonts w:hint="eastAsia"/>
                  <w:i/>
                  <w:color w:val="000000" w:themeColor="text1"/>
                  <w:highlight w:val="yellow"/>
                </w:rPr>
                <w:t>Power</w:t>
              </w:r>
              <w:proofErr w:type="spellEnd"/>
            </w:ins>
          </w:p>
        </w:tc>
        <w:tc>
          <w:tcPr>
            <w:tcW w:w="1134" w:type="dxa"/>
            <w:tcBorders>
              <w:top w:val="nil"/>
              <w:left w:val="nil"/>
              <w:bottom w:val="single" w:sz="4" w:space="0" w:color="auto"/>
              <w:right w:val="single" w:sz="4" w:space="0" w:color="auto"/>
            </w:tcBorders>
            <w:shd w:val="clear" w:color="auto" w:fill="auto"/>
            <w:tcPrChange w:id="1244"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363FA2" w:rsidRDefault="00526DE1" w:rsidP="00526DE1">
            <w:pPr>
              <w:jc w:val="center"/>
              <w:rPr>
                <w:ins w:id="1245" w:author="Yokota, Hidetoshi" w:date="2015-11-04T17:00:00Z"/>
                <w:color w:val="000000" w:themeColor="text1"/>
                <w:highlight w:val="yellow"/>
              </w:rPr>
            </w:pPr>
            <w:ins w:id="1246" w:author="Yokota, Hidetoshi" w:date="2015-11-04T17:01:00Z">
              <w:r w:rsidRPr="004029E5">
                <w:rPr>
                  <w:color w:val="000000" w:themeColor="text1"/>
                  <w:highlight w:val="yellow"/>
                </w:rPr>
                <w:t>Signed integer</w:t>
              </w:r>
            </w:ins>
          </w:p>
        </w:tc>
        <w:tc>
          <w:tcPr>
            <w:tcW w:w="1602" w:type="dxa"/>
            <w:tcBorders>
              <w:top w:val="nil"/>
              <w:left w:val="nil"/>
              <w:bottom w:val="single" w:sz="4" w:space="0" w:color="auto"/>
              <w:right w:val="single" w:sz="4" w:space="0" w:color="auto"/>
            </w:tcBorders>
            <w:shd w:val="clear" w:color="auto" w:fill="auto"/>
            <w:tcPrChange w:id="1247"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363FA2" w:rsidRDefault="00FA066D">
            <w:pPr>
              <w:jc w:val="center"/>
              <w:rPr>
                <w:ins w:id="1248" w:author="Yokota, Hidetoshi" w:date="2015-11-04T17:00:00Z"/>
                <w:color w:val="000000" w:themeColor="text1"/>
                <w:highlight w:val="yellow"/>
              </w:rPr>
            </w:pPr>
            <w:ins w:id="1249" w:author="Yokota, Hidetoshi" w:date="2015-11-04T20:36:00Z">
              <w:r>
                <w:rPr>
                  <w:color w:val="000000" w:themeColor="text1"/>
                  <w:highlight w:val="yellow"/>
                </w:rPr>
                <w:t>-</w:t>
              </w:r>
            </w:ins>
          </w:p>
        </w:tc>
        <w:tc>
          <w:tcPr>
            <w:tcW w:w="2763" w:type="dxa"/>
            <w:tcBorders>
              <w:top w:val="nil"/>
              <w:left w:val="nil"/>
              <w:bottom w:val="single" w:sz="4" w:space="0" w:color="auto"/>
              <w:right w:val="single" w:sz="4" w:space="0" w:color="auto"/>
            </w:tcBorders>
            <w:shd w:val="clear" w:color="auto" w:fill="auto"/>
            <w:tcPrChange w:id="1250" w:author="Yokota, Hidetoshi" w:date="2015-11-04T17:10:00Z">
              <w:tcPr>
                <w:tcW w:w="3231" w:type="dxa"/>
                <w:tcBorders>
                  <w:top w:val="nil"/>
                  <w:left w:val="nil"/>
                  <w:bottom w:val="single" w:sz="4" w:space="0" w:color="auto"/>
                  <w:right w:val="single" w:sz="4" w:space="0" w:color="auto"/>
                </w:tcBorders>
                <w:shd w:val="clear" w:color="auto" w:fill="auto"/>
              </w:tcPr>
            </w:tcPrChange>
          </w:tcPr>
          <w:p w:rsidR="00526DE1" w:rsidRPr="00363FA2" w:rsidRDefault="00D611D5" w:rsidP="00526DE1">
            <w:pPr>
              <w:rPr>
                <w:ins w:id="1251" w:author="Yokota, Hidetoshi" w:date="2015-11-04T17:00:00Z"/>
                <w:color w:val="000000" w:themeColor="text1"/>
                <w:highlight w:val="yellow"/>
              </w:rPr>
            </w:pPr>
            <w:ins w:id="1252" w:author="Yokota, Hidetoshi" w:date="2015-11-04T17:28:00Z">
              <w:r w:rsidRPr="00D611D5">
                <w:rPr>
                  <w:color w:val="000000" w:themeColor="text1"/>
                  <w:highlight w:val="yellow"/>
                  <w:lang w:val="en-CA"/>
                </w:rPr>
                <w:t>Nominal transmit power level allowed on a network.</w:t>
              </w:r>
              <w:r>
                <w:rPr>
                  <w:rFonts w:hint="eastAsia"/>
                  <w:color w:val="000000" w:themeColor="text1"/>
                  <w:highlight w:val="yellow"/>
                </w:rPr>
                <w:t xml:space="preserve"> </w:t>
              </w:r>
            </w:ins>
            <w:ins w:id="1253" w:author="Yokota, Hidetoshi" w:date="2015-11-04T17:01:00Z">
              <w:r w:rsidR="00526DE1" w:rsidRPr="004029E5">
                <w:rPr>
                  <w:color w:val="000000" w:themeColor="text1"/>
                  <w:highlight w:val="yellow"/>
                </w:rPr>
                <w:t>See Table 181.</w:t>
              </w:r>
            </w:ins>
          </w:p>
        </w:tc>
        <w:tc>
          <w:tcPr>
            <w:tcW w:w="1134" w:type="dxa"/>
            <w:tcBorders>
              <w:top w:val="nil"/>
              <w:left w:val="nil"/>
              <w:bottom w:val="single" w:sz="4" w:space="0" w:color="auto"/>
              <w:right w:val="single" w:sz="4" w:space="0" w:color="auto"/>
            </w:tcBorders>
            <w:shd w:val="clear" w:color="auto" w:fill="auto"/>
            <w:tcPrChange w:id="1254"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526DE1" w:rsidRDefault="002F09D1" w:rsidP="00526DE1">
            <w:pPr>
              <w:jc w:val="center"/>
              <w:rPr>
                <w:ins w:id="1255" w:author="Yokota, Hidetoshi" w:date="2015-11-04T17:00:00Z"/>
                <w:rFonts w:eastAsia="MS PGothic"/>
                <w:szCs w:val="24"/>
                <w:rPrChange w:id="1256" w:author="Yokota, Hidetoshi" w:date="2015-11-04T17:01:00Z">
                  <w:rPr>
                    <w:ins w:id="1257" w:author="Yokota, Hidetoshi" w:date="2015-11-04T17:00:00Z"/>
                    <w:rFonts w:eastAsia="MS PGothic"/>
                    <w:color w:val="FF0000"/>
                    <w:szCs w:val="24"/>
                  </w:rPr>
                </w:rPrChange>
              </w:rPr>
            </w:pPr>
            <w:ins w:id="1258" w:author="Yokota, Hidetoshi" w:date="2015-11-04T17:01:00Z">
              <w:r w:rsidRPr="002F09D1">
                <w:rPr>
                  <w:rFonts w:eastAsia="MS PGothic"/>
                  <w:szCs w:val="24"/>
                  <w:rPrChange w:id="1259" w:author="Yokota, Hidetoshi" w:date="2015-11-04T17:01:00Z">
                    <w:rPr>
                      <w:rFonts w:eastAsia="MS PGothic"/>
                      <w:color w:val="FF0000"/>
                      <w:szCs w:val="24"/>
                      <w:u w:val="single"/>
                    </w:rPr>
                  </w:rPrChange>
                </w:rPr>
                <w:t xml:space="preserve">- </w:t>
              </w:r>
            </w:ins>
          </w:p>
        </w:tc>
      </w:tr>
    </w:tbl>
    <w:p w:rsidR="002F09D1" w:rsidRPr="002F09D1" w:rsidRDefault="002F09D1" w:rsidP="002F09D1">
      <w:pPr>
        <w:widowControl w:val="0"/>
        <w:spacing w:before="120"/>
        <w:rPr>
          <w:del w:id="1260" w:author="Yokota, Hidetoshi" w:date="2015-10-16T13:55:00Z"/>
          <w:b/>
          <w:sz w:val="28"/>
          <w:rPrChange w:id="1261" w:author="Yokota, Hidetoshi" w:date="2015-10-16T13:43:00Z">
            <w:rPr>
              <w:del w:id="1262" w:author="Yokota, Hidetoshi" w:date="2015-10-16T13:55:00Z"/>
            </w:rPr>
          </w:rPrChange>
        </w:rPr>
        <w:pPrChange w:id="1263" w:author="Yokota, Hidetoshi" w:date="2015-10-16T13:43:00Z">
          <w:pPr>
            <w:pStyle w:val="a8"/>
            <w:widowControl w:val="0"/>
            <w:spacing w:before="120"/>
            <w:ind w:leftChars="0" w:left="420"/>
          </w:pPr>
        </w:pPrChange>
      </w:pPr>
    </w:p>
    <w:p w:rsidR="002F09D1" w:rsidRDefault="002F09D1" w:rsidP="002F09D1">
      <w:pPr>
        <w:widowControl w:val="0"/>
        <w:spacing w:before="120"/>
        <w:pPrChange w:id="1264" w:author="Yokota, Hidetoshi" w:date="2015-10-16T13:43:00Z">
          <w:pPr>
            <w:pStyle w:val="a8"/>
            <w:widowControl w:val="0"/>
            <w:spacing w:before="120"/>
            <w:ind w:leftChars="0" w:left="420"/>
          </w:pPr>
        </w:pPrChange>
      </w:pPr>
    </w:p>
    <w:p w:rsidR="002F09D1" w:rsidRDefault="002F5DDF" w:rsidP="002F09D1">
      <w:pPr>
        <w:pStyle w:val="a8"/>
        <w:widowControl w:val="0"/>
        <w:numPr>
          <w:ilvl w:val="0"/>
          <w:numId w:val="6"/>
        </w:numPr>
        <w:spacing w:before="120"/>
        <w:ind w:leftChars="0"/>
        <w:outlineLvl w:val="0"/>
        <w:rPr>
          <w:b/>
          <w:sz w:val="28"/>
        </w:rPr>
        <w:pPrChange w:id="1265" w:author="Yokota, Hidetoshi" w:date="2015-10-23T14:22:00Z">
          <w:pPr>
            <w:pStyle w:val="a8"/>
            <w:widowControl w:val="0"/>
            <w:numPr>
              <w:numId w:val="53"/>
            </w:numPr>
            <w:spacing w:before="120"/>
            <w:ind w:leftChars="0" w:left="425" w:hanging="425"/>
            <w:outlineLvl w:val="0"/>
          </w:pPr>
        </w:pPrChange>
      </w:pPr>
      <w:bookmarkStart w:id="1266" w:name="_Toc434933669"/>
      <w:r>
        <w:rPr>
          <w:rFonts w:hint="eastAsia"/>
          <w:b/>
          <w:sz w:val="28"/>
        </w:rPr>
        <w:t xml:space="preserve">Measurement </w:t>
      </w:r>
      <w:r>
        <w:rPr>
          <w:b/>
          <w:sz w:val="28"/>
        </w:rPr>
        <w:t>metrics</w:t>
      </w:r>
      <w:bookmarkEnd w:id="1266"/>
    </w:p>
    <w:p w:rsidR="002C48E9" w:rsidRDefault="00B6677B" w:rsidP="002C48E9">
      <w:pPr>
        <w:pStyle w:val="a8"/>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ins w:id="1267" w:author="kitazawa" w:date="2015-11-12T22:15:00Z">
        <w:r w:rsidR="002F09D1">
          <w:fldChar w:fldCharType="begin"/>
        </w:r>
        <w:r w:rsidR="00CC072D">
          <w:instrText xml:space="preserve"> </w:instrText>
        </w:r>
        <w:r w:rsidR="00CC072D">
          <w:rPr>
            <w:rFonts w:hint="eastAsia"/>
          </w:rPr>
          <w:instrText>REF _Ref435129844 \h</w:instrText>
        </w:r>
        <w:r w:rsidR="00CC072D">
          <w:instrText xml:space="preserve"> </w:instrText>
        </w:r>
      </w:ins>
      <w:r w:rsidR="002F09D1">
        <w:fldChar w:fldCharType="separate"/>
      </w:r>
      <w:ins w:id="1268" w:author="kitazawa" w:date="2015-11-12T22:15:00Z">
        <w:r w:rsidR="00CC072D">
          <w:t xml:space="preserve">Table </w:t>
        </w:r>
        <w:r w:rsidR="00CC072D">
          <w:rPr>
            <w:noProof/>
          </w:rPr>
          <w:t>1</w:t>
        </w:r>
        <w:r w:rsidR="002F09D1">
          <w:fldChar w:fldCharType="end"/>
        </w:r>
        <w:r w:rsidR="00CC072D">
          <w:rPr>
            <w:rFonts w:hint="eastAsia"/>
          </w:rPr>
          <w:t>.</w:t>
        </w:r>
      </w:ins>
      <w:del w:id="1269" w:author="kitazawa" w:date="2015-11-12T22:14:00Z">
        <w:r w:rsidR="009A7ADC" w:rsidRPr="009A7ADC" w:rsidDel="00CC072D">
          <w:delText>Table 1</w:delText>
        </w:r>
        <w:r w:rsidR="009A7ADC" w:rsidDel="00CC072D">
          <w:rPr>
            <w:rFonts w:hint="eastAsia"/>
          </w:rPr>
          <w:delText>.</w:delText>
        </w:r>
        <w:r w:rsidR="002C48E9" w:rsidRPr="002C48E9" w:rsidDel="00CC072D">
          <w:delText xml:space="preserve"> </w:delText>
        </w:r>
        <w:r w:rsidR="002C48E9" w:rsidDel="00CC072D">
          <w:delText xml:space="preserve">Table </w:delText>
        </w:r>
        <w:r w:rsidR="002F09D1" w:rsidDel="00CC072D">
          <w:fldChar w:fldCharType="begin"/>
        </w:r>
        <w:r w:rsidR="002C48E9" w:rsidDel="00CC072D">
          <w:delInstrText xml:space="preserve"> SEQ Table \* ARABIC </w:delInstrText>
        </w:r>
        <w:r w:rsidR="002F09D1" w:rsidDel="00CC072D">
          <w:fldChar w:fldCharType="separate"/>
        </w:r>
        <w:r w:rsidR="00CC072D" w:rsidDel="00CC072D">
          <w:rPr>
            <w:noProof/>
          </w:rPr>
          <w:delText>2</w:delText>
        </w:r>
        <w:r w:rsidR="002F09D1" w:rsidDel="00CC072D">
          <w:fldChar w:fldCharType="end"/>
        </w:r>
        <w:r w:rsidR="002C48E9" w:rsidDel="00CC072D">
          <w:rPr>
            <w:rFonts w:hint="eastAsia"/>
          </w:rPr>
          <w:delText xml:space="preserve"> </w:delText>
        </w:r>
        <w:r w:rsidR="002C48E9" w:rsidRPr="0019484B" w:rsidDel="00CC072D">
          <w:delText>Spectrum Resource Measurement</w:delText>
        </w:r>
        <w:r w:rsidR="002C48E9" w:rsidDel="00CC072D">
          <w:rPr>
            <w:rFonts w:hint="eastAsia"/>
          </w:rPr>
          <w:delText xml:space="preserve"> Requirement</w:delText>
        </w:r>
      </w:del>
    </w:p>
    <w:p w:rsidR="00B6677B" w:rsidRDefault="00B6677B" w:rsidP="000D141C">
      <w:pPr>
        <w:pStyle w:val="a8"/>
        <w:widowControl w:val="0"/>
        <w:spacing w:before="120"/>
        <w:ind w:leftChars="0" w:left="425"/>
      </w:pPr>
    </w:p>
    <w:p w:rsidR="002F09D1" w:rsidRDefault="00E32CB0" w:rsidP="002F09D1">
      <w:pPr>
        <w:pStyle w:val="a8"/>
        <w:widowControl w:val="0"/>
        <w:numPr>
          <w:ilvl w:val="1"/>
          <w:numId w:val="6"/>
        </w:numPr>
        <w:spacing w:before="120"/>
        <w:ind w:leftChars="0"/>
        <w:outlineLvl w:val="1"/>
        <w:rPr>
          <w:b/>
          <w:sz w:val="28"/>
        </w:rPr>
        <w:pPrChange w:id="1270" w:author="Yokota, Hidetoshi" w:date="2015-10-23T14:22:00Z">
          <w:pPr>
            <w:pStyle w:val="a8"/>
            <w:widowControl w:val="0"/>
            <w:numPr>
              <w:ilvl w:val="1"/>
              <w:numId w:val="53"/>
            </w:numPr>
            <w:spacing w:before="120"/>
            <w:ind w:leftChars="0" w:left="992" w:hanging="567"/>
            <w:outlineLvl w:val="1"/>
          </w:pPr>
        </w:pPrChange>
      </w:pPr>
      <w:bookmarkStart w:id="1271" w:name="_Toc434933670"/>
      <w:r>
        <w:rPr>
          <w:rFonts w:hint="eastAsia"/>
          <w:b/>
          <w:sz w:val="28"/>
        </w:rPr>
        <w:t>PHY</w:t>
      </w:r>
      <w:bookmarkEnd w:id="1271"/>
    </w:p>
    <w:p w:rsidR="00E1791D" w:rsidRPr="00E768E8" w:rsidRDefault="00E1791D" w:rsidP="00E768E8">
      <w:pPr>
        <w:pStyle w:val="a8"/>
        <w:widowControl w:val="0"/>
        <w:spacing w:before="120"/>
        <w:ind w:leftChars="0" w:left="992"/>
      </w:pPr>
    </w:p>
    <w:p w:rsidR="002F09D1" w:rsidRDefault="00E32CB0" w:rsidP="002F09D1">
      <w:pPr>
        <w:pStyle w:val="a8"/>
        <w:widowControl w:val="0"/>
        <w:numPr>
          <w:ilvl w:val="1"/>
          <w:numId w:val="6"/>
        </w:numPr>
        <w:spacing w:before="120"/>
        <w:ind w:leftChars="0"/>
        <w:outlineLvl w:val="1"/>
        <w:rPr>
          <w:ins w:id="1272" w:author="Yokota, Hidetoshi" w:date="2015-11-09T12:52:00Z"/>
          <w:b/>
          <w:sz w:val="28"/>
        </w:rPr>
        <w:pPrChange w:id="1273" w:author="Yokota, Hidetoshi" w:date="2015-10-23T14:22:00Z">
          <w:pPr>
            <w:pStyle w:val="a8"/>
            <w:widowControl w:val="0"/>
            <w:numPr>
              <w:ilvl w:val="1"/>
              <w:numId w:val="53"/>
            </w:numPr>
            <w:spacing w:before="120"/>
            <w:ind w:leftChars="0" w:left="992" w:hanging="567"/>
            <w:outlineLvl w:val="1"/>
          </w:pPr>
        </w:pPrChange>
      </w:pPr>
      <w:bookmarkStart w:id="1274" w:name="_Toc434933671"/>
      <w:r>
        <w:rPr>
          <w:rFonts w:hint="eastAsia"/>
          <w:b/>
          <w:sz w:val="28"/>
        </w:rPr>
        <w:t>MAC</w:t>
      </w:r>
      <w:bookmarkEnd w:id="1274"/>
    </w:p>
    <w:p w:rsidR="002F09D1" w:rsidRDefault="002F09D1" w:rsidP="002F09D1">
      <w:pPr>
        <w:pStyle w:val="a8"/>
        <w:widowControl w:val="0"/>
        <w:spacing w:before="120"/>
        <w:ind w:leftChars="0" w:left="992"/>
        <w:outlineLvl w:val="1"/>
        <w:rPr>
          <w:ins w:id="1275" w:author="Yokota, Hidetoshi" w:date="2015-10-16T16:21:00Z"/>
          <w:b/>
          <w:sz w:val="28"/>
        </w:rPr>
        <w:pPrChange w:id="1276" w:author="Yokota, Hidetoshi" w:date="2015-11-09T12:52:00Z">
          <w:pPr>
            <w:pStyle w:val="a8"/>
            <w:widowControl w:val="0"/>
            <w:numPr>
              <w:ilvl w:val="1"/>
              <w:numId w:val="53"/>
            </w:numPr>
            <w:spacing w:before="120"/>
            <w:ind w:leftChars="0" w:left="992" w:hanging="567"/>
            <w:outlineLvl w:val="1"/>
          </w:pPr>
        </w:pPrChange>
      </w:pPr>
    </w:p>
    <w:p w:rsidR="002F09D1" w:rsidRPr="002F09D1" w:rsidRDefault="00E42056" w:rsidP="002F09D1">
      <w:pPr>
        <w:pStyle w:val="a8"/>
        <w:widowControl w:val="0"/>
        <w:numPr>
          <w:ilvl w:val="0"/>
          <w:numId w:val="6"/>
        </w:numPr>
        <w:spacing w:before="120"/>
        <w:ind w:leftChars="0"/>
        <w:outlineLvl w:val="0"/>
        <w:rPr>
          <w:ins w:id="1277" w:author="Yokota, Hidetoshi" w:date="2015-10-16T16:21:00Z"/>
          <w:b/>
          <w:sz w:val="28"/>
          <w:rPrChange w:id="1278" w:author="Yokota, Hidetoshi" w:date="2015-10-16T16:21:00Z">
            <w:rPr>
              <w:ins w:id="1279" w:author="Yokota, Hidetoshi" w:date="2015-10-16T16:21:00Z"/>
            </w:rPr>
          </w:rPrChange>
        </w:rPr>
        <w:pPrChange w:id="1280" w:author="Yokota, Hidetoshi" w:date="2015-11-09T12:51:00Z">
          <w:pPr>
            <w:pStyle w:val="a8"/>
            <w:widowControl w:val="0"/>
            <w:numPr>
              <w:ilvl w:val="1"/>
              <w:numId w:val="6"/>
            </w:numPr>
            <w:spacing w:before="120"/>
            <w:ind w:leftChars="0" w:left="992" w:hanging="567"/>
            <w:outlineLvl w:val="1"/>
          </w:pPr>
        </w:pPrChange>
      </w:pPr>
      <w:bookmarkStart w:id="1281" w:name="_Toc434933672"/>
      <w:ins w:id="1282" w:author="Yokota, Hidetoshi" w:date="2015-11-09T12:51:00Z">
        <w:r>
          <w:rPr>
            <w:b/>
            <w:sz w:val="28"/>
          </w:rPr>
          <w:t>S</w:t>
        </w:r>
        <w:r>
          <w:rPr>
            <w:rFonts w:hint="eastAsia"/>
            <w:b/>
            <w:sz w:val="28"/>
          </w:rPr>
          <w:t xml:space="preserve">RM </w:t>
        </w:r>
        <w:r w:rsidRPr="00E42056">
          <w:rPr>
            <w:b/>
            <w:sz w:val="28"/>
          </w:rPr>
          <w:t>specific measurement usage</w:t>
        </w:r>
      </w:ins>
      <w:bookmarkEnd w:id="1281"/>
    </w:p>
    <w:p w:rsidR="002F09D1" w:rsidRDefault="0097047A" w:rsidP="002F09D1">
      <w:pPr>
        <w:pStyle w:val="a8"/>
        <w:widowControl w:val="0"/>
        <w:numPr>
          <w:ilvl w:val="1"/>
          <w:numId w:val="6"/>
        </w:numPr>
        <w:spacing w:before="120"/>
        <w:ind w:leftChars="0"/>
        <w:outlineLvl w:val="1"/>
        <w:rPr>
          <w:ins w:id="1283" w:author="Yokota, Hidetoshi" w:date="2015-10-16T14:26:00Z"/>
          <w:b/>
          <w:sz w:val="28"/>
        </w:rPr>
        <w:pPrChange w:id="1284" w:author="Yokota, Hidetoshi" w:date="2015-11-09T21:51:00Z">
          <w:pPr>
            <w:pStyle w:val="a8"/>
            <w:widowControl w:val="0"/>
            <w:spacing w:before="120"/>
            <w:ind w:leftChars="0" w:left="425"/>
          </w:pPr>
        </w:pPrChange>
      </w:pPr>
      <w:bookmarkStart w:id="1285" w:name="_Toc434933673"/>
      <w:ins w:id="1286" w:author="Yokota, Hidetoshi" w:date="2015-10-16T14:21:00Z">
        <w:r w:rsidRPr="0097047A">
          <w:rPr>
            <w:b/>
            <w:sz w:val="28"/>
          </w:rPr>
          <w:t>ED (Energy Detection)</w:t>
        </w:r>
      </w:ins>
      <w:bookmarkEnd w:id="1285"/>
    </w:p>
    <w:p w:rsidR="002F09D1" w:rsidRDefault="00997DF2" w:rsidP="002F09D1">
      <w:pPr>
        <w:pStyle w:val="a8"/>
        <w:numPr>
          <w:ilvl w:val="0"/>
          <w:numId w:val="33"/>
        </w:numPr>
        <w:ind w:leftChars="0"/>
        <w:rPr>
          <w:ins w:id="1287" w:author="Yokota, Hidetoshi" w:date="2015-10-16T14:26:00Z"/>
        </w:rPr>
        <w:pPrChange w:id="1288" w:author="Yokota, Hidetoshi" w:date="2015-10-16T14:26:00Z">
          <w:pPr>
            <w:widowControl w:val="0"/>
            <w:spacing w:before="120"/>
          </w:pPr>
        </w:pPrChange>
      </w:pPr>
      <w:ins w:id="1289" w:author="Yokota, Hidetoshi" w:date="2015-10-16T14:26:00Z">
        <w:r w:rsidRPr="00997DF2">
          <w:rPr>
            <w:rFonts w:hint="eastAsia"/>
          </w:rPr>
          <w:t>The average of the received signal power over 8 symbol periods</w:t>
        </w:r>
      </w:ins>
    </w:p>
    <w:p w:rsidR="002F09D1" w:rsidRDefault="00997DF2" w:rsidP="002F09D1">
      <w:pPr>
        <w:pStyle w:val="a8"/>
        <w:numPr>
          <w:ilvl w:val="0"/>
          <w:numId w:val="33"/>
        </w:numPr>
        <w:ind w:leftChars="0"/>
        <w:rPr>
          <w:ins w:id="1290" w:author="Yokota, Hidetoshi" w:date="2015-10-16T14:26:00Z"/>
        </w:rPr>
        <w:pPrChange w:id="1291" w:author="Yokota, Hidetoshi" w:date="2015-10-16T14:26:00Z">
          <w:pPr>
            <w:widowControl w:val="0"/>
            <w:spacing w:before="120"/>
          </w:pPr>
        </w:pPrChange>
      </w:pPr>
      <w:ins w:id="1292" w:author="Yokota, Hidetoshi" w:date="2015-10-16T14:26:00Z">
        <w:r w:rsidRPr="00997DF2">
          <w:rPr>
            <w:rFonts w:hint="eastAsia"/>
          </w:rPr>
          <w:t>The minimum and maximum values of ED are 0x00 and 0xff</w:t>
        </w:r>
      </w:ins>
    </w:p>
    <w:p w:rsidR="002F09D1" w:rsidRDefault="00997DF2" w:rsidP="002F09D1">
      <w:pPr>
        <w:pStyle w:val="a8"/>
        <w:numPr>
          <w:ilvl w:val="0"/>
          <w:numId w:val="33"/>
        </w:numPr>
        <w:ind w:leftChars="0"/>
        <w:rPr>
          <w:ins w:id="1293" w:author="Yokota, Hidetoshi" w:date="2015-10-16T14:25:00Z"/>
        </w:rPr>
        <w:pPrChange w:id="1294" w:author="Yokota, Hidetoshi" w:date="2015-10-16T14:26:00Z">
          <w:pPr>
            <w:pStyle w:val="a8"/>
            <w:widowControl w:val="0"/>
            <w:spacing w:before="120"/>
            <w:ind w:leftChars="0" w:left="425"/>
          </w:pPr>
        </w:pPrChange>
      </w:pPr>
      <w:ins w:id="1295" w:author="Yokota, Hidetoshi" w:date="2015-10-16T14:26:00Z">
        <w:r w:rsidRPr="00997DF2">
          <w:rPr>
            <w:rFonts w:hint="eastAsia"/>
          </w:rPr>
          <w:t>The received power in units of dB is linearly mapped between these values</w:t>
        </w:r>
      </w:ins>
    </w:p>
    <w:p w:rsidR="002F09D1" w:rsidRDefault="00997DF2" w:rsidP="002F09D1">
      <w:pPr>
        <w:pStyle w:val="a8"/>
        <w:widowControl w:val="0"/>
        <w:numPr>
          <w:ilvl w:val="1"/>
          <w:numId w:val="6"/>
        </w:numPr>
        <w:spacing w:before="120"/>
        <w:ind w:leftChars="0"/>
        <w:outlineLvl w:val="1"/>
        <w:rPr>
          <w:ins w:id="1296" w:author="Yokota, Hidetoshi" w:date="2015-10-16T14:21:00Z"/>
          <w:b/>
          <w:sz w:val="28"/>
        </w:rPr>
        <w:pPrChange w:id="1297" w:author="Yokota, Hidetoshi" w:date="2015-11-09T21:51:00Z">
          <w:pPr>
            <w:pStyle w:val="a8"/>
            <w:widowControl w:val="0"/>
            <w:spacing w:before="120"/>
            <w:ind w:leftChars="0" w:left="425"/>
          </w:pPr>
        </w:pPrChange>
      </w:pPr>
      <w:bookmarkStart w:id="1298" w:name="_Toc434933674"/>
      <w:ins w:id="1299" w:author="Yokota, Hidetoshi" w:date="2015-10-16T14:25:00Z">
        <w:r w:rsidRPr="00997DF2">
          <w:rPr>
            <w:b/>
            <w:sz w:val="28"/>
          </w:rPr>
          <w:t xml:space="preserve">Percentage of time of failed transmissions (No </w:t>
        </w:r>
        <w:proofErr w:type="spellStart"/>
        <w:r w:rsidRPr="00997DF2">
          <w:rPr>
            <w:b/>
            <w:sz w:val="28"/>
          </w:rPr>
          <w:t>Ack</w:t>
        </w:r>
        <w:proofErr w:type="spellEnd"/>
        <w:r w:rsidRPr="00997DF2">
          <w:rPr>
            <w:b/>
            <w:sz w:val="28"/>
          </w:rPr>
          <w:t>)</w:t>
        </w:r>
      </w:ins>
      <w:bookmarkEnd w:id="1298"/>
    </w:p>
    <w:p w:rsidR="002F09D1" w:rsidRDefault="00E42056" w:rsidP="002F09D1">
      <w:pPr>
        <w:pStyle w:val="a8"/>
        <w:numPr>
          <w:ilvl w:val="0"/>
          <w:numId w:val="42"/>
        </w:numPr>
        <w:ind w:leftChars="0"/>
        <w:rPr>
          <w:ins w:id="1300" w:author="Yokota, Hidetoshi" w:date="2015-11-09T12:45:00Z"/>
        </w:rPr>
        <w:pPrChange w:id="1301" w:author="Yokota, Hidetoshi" w:date="2015-10-16T14:22:00Z">
          <w:pPr>
            <w:pStyle w:val="a8"/>
            <w:widowControl w:val="0"/>
            <w:spacing w:before="120"/>
            <w:ind w:leftChars="0"/>
          </w:pPr>
        </w:pPrChange>
      </w:pPr>
      <w:proofErr w:type="spellStart"/>
      <w:ins w:id="1302" w:author="Yokota, Hidetoshi" w:date="2015-11-09T12:44:00Z">
        <w:r w:rsidRPr="00E42056">
          <w:t>mac</w:t>
        </w:r>
      </w:ins>
      <w:ins w:id="1303" w:author="Yokota, Hidetoshi" w:date="2015-11-09T21:56:00Z">
        <w:r w:rsidR="0023207B">
          <w:t>Tx</w:t>
        </w:r>
      </w:ins>
      <w:ins w:id="1304" w:author="Yokota, Hidetoshi" w:date="2015-11-09T12:44:00Z">
        <w:r w:rsidR="0023207B">
          <w:t>Fail</w:t>
        </w:r>
        <w:r w:rsidRPr="00E42056">
          <w:t>Time</w:t>
        </w:r>
        <w:proofErr w:type="spellEnd"/>
        <w:r>
          <w:t xml:space="preserve"> is calculated with the following equation:</w:t>
        </w:r>
        <w:r>
          <w:br/>
        </w:r>
      </w:ins>
    </w:p>
    <w:p w:rsidR="002F09D1" w:rsidRPr="002F09D1" w:rsidRDefault="00E42056" w:rsidP="002F09D1">
      <w:pPr>
        <w:pStyle w:val="a8"/>
        <w:ind w:leftChars="0" w:left="1380"/>
        <w:rPr>
          <w:ins w:id="1305" w:author="Yokota, Hidetoshi" w:date="2015-10-16T14:21:00Z"/>
          <w:rPrChange w:id="1306" w:author="Yokota, Hidetoshi" w:date="2015-10-16T14:22:00Z">
            <w:rPr>
              <w:ins w:id="1307" w:author="Yokota, Hidetoshi" w:date="2015-10-16T14:21:00Z"/>
              <w:b/>
              <w:sz w:val="28"/>
            </w:rPr>
          </w:rPrChange>
        </w:rPr>
        <w:pPrChange w:id="1308" w:author="Yokota, Hidetoshi" w:date="2015-11-09T12:45:00Z">
          <w:pPr>
            <w:pStyle w:val="a8"/>
            <w:widowControl w:val="0"/>
            <w:spacing w:before="120"/>
            <w:ind w:leftChars="0"/>
          </w:pPr>
        </w:pPrChange>
      </w:pPr>
      <w:proofErr w:type="spellStart"/>
      <w:ins w:id="1309" w:author="Yokota, Hidetoshi" w:date="2015-11-09T12:45:00Z">
        <w:r w:rsidRPr="00E42056">
          <w:t>mac</w:t>
        </w:r>
      </w:ins>
      <w:ins w:id="1310" w:author="Yokota, Hidetoshi" w:date="2015-11-09T21:56:00Z">
        <w:r w:rsidR="0023207B">
          <w:t>Tx</w:t>
        </w:r>
      </w:ins>
      <w:ins w:id="1311" w:author="Yokota, Hidetoshi" w:date="2015-11-09T12:45:00Z">
        <w:r w:rsidR="0023207B">
          <w:t>Fail</w:t>
        </w:r>
        <w:r w:rsidRPr="00E42056">
          <w:t>Time</w:t>
        </w:r>
        <w:proofErr w:type="spellEnd"/>
        <w:r w:rsidRPr="00E42056">
          <w:t xml:space="preserve"> =</w:t>
        </w:r>
      </w:ins>
      <m:oMath>
        <m:f>
          <m:fPr>
            <m:ctrlPr>
              <w:ins w:id="1312" w:author="Yokota, Hidetoshi" w:date="2015-11-09T22:30:00Z">
                <w:rPr>
                  <w:rFonts w:ascii="Cambria Math" w:eastAsia="MS PGothic" w:hAnsi="Cambria Math" w:cs="MS PGothic"/>
                  <w:i/>
                  <w:iCs/>
                  <w:sz w:val="28"/>
                  <w:szCs w:val="28"/>
                </w:rPr>
              </w:ins>
            </m:ctrlPr>
          </m:fPr>
          <m:num>
            <m:nary>
              <m:naryPr>
                <m:chr m:val="∑"/>
                <m:subHide m:val="on"/>
                <m:supHide m:val="on"/>
                <m:ctrlPr>
                  <w:ins w:id="1313" w:author="Yokota, Hidetoshi" w:date="2015-11-09T22:30:00Z">
                    <w:rPr>
                      <w:rFonts w:ascii="Cambria Math" w:eastAsia="MS PGothic" w:hAnsi="Cambria Math" w:cs="MS PGothic"/>
                      <w:i/>
                      <w:iCs/>
                      <w:sz w:val="28"/>
                      <w:szCs w:val="28"/>
                    </w:rPr>
                  </w:ins>
                </m:ctrlPr>
              </m:naryPr>
              <m:sub/>
              <m:sup/>
              <m:e>
                <w:ins w:id="1314" w:author="Yokota, Hidetoshi" w:date="2015-11-09T22:30:00Z">
                  <m:r>
                    <w:rPr>
                      <w:rFonts w:ascii="Cambria Math" w:hAnsi="Cambria Math"/>
                      <w:sz w:val="28"/>
                    </w:rPr>
                    <m:t>tx fail time [i]</m:t>
                  </m:r>
                </w:ins>
              </m:e>
            </m:nary>
          </m:num>
          <m:den>
            <w:ins w:id="1315" w:author="Yokota, Hidetoshi" w:date="2015-11-09T22:30:00Z">
              <m:r>
                <m:rPr>
                  <m:nor/>
                </m:rPr>
                <w:rPr>
                  <w:sz w:val="28"/>
                </w:rPr>
                <m:t>Measurement Time</m:t>
              </m:r>
            </w:ins>
          </m:den>
        </m:f>
      </m:oMath>
    </w:p>
    <w:p w:rsidR="002F09D1" w:rsidRDefault="002F09D1" w:rsidP="002F09D1">
      <w:pPr>
        <w:rPr>
          <w:ins w:id="1316" w:author="Yokota, Hidetoshi" w:date="2015-10-16T16:24:00Z"/>
        </w:rPr>
        <w:pPrChange w:id="1317" w:author="Yokota, Hidetoshi" w:date="2015-10-16T16:24:00Z">
          <w:pPr>
            <w:pStyle w:val="a8"/>
            <w:widowControl w:val="0"/>
            <w:spacing w:before="120"/>
            <w:ind w:leftChars="0" w:left="425"/>
          </w:pPr>
        </w:pPrChange>
      </w:pPr>
    </w:p>
    <w:p w:rsidR="002F09D1" w:rsidRDefault="002B196A" w:rsidP="002F09D1">
      <w:pPr>
        <w:jc w:val="center"/>
        <w:rPr>
          <w:ins w:id="1318" w:author="Yokota, Hidetoshi" w:date="2015-10-16T16:24:00Z"/>
        </w:rPr>
        <w:pPrChange w:id="1319" w:author="Yokota, Hidetoshi" w:date="2015-10-16T16:28:00Z">
          <w:pPr>
            <w:pStyle w:val="a8"/>
            <w:widowControl w:val="0"/>
            <w:spacing w:before="120"/>
            <w:ind w:leftChars="0" w:left="425"/>
          </w:pPr>
        </w:pPrChange>
      </w:pPr>
      <w:ins w:id="1320" w:author="Yokota, Hidetoshi" w:date="2015-11-09T22:31:00Z">
        <w:r>
          <w:rPr>
            <w:noProof/>
            <w:rPrChange w:id="1321">
              <w:rPr>
                <w:noProof/>
                <w:color w:val="0000FF" w:themeColor="hyperlink"/>
                <w:u w:val="single"/>
              </w:rPr>
            </w:rPrChange>
          </w:rPr>
          <w:lastRenderedPageBreak/>
          <w:drawing>
            <wp:inline distT="0" distB="0" distL="0" distR="0">
              <wp:extent cx="5687695" cy="1829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ins>
    </w:p>
    <w:p w:rsidR="002F09D1" w:rsidRDefault="002F09D1" w:rsidP="002F09D1">
      <w:pPr>
        <w:rPr>
          <w:ins w:id="1322" w:author="Yokota, Hidetoshi" w:date="2015-10-16T14:24:00Z"/>
        </w:rPr>
        <w:pPrChange w:id="1323" w:author="Yokota, Hidetoshi" w:date="2015-10-16T16:24:00Z">
          <w:pPr>
            <w:pStyle w:val="a8"/>
            <w:widowControl w:val="0"/>
            <w:spacing w:before="120"/>
            <w:ind w:leftChars="0" w:left="425"/>
          </w:pPr>
        </w:pPrChange>
      </w:pPr>
    </w:p>
    <w:p w:rsidR="002F09D1" w:rsidRDefault="002C03FF" w:rsidP="002F09D1">
      <w:pPr>
        <w:pStyle w:val="a8"/>
        <w:widowControl w:val="0"/>
        <w:numPr>
          <w:ilvl w:val="1"/>
          <w:numId w:val="6"/>
        </w:numPr>
        <w:spacing w:before="120"/>
        <w:ind w:leftChars="0"/>
        <w:outlineLvl w:val="1"/>
        <w:rPr>
          <w:ins w:id="1324" w:author="Yokota, Hidetoshi" w:date="2015-10-16T14:27:00Z"/>
          <w:b/>
          <w:sz w:val="28"/>
        </w:rPr>
        <w:pPrChange w:id="1325" w:author="Yokota, Hidetoshi" w:date="2015-11-09T21:51:00Z">
          <w:pPr>
            <w:pStyle w:val="a8"/>
            <w:widowControl w:val="0"/>
            <w:numPr>
              <w:ilvl w:val="1"/>
              <w:numId w:val="53"/>
            </w:numPr>
            <w:spacing w:before="120"/>
            <w:ind w:leftChars="0" w:left="992" w:hanging="567"/>
          </w:pPr>
        </w:pPrChange>
      </w:pPr>
      <w:bookmarkStart w:id="1326" w:name="_Toc434933675"/>
      <w:ins w:id="1327" w:author="Yokota, Hidetoshi" w:date="2015-10-16T14:37:00Z">
        <w:r w:rsidRPr="002C03FF">
          <w:rPr>
            <w:b/>
            <w:sz w:val="28"/>
          </w:rPr>
          <w:t>Retry Histogram</w:t>
        </w:r>
      </w:ins>
      <w:bookmarkEnd w:id="1326"/>
    </w:p>
    <w:p w:rsidR="002F09D1" w:rsidRDefault="000F5F8C" w:rsidP="002F09D1">
      <w:pPr>
        <w:pStyle w:val="a8"/>
        <w:numPr>
          <w:ilvl w:val="0"/>
          <w:numId w:val="45"/>
        </w:numPr>
        <w:ind w:leftChars="0"/>
        <w:rPr>
          <w:ins w:id="1328" w:author="Yokota, Hidetoshi" w:date="2015-10-16T14:38:00Z"/>
        </w:rPr>
        <w:pPrChange w:id="1329" w:author="Yokota, Hidetoshi" w:date="2015-10-16T14:38:00Z">
          <w:pPr>
            <w:pStyle w:val="a8"/>
            <w:ind w:left="960"/>
          </w:pPr>
        </w:pPrChange>
      </w:pPr>
      <w:ins w:id="1330" w:author="Yokota, Hidetoshi" w:date="2015-10-16T14:38:00Z">
        <w:r w:rsidRPr="000F5F8C">
          <w:t>Histogram of the number of retries for one transmission during the measurement time</w:t>
        </w:r>
      </w:ins>
    </w:p>
    <w:p w:rsidR="002F09D1" w:rsidRDefault="000F5F8C" w:rsidP="002F09D1">
      <w:pPr>
        <w:pStyle w:val="a8"/>
        <w:numPr>
          <w:ilvl w:val="0"/>
          <w:numId w:val="45"/>
        </w:numPr>
        <w:ind w:leftChars="0"/>
        <w:rPr>
          <w:ins w:id="1331" w:author="Yokota, Hidetoshi" w:date="2015-10-16T14:38:00Z"/>
        </w:rPr>
        <w:pPrChange w:id="1332" w:author="Yokota, Hidetoshi" w:date="2015-10-16T14:38:00Z">
          <w:pPr>
            <w:pStyle w:val="a8"/>
            <w:ind w:left="960"/>
          </w:pPr>
        </w:pPrChange>
      </w:pPr>
      <w:ins w:id="1333" w:author="Yokota, Hidetoshi" w:date="2015-10-16T14:38:00Z">
        <w:r w:rsidRPr="000F5F8C">
          <w:t xml:space="preserve">Range: from 0 to </w:t>
        </w:r>
        <w:proofErr w:type="spellStart"/>
        <w:r w:rsidRPr="000F5F8C">
          <w:t>macMaxFrameRetries</w:t>
        </w:r>
        <w:proofErr w:type="spellEnd"/>
      </w:ins>
    </w:p>
    <w:p w:rsidR="002F09D1" w:rsidRDefault="000F5F8C" w:rsidP="002F09D1">
      <w:pPr>
        <w:pStyle w:val="a8"/>
        <w:numPr>
          <w:ilvl w:val="1"/>
          <w:numId w:val="45"/>
        </w:numPr>
        <w:ind w:leftChars="0"/>
        <w:rPr>
          <w:ins w:id="1334" w:author="Yokota, Hidetoshi" w:date="2015-10-16T14:38:00Z"/>
        </w:rPr>
        <w:pPrChange w:id="1335" w:author="Yokota, Hidetoshi" w:date="2015-10-16T16:25:00Z">
          <w:pPr>
            <w:pStyle w:val="a8"/>
            <w:ind w:left="960"/>
          </w:pPr>
        </w:pPrChange>
      </w:pPr>
      <w:ins w:id="1336" w:author="Yokota, Hidetoshi" w:date="2015-10-16T14:38:00Z">
        <w:r>
          <w:t xml:space="preserve">0 </w:t>
        </w:r>
        <w:r>
          <w:sym w:font="Wingdings" w:char="F0E0"/>
        </w:r>
        <w:r w:rsidRPr="000F5F8C">
          <w:t xml:space="preserve"> </w:t>
        </w:r>
        <w:proofErr w:type="spellStart"/>
        <w:r w:rsidRPr="000F5F8C">
          <w:t>Tx</w:t>
        </w:r>
        <w:proofErr w:type="spellEnd"/>
        <w:r w:rsidRPr="000F5F8C">
          <w:t xml:space="preserve"> success without retry</w:t>
        </w:r>
      </w:ins>
    </w:p>
    <w:p w:rsidR="002F09D1" w:rsidRDefault="008E27DA" w:rsidP="002F09D1">
      <w:pPr>
        <w:pStyle w:val="a8"/>
        <w:numPr>
          <w:ilvl w:val="1"/>
          <w:numId w:val="45"/>
        </w:numPr>
        <w:ind w:leftChars="0"/>
        <w:rPr>
          <w:ins w:id="1337" w:author="Yokota, Hidetoshi" w:date="2015-10-16T16:25:00Z"/>
        </w:rPr>
        <w:pPrChange w:id="1338" w:author="Yokota, Hidetoshi" w:date="2015-10-16T16:26:00Z">
          <w:pPr>
            <w:pStyle w:val="a8"/>
            <w:widowControl w:val="0"/>
            <w:numPr>
              <w:numId w:val="6"/>
            </w:numPr>
            <w:spacing w:before="120"/>
            <w:ind w:leftChars="0" w:left="425" w:hanging="425"/>
            <w:outlineLvl w:val="0"/>
          </w:pPr>
        </w:pPrChange>
      </w:pPr>
      <w:proofErr w:type="spellStart"/>
      <w:ins w:id="1339" w:author="Yokota, Hidetoshi" w:date="2015-10-16T16:26:00Z">
        <w:r>
          <w:t>macMaxFrameRetries</w:t>
        </w:r>
        <w:proofErr w:type="spellEnd"/>
        <w:r>
          <w:t xml:space="preserve"> </w:t>
        </w:r>
        <w:r>
          <w:sym w:font="Wingdings" w:char="F0E0"/>
        </w:r>
        <w:r w:rsidRPr="000F5F8C">
          <w:t xml:space="preserve"> </w:t>
        </w:r>
        <w:proofErr w:type="spellStart"/>
        <w:r w:rsidRPr="000F5F8C">
          <w:t>Tx</w:t>
        </w:r>
        <w:proofErr w:type="spellEnd"/>
        <w:r w:rsidRPr="000F5F8C">
          <w:t xml:space="preserve"> failure</w:t>
        </w:r>
      </w:ins>
    </w:p>
    <w:p w:rsidR="002F09D1" w:rsidRDefault="002F09D1" w:rsidP="002F09D1">
      <w:pPr>
        <w:rPr>
          <w:del w:id="1340" w:author="Yokota, Hidetoshi" w:date="2015-10-16T14:26:00Z"/>
        </w:rPr>
        <w:pPrChange w:id="1341" w:author="Yokota, Hidetoshi" w:date="2015-10-16T16:26:00Z">
          <w:pPr>
            <w:pStyle w:val="a8"/>
            <w:widowControl w:val="0"/>
            <w:spacing w:before="120"/>
            <w:ind w:leftChars="0" w:left="425"/>
          </w:pPr>
        </w:pPrChange>
      </w:pPr>
    </w:p>
    <w:p w:rsidR="002F09D1" w:rsidRPr="002F09D1" w:rsidRDefault="002F09D1" w:rsidP="002F09D1">
      <w:pPr>
        <w:rPr>
          <w:b/>
          <w:sz w:val="28"/>
          <w:rPrChange w:id="1342" w:author="Yokota, Hidetoshi" w:date="2015-10-16T14:15:00Z">
            <w:rPr/>
          </w:rPrChange>
        </w:rPr>
        <w:pPrChange w:id="1343" w:author="Yokota, Hidetoshi" w:date="2015-10-16T16:26:00Z">
          <w:pPr>
            <w:pStyle w:val="a8"/>
            <w:widowControl w:val="0"/>
            <w:numPr>
              <w:numId w:val="6"/>
            </w:numPr>
            <w:spacing w:before="120"/>
            <w:ind w:leftChars="0" w:left="425" w:hanging="425"/>
            <w:outlineLvl w:val="0"/>
          </w:pPr>
        </w:pPrChange>
      </w:pPr>
      <w:del w:id="1344" w:author="Yokota, Hidetoshi" w:date="2015-10-16T14:15:00Z">
        <w:r w:rsidRPr="002F09D1">
          <w:rPr>
            <w:b/>
            <w:sz w:val="28"/>
            <w:rPrChange w:id="1345" w:author="Yokota, Hidetoshi" w:date="2015-10-16T14:15:00Z">
              <w:rPr>
                <w:color w:val="0000FF" w:themeColor="hyperlink"/>
                <w:u w:val="single"/>
              </w:rPr>
            </w:rPrChange>
          </w:rPr>
          <w:br w:type="page"/>
        </w:r>
      </w:del>
    </w:p>
    <w:p w:rsidR="002F09D1" w:rsidRDefault="000F5524" w:rsidP="002F09D1">
      <w:pPr>
        <w:pStyle w:val="a8"/>
        <w:widowControl w:val="0"/>
        <w:numPr>
          <w:ilvl w:val="1"/>
          <w:numId w:val="6"/>
        </w:numPr>
        <w:spacing w:before="120"/>
        <w:ind w:leftChars="0"/>
        <w:outlineLvl w:val="1"/>
        <w:rPr>
          <w:ins w:id="1346" w:author="Yokota, Hidetoshi" w:date="2015-10-16T14:39:00Z"/>
          <w:b/>
          <w:sz w:val="28"/>
        </w:rPr>
        <w:pPrChange w:id="1347" w:author="Yokota, Hidetoshi" w:date="2015-11-09T21:52:00Z">
          <w:pPr>
            <w:pStyle w:val="a8"/>
            <w:widowControl w:val="0"/>
            <w:numPr>
              <w:ilvl w:val="1"/>
              <w:numId w:val="53"/>
            </w:numPr>
            <w:spacing w:before="120"/>
            <w:ind w:leftChars="0" w:left="992" w:hanging="567"/>
          </w:pPr>
        </w:pPrChange>
      </w:pPr>
      <w:bookmarkStart w:id="1348" w:name="_Toc434933676"/>
      <w:ins w:id="1349" w:author="Yokota, Hidetoshi" w:date="2015-10-16T14:39:00Z">
        <w:r w:rsidRPr="000F5524">
          <w:rPr>
            <w:b/>
            <w:sz w:val="28"/>
          </w:rPr>
          <w:lastRenderedPageBreak/>
          <w:t>Percentage of time of deferred transmissions (CCA)</w:t>
        </w:r>
        <w:bookmarkEnd w:id="1348"/>
      </w:ins>
    </w:p>
    <w:p w:rsidR="00F8066F" w:rsidRPr="007C3C70" w:rsidRDefault="00F8066F" w:rsidP="00F8066F">
      <w:pPr>
        <w:pStyle w:val="a8"/>
        <w:numPr>
          <w:ilvl w:val="0"/>
          <w:numId w:val="42"/>
        </w:numPr>
        <w:ind w:leftChars="0"/>
        <w:rPr>
          <w:ins w:id="1350" w:author="Yokota, Hidetoshi" w:date="2015-10-16T14:56:00Z"/>
        </w:rPr>
      </w:pPr>
      <w:proofErr w:type="spellStart"/>
      <w:ins w:id="1351" w:author="Yokota, Hidetoshi" w:date="2015-10-16T14:56:00Z">
        <w:r w:rsidRPr="00F8066F">
          <w:t>macDeferredTxTime</w:t>
        </w:r>
        <w:proofErr w:type="spellEnd"/>
        <w:r w:rsidRPr="00F8066F">
          <w:t xml:space="preserve">= </w:t>
        </w:r>
        <m:oMath>
          <m:f>
            <m:fPr>
              <m:ctrlPr>
                <w:rPr>
                  <w:rFonts w:ascii="Cambria Math" w:hAnsi="Cambria Math"/>
                  <w:i/>
                  <w:iCs/>
                </w:rPr>
              </m:ctrlPr>
            </m:fPr>
            <m:num>
              <m:nary>
                <m:naryPr>
                  <m:chr m:val="∑"/>
                  <m:subHide m:val="on"/>
                  <m:supHide m:val="on"/>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ins>
    </w:p>
    <w:p w:rsidR="00F8066F" w:rsidRPr="00F8066F" w:rsidRDefault="00F8066F" w:rsidP="00F8066F">
      <w:pPr>
        <w:pStyle w:val="a8"/>
        <w:numPr>
          <w:ilvl w:val="0"/>
          <w:numId w:val="42"/>
        </w:numPr>
        <w:ind w:leftChars="0"/>
        <w:rPr>
          <w:ins w:id="1352" w:author="Yokota, Hidetoshi" w:date="2015-10-16T14:56:00Z"/>
        </w:rPr>
      </w:pPr>
      <w:ins w:id="1353" w:author="Yokota, Hidetoshi" w:date="2015-10-16T14:56:00Z">
        <w:r w:rsidRPr="00F8066F">
          <w:t>Deferred period: total back-off period after first CCA</w:t>
        </w:r>
      </w:ins>
    </w:p>
    <w:p w:rsidR="002F09D1" w:rsidRDefault="00724722" w:rsidP="002F09D1">
      <w:pPr>
        <w:pStyle w:val="a8"/>
        <w:widowControl w:val="0"/>
        <w:numPr>
          <w:ilvl w:val="1"/>
          <w:numId w:val="6"/>
        </w:numPr>
        <w:spacing w:before="120"/>
        <w:ind w:leftChars="0"/>
        <w:outlineLvl w:val="1"/>
        <w:rPr>
          <w:ins w:id="1354" w:author="Yokota, Hidetoshi" w:date="2015-10-16T14:57:00Z"/>
          <w:b/>
          <w:sz w:val="28"/>
        </w:rPr>
        <w:pPrChange w:id="1355" w:author="Yokota, Hidetoshi" w:date="2015-11-09T21:52:00Z">
          <w:pPr>
            <w:pStyle w:val="a8"/>
            <w:widowControl w:val="0"/>
            <w:numPr>
              <w:ilvl w:val="1"/>
              <w:numId w:val="53"/>
            </w:numPr>
            <w:spacing w:before="120"/>
            <w:ind w:leftChars="0" w:left="992" w:hanging="567"/>
          </w:pPr>
        </w:pPrChange>
      </w:pPr>
      <w:bookmarkStart w:id="1356" w:name="_Toc434933677"/>
      <w:ins w:id="1357" w:author="Yokota, Hidetoshi" w:date="2015-10-16T14:57:00Z">
        <w:r w:rsidRPr="00724722">
          <w:rPr>
            <w:b/>
            <w:sz w:val="28"/>
          </w:rPr>
          <w:t>Channel Utilization</w:t>
        </w:r>
        <w:bookmarkEnd w:id="1356"/>
      </w:ins>
    </w:p>
    <w:p w:rsidR="007D09B6" w:rsidRPr="007D09B6" w:rsidRDefault="007D09B6" w:rsidP="007D09B6">
      <w:pPr>
        <w:pStyle w:val="a8"/>
        <w:numPr>
          <w:ilvl w:val="0"/>
          <w:numId w:val="42"/>
        </w:numPr>
        <w:ind w:leftChars="0"/>
        <w:rPr>
          <w:ins w:id="1358" w:author="Yokota, Hidetoshi" w:date="2015-10-16T14:57:00Z"/>
        </w:rPr>
      </w:pPr>
      <w:ins w:id="1359" w:author="Yokota, Hidetoshi" w:date="2015-10-16T14:57:00Z">
        <w:r w:rsidRPr="007D09B6">
          <w:t xml:space="preserve">Total channel used time for </w:t>
        </w:r>
        <w:proofErr w:type="spellStart"/>
        <w:r w:rsidRPr="007D09B6">
          <w:t>Tx</w:t>
        </w:r>
        <w:proofErr w:type="spellEnd"/>
        <w:r w:rsidRPr="007D09B6">
          <w:t xml:space="preserve"> and Rx and occupied time for the other devices over the measurement duration, linearly scaled with 255 representing100%</w:t>
        </w:r>
      </w:ins>
    </w:p>
    <w:p w:rsidR="00072514" w:rsidRPr="00072514" w:rsidRDefault="00072514" w:rsidP="00072514">
      <w:pPr>
        <w:pStyle w:val="a8"/>
        <w:numPr>
          <w:ilvl w:val="0"/>
          <w:numId w:val="42"/>
        </w:numPr>
        <w:ind w:leftChars="0"/>
        <w:rPr>
          <w:ins w:id="1360" w:author="Yokota, Hidetoshi" w:date="2015-10-16T14:58:00Z"/>
        </w:rPr>
      </w:pPr>
      <w:ins w:id="1361" w:author="Yokota, Hidetoshi" w:date="2015-10-16T14:58:00Z">
        <w:r w:rsidRPr="00072514">
          <w:t>Channel Busy Time:</w:t>
        </w:r>
      </w:ins>
    </w:p>
    <w:p w:rsidR="002F09D1" w:rsidRDefault="00072514" w:rsidP="002F09D1">
      <w:pPr>
        <w:pStyle w:val="a8"/>
        <w:numPr>
          <w:ilvl w:val="1"/>
          <w:numId w:val="46"/>
        </w:numPr>
        <w:ind w:leftChars="0"/>
        <w:rPr>
          <w:ins w:id="1362" w:author="Yokota, Hidetoshi" w:date="2015-10-16T14:58:00Z"/>
        </w:rPr>
        <w:pPrChange w:id="1363" w:author="Yokota, Hidetoshi" w:date="2015-10-16T14:58:00Z">
          <w:pPr>
            <w:pStyle w:val="a8"/>
            <w:numPr>
              <w:numId w:val="42"/>
            </w:numPr>
            <w:ind w:leftChars="0" w:left="1380" w:hanging="420"/>
          </w:pPr>
        </w:pPrChange>
      </w:pPr>
      <w:ins w:id="1364" w:author="Yokota, Hidetoshi" w:date="2015-10-16T14:58:00Z">
        <w:r w:rsidRPr="00072514">
          <w:t xml:space="preserve">Total time of </w:t>
        </w:r>
        <w:proofErr w:type="spellStart"/>
        <w:r w:rsidRPr="00072514">
          <w:t>Tx</w:t>
        </w:r>
        <w:proofErr w:type="spellEnd"/>
        <w:r w:rsidRPr="00072514">
          <w:t xml:space="preserve"> and Rx of all Frames and ACKs</w:t>
        </w:r>
      </w:ins>
    </w:p>
    <w:p w:rsidR="002F09D1" w:rsidRDefault="00072514" w:rsidP="002F09D1">
      <w:pPr>
        <w:pStyle w:val="a8"/>
        <w:numPr>
          <w:ilvl w:val="1"/>
          <w:numId w:val="46"/>
        </w:numPr>
        <w:ind w:leftChars="0"/>
        <w:rPr>
          <w:ins w:id="1365" w:author="Yokota, Hidetoshi" w:date="2015-10-16T16:27:00Z"/>
        </w:rPr>
        <w:pPrChange w:id="1366" w:author="Yokota, Hidetoshi" w:date="2015-10-16T14:58:00Z">
          <w:pPr>
            <w:pStyle w:val="a8"/>
            <w:numPr>
              <w:numId w:val="42"/>
            </w:numPr>
            <w:ind w:leftChars="0" w:left="1380" w:hanging="420"/>
          </w:pPr>
        </w:pPrChange>
      </w:pPr>
      <w:ins w:id="1367" w:author="Yokota, Hidetoshi" w:date="2015-10-16T14:58:00Z">
        <w:r w:rsidRPr="00072514">
          <w:t>Deferred periods (previous page) and reception periods of frames that are not destined for this device are also added</w:t>
        </w:r>
      </w:ins>
    </w:p>
    <w:p w:rsidR="002F09D1" w:rsidRDefault="002F09D1" w:rsidP="002F09D1">
      <w:pPr>
        <w:rPr>
          <w:ins w:id="1368" w:author="Yokota, Hidetoshi" w:date="2015-10-16T16:27:00Z"/>
        </w:rPr>
        <w:pPrChange w:id="1369" w:author="Yokota, Hidetoshi" w:date="2015-10-16T16:27:00Z">
          <w:pPr>
            <w:pStyle w:val="a8"/>
            <w:numPr>
              <w:numId w:val="42"/>
            </w:numPr>
            <w:ind w:leftChars="0" w:left="1380" w:hanging="420"/>
          </w:pPr>
        </w:pPrChange>
      </w:pPr>
    </w:p>
    <w:p w:rsidR="002F09D1" w:rsidRDefault="002B196A" w:rsidP="002F09D1">
      <w:pPr>
        <w:jc w:val="center"/>
        <w:rPr>
          <w:ins w:id="1370" w:author="Yokota, Hidetoshi" w:date="2015-10-16T16:27:00Z"/>
        </w:rPr>
        <w:pPrChange w:id="1371" w:author="Yokota, Hidetoshi" w:date="2015-10-16T16:28:00Z">
          <w:pPr>
            <w:pStyle w:val="a8"/>
            <w:numPr>
              <w:numId w:val="42"/>
            </w:numPr>
            <w:ind w:leftChars="0" w:left="1380" w:hanging="420"/>
          </w:pPr>
        </w:pPrChange>
      </w:pPr>
      <w:ins w:id="1372" w:author="Yokota, Hidetoshi" w:date="2015-10-16T16:27:00Z">
        <w:r>
          <w:rPr>
            <w:noProof/>
            <w:rPrChange w:id="1373">
              <w:rPr>
                <w:noProof/>
                <w:color w:val="0000FF" w:themeColor="hyperlink"/>
                <w:u w:val="single"/>
              </w:rPr>
            </w:rPrChange>
          </w:rPr>
          <w:drawing>
            <wp:inline distT="0" distB="0" distL="0" distR="0">
              <wp:extent cx="5640070" cy="114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ins>
    </w:p>
    <w:p w:rsidR="002F09D1" w:rsidRDefault="002F09D1" w:rsidP="002F09D1">
      <w:pPr>
        <w:rPr>
          <w:ins w:id="1374" w:author="Yokota, Hidetoshi" w:date="2015-10-16T14:58:00Z"/>
        </w:rPr>
        <w:pPrChange w:id="1375" w:author="Yokota, Hidetoshi" w:date="2015-10-16T16:27:00Z">
          <w:pPr>
            <w:pStyle w:val="a8"/>
            <w:numPr>
              <w:numId w:val="42"/>
            </w:numPr>
            <w:ind w:leftChars="0" w:left="1380" w:hanging="420"/>
          </w:pPr>
        </w:pPrChange>
      </w:pPr>
    </w:p>
    <w:p w:rsidR="002F09D1" w:rsidRDefault="00471CC5" w:rsidP="002F09D1">
      <w:pPr>
        <w:pStyle w:val="a8"/>
        <w:widowControl w:val="0"/>
        <w:numPr>
          <w:ilvl w:val="1"/>
          <w:numId w:val="6"/>
        </w:numPr>
        <w:spacing w:before="120"/>
        <w:ind w:leftChars="0"/>
        <w:outlineLvl w:val="1"/>
        <w:rPr>
          <w:ins w:id="1376" w:author="Yokota, Hidetoshi" w:date="2015-10-16T14:59:00Z"/>
          <w:b/>
          <w:sz w:val="28"/>
        </w:rPr>
        <w:pPrChange w:id="1377" w:author="Yokota, Hidetoshi" w:date="2015-11-09T21:52:00Z">
          <w:pPr>
            <w:pStyle w:val="a8"/>
            <w:widowControl w:val="0"/>
            <w:numPr>
              <w:ilvl w:val="1"/>
              <w:numId w:val="53"/>
            </w:numPr>
            <w:spacing w:before="120"/>
            <w:ind w:leftChars="0" w:left="992" w:hanging="567"/>
          </w:pPr>
        </w:pPrChange>
      </w:pPr>
      <w:bookmarkStart w:id="1378" w:name="_Toc434933678"/>
      <w:ins w:id="1379" w:author="Yokota, Hidetoshi" w:date="2015-10-16T14:59:00Z">
        <w:r w:rsidRPr="00471CC5">
          <w:rPr>
            <w:b/>
            <w:sz w:val="28"/>
          </w:rPr>
          <w:t>LQI (Link Quality Indicator)</w:t>
        </w:r>
        <w:bookmarkEnd w:id="1378"/>
      </w:ins>
    </w:p>
    <w:p w:rsidR="002F09D1" w:rsidRDefault="009D7AB9" w:rsidP="002F09D1">
      <w:pPr>
        <w:pStyle w:val="a8"/>
        <w:numPr>
          <w:ilvl w:val="0"/>
          <w:numId w:val="42"/>
        </w:numPr>
        <w:ind w:leftChars="0"/>
        <w:rPr>
          <w:ins w:id="1380" w:author="Yokota, Hidetoshi" w:date="2015-10-16T14:59:00Z"/>
        </w:rPr>
        <w:pPrChange w:id="1381" w:author="Yokota, Hidetoshi" w:date="2015-10-16T14:59:00Z">
          <w:pPr/>
        </w:pPrChange>
      </w:pPr>
      <w:ins w:id="1382" w:author="Yokota, Hidetoshi" w:date="2015-10-16T14:59:00Z">
        <w:r w:rsidRPr="009D7AB9">
          <w:t xml:space="preserve">A characterization of the strength and/or quality of a received packet </w:t>
        </w:r>
      </w:ins>
    </w:p>
    <w:p w:rsidR="00F8066F" w:rsidRPr="00305DF4" w:rsidRDefault="009D7AB9" w:rsidP="007C3C70">
      <w:pPr>
        <w:pStyle w:val="a8"/>
        <w:numPr>
          <w:ilvl w:val="0"/>
          <w:numId w:val="42"/>
        </w:numPr>
        <w:ind w:leftChars="0"/>
        <w:rPr>
          <w:ins w:id="1383" w:author="Yokota, Hidetoshi" w:date="2015-10-16T14:39:00Z"/>
        </w:rPr>
      </w:pPr>
      <w:ins w:id="1384" w:author="Yokota, Hidetoshi" w:date="2015-10-16T14:59:00Z">
        <w:r w:rsidRPr="009D7AB9">
          <w:t>The minimum and maximum LQI values (0x00 and 0xff) should be associated with the lowest and highest quality compliant signals detectable by the receiver, and LQI values in between should be uniformly distributed between these two limits</w:t>
        </w:r>
      </w:ins>
    </w:p>
    <w:p w:rsidR="002F09D1" w:rsidRDefault="009A0F7C" w:rsidP="002F09D1">
      <w:pPr>
        <w:pStyle w:val="a8"/>
        <w:widowControl w:val="0"/>
        <w:numPr>
          <w:ilvl w:val="1"/>
          <w:numId w:val="6"/>
        </w:numPr>
        <w:spacing w:before="120"/>
        <w:ind w:leftChars="0"/>
        <w:outlineLvl w:val="1"/>
        <w:rPr>
          <w:ins w:id="1385" w:author="Yokota, Hidetoshi" w:date="2015-10-16T15:00:00Z"/>
          <w:b/>
          <w:sz w:val="28"/>
        </w:rPr>
        <w:pPrChange w:id="1386" w:author="Yokota, Hidetoshi" w:date="2015-11-09T21:52:00Z">
          <w:pPr>
            <w:pStyle w:val="a8"/>
            <w:widowControl w:val="0"/>
            <w:numPr>
              <w:ilvl w:val="1"/>
              <w:numId w:val="53"/>
            </w:numPr>
            <w:spacing w:before="120"/>
            <w:ind w:leftChars="0" w:left="992" w:hanging="567"/>
          </w:pPr>
        </w:pPrChange>
      </w:pPr>
      <w:bookmarkStart w:id="1387" w:name="_Toc434933679"/>
      <w:ins w:id="1388" w:author="Yokota, Hidetoshi" w:date="2015-10-16T15:01:00Z">
        <w:r w:rsidRPr="009A0F7C">
          <w:rPr>
            <w:b/>
            <w:sz w:val="28"/>
          </w:rPr>
          <w:t>Transmit Power Used</w:t>
        </w:r>
      </w:ins>
      <w:bookmarkEnd w:id="1387"/>
    </w:p>
    <w:p w:rsidR="008C6087" w:rsidRPr="008C6087" w:rsidRDefault="008C6087" w:rsidP="008C6087">
      <w:pPr>
        <w:pStyle w:val="a8"/>
        <w:numPr>
          <w:ilvl w:val="0"/>
          <w:numId w:val="42"/>
        </w:numPr>
        <w:ind w:leftChars="0"/>
        <w:rPr>
          <w:ins w:id="1389" w:author="Yokota, Hidetoshi" w:date="2015-11-04T20:51:00Z"/>
        </w:rPr>
      </w:pPr>
      <w:ins w:id="1390" w:author="Yokota, Hidetoshi" w:date="2015-11-04T20:51:00Z">
        <w:r w:rsidRPr="008C6087">
          <w:rPr>
            <w:lang w:val="en-CA"/>
          </w:rPr>
          <w:t xml:space="preserve">Nominal transmit power of the device </w:t>
        </w:r>
      </w:ins>
      <w:ins w:id="1391" w:author="Yokota, Hidetoshi" w:date="2015-11-09T22:33:00Z">
        <w:r w:rsidR="001F4CE3">
          <w:rPr>
            <w:lang w:val="en-CA"/>
          </w:rPr>
          <w:t xml:space="preserve">indicated as </w:t>
        </w:r>
      </w:ins>
      <w:proofErr w:type="spellStart"/>
      <w:ins w:id="1392" w:author="Yokota, Hidetoshi" w:date="2015-11-09T22:34:00Z">
        <w:r w:rsidR="001F4CE3" w:rsidRPr="00527D3C">
          <w:rPr>
            <w:i/>
            <w:lang w:val="en-CA"/>
          </w:rPr>
          <w:t>phyTxPower</w:t>
        </w:r>
        <w:proofErr w:type="spellEnd"/>
        <w:r w:rsidR="001F4CE3" w:rsidRPr="008C6087">
          <w:rPr>
            <w:lang w:val="en-CA"/>
          </w:rPr>
          <w:t xml:space="preserve"> </w:t>
        </w:r>
      </w:ins>
      <w:ins w:id="1393" w:author="Yokota, Hidetoshi" w:date="2015-11-04T20:51:00Z">
        <w:r w:rsidRPr="008C6087">
          <w:rPr>
            <w:lang w:val="en-CA"/>
          </w:rPr>
          <w:t>in dB</w:t>
        </w:r>
        <w:r w:rsidR="00A440A8">
          <w:rPr>
            <w:lang w:val="en-CA"/>
          </w:rPr>
          <w:t>m</w:t>
        </w:r>
        <w:r w:rsidRPr="008C6087">
          <w:rPr>
            <w:lang w:val="en-CA"/>
          </w:rPr>
          <w:t>.</w:t>
        </w:r>
      </w:ins>
    </w:p>
    <w:p w:rsidR="002F09D1" w:rsidRDefault="00643C5C" w:rsidP="002F09D1">
      <w:pPr>
        <w:pStyle w:val="a8"/>
        <w:numPr>
          <w:ilvl w:val="0"/>
          <w:numId w:val="42"/>
        </w:numPr>
        <w:ind w:leftChars="0"/>
        <w:rPr>
          <w:ins w:id="1394" w:author="Yokota, Hidetoshi" w:date="2015-10-16T14:39:00Z"/>
        </w:rPr>
        <w:pPrChange w:id="1395" w:author="Yokota, Hidetoshi" w:date="2015-11-09T22:07:00Z">
          <w:pPr>
            <w:pStyle w:val="a8"/>
            <w:widowControl w:val="0"/>
            <w:spacing w:before="120"/>
            <w:ind w:leftChars="0" w:left="425"/>
            <w:outlineLvl w:val="0"/>
          </w:pPr>
        </w:pPrChange>
      </w:pPr>
      <w:ins w:id="1396" w:author="Yokota, Hidetoshi" w:date="2015-10-16T15:03:00Z">
        <w:r w:rsidRPr="00643C5C">
          <w:t>The value shall be less than or equal to the Max Transmit Power</w:t>
        </w:r>
      </w:ins>
      <w:ins w:id="1397" w:author="Yokota, Hidetoshi" w:date="2015-11-04T20:52:00Z">
        <w:r w:rsidR="00150734">
          <w:t xml:space="preserve">, </w:t>
        </w:r>
      </w:ins>
      <w:proofErr w:type="spellStart"/>
      <w:ins w:id="1398" w:author="Yokota, Hidetoshi" w:date="2015-10-16T15:03:00Z">
        <w:r w:rsidR="002F09D1" w:rsidRPr="002F09D1">
          <w:rPr>
            <w:i/>
            <w:rPrChange w:id="1399" w:author="Yokota, Hidetoshi" w:date="2015-11-09T22:07:00Z">
              <w:rPr>
                <w:color w:val="0000FF" w:themeColor="hyperlink"/>
                <w:u w:val="single"/>
              </w:rPr>
            </w:rPrChange>
          </w:rPr>
          <w:t>phy</w:t>
        </w:r>
      </w:ins>
      <w:ins w:id="1400" w:author="Yokota, Hidetoshi" w:date="2015-11-09T22:08:00Z">
        <w:r w:rsidR="00150734">
          <w:rPr>
            <w:i/>
          </w:rPr>
          <w:t>Max</w:t>
        </w:r>
      </w:ins>
      <w:ins w:id="1401" w:author="Yokota, Hidetoshi" w:date="2015-10-16T15:03:00Z">
        <w:r w:rsidR="002F09D1" w:rsidRPr="002F09D1">
          <w:rPr>
            <w:i/>
            <w:rPrChange w:id="1402" w:author="Yokota, Hidetoshi" w:date="2015-11-09T22:07:00Z">
              <w:rPr>
                <w:color w:val="0000FF" w:themeColor="hyperlink"/>
                <w:u w:val="single"/>
              </w:rPr>
            </w:rPrChange>
          </w:rPr>
          <w:t>TxPower</w:t>
        </w:r>
        <w:proofErr w:type="spellEnd"/>
        <w:r w:rsidR="001C420F">
          <w:t xml:space="preserve"> (Table 181 [22</w:t>
        </w:r>
        <w:r w:rsidR="00150734">
          <w:t>])</w:t>
        </w:r>
      </w:ins>
      <w:ins w:id="1403" w:author="Yokota, Hidetoshi" w:date="2015-11-04T20:52:00Z">
        <w:r w:rsidR="003F2888">
          <w:t>.</w:t>
        </w:r>
      </w:ins>
    </w:p>
    <w:p w:rsidR="002F09D1" w:rsidRDefault="00DA717B" w:rsidP="002F09D1">
      <w:pPr>
        <w:pStyle w:val="a8"/>
        <w:widowControl w:val="0"/>
        <w:numPr>
          <w:ilvl w:val="1"/>
          <w:numId w:val="6"/>
        </w:numPr>
        <w:spacing w:before="120"/>
        <w:ind w:leftChars="0"/>
        <w:outlineLvl w:val="1"/>
        <w:rPr>
          <w:ins w:id="1404" w:author="Yokota, Hidetoshi" w:date="2015-10-16T15:08:00Z"/>
          <w:b/>
          <w:sz w:val="28"/>
        </w:rPr>
        <w:pPrChange w:id="1405" w:author="Yokota, Hidetoshi" w:date="2015-11-09T21:52:00Z">
          <w:pPr>
            <w:pStyle w:val="a8"/>
            <w:widowControl w:val="0"/>
            <w:numPr>
              <w:ilvl w:val="1"/>
              <w:numId w:val="53"/>
            </w:numPr>
            <w:spacing w:before="120"/>
            <w:ind w:leftChars="0" w:left="992" w:hanging="567"/>
          </w:pPr>
        </w:pPrChange>
      </w:pPr>
      <w:bookmarkStart w:id="1406" w:name="_Toc434933680"/>
      <w:ins w:id="1407" w:author="Yokota, Hidetoshi" w:date="2015-10-23T13:18:00Z">
        <w:r>
          <w:rPr>
            <w:b/>
            <w:sz w:val="28"/>
          </w:rPr>
          <w:t xml:space="preserve">Max </w:t>
        </w:r>
      </w:ins>
      <w:ins w:id="1408" w:author="Yokota, Hidetoshi" w:date="2015-10-16T15:08:00Z">
        <w:r>
          <w:rPr>
            <w:b/>
            <w:sz w:val="28"/>
          </w:rPr>
          <w:t>Transmit Power</w:t>
        </w:r>
        <w:bookmarkEnd w:id="1406"/>
      </w:ins>
    </w:p>
    <w:p w:rsidR="002F09D1" w:rsidRDefault="003F2888" w:rsidP="002F09D1">
      <w:pPr>
        <w:pStyle w:val="a8"/>
        <w:numPr>
          <w:ilvl w:val="0"/>
          <w:numId w:val="42"/>
        </w:numPr>
        <w:ind w:leftChars="0"/>
        <w:rPr>
          <w:ins w:id="1409" w:author="Yokota, Hidetoshi" w:date="2015-10-16T14:39:00Z"/>
        </w:rPr>
        <w:pPrChange w:id="1410" w:author="Yokota, Hidetoshi" w:date="2015-10-16T15:08:00Z">
          <w:pPr>
            <w:pStyle w:val="a8"/>
            <w:widowControl w:val="0"/>
            <w:spacing w:before="120"/>
            <w:ind w:leftChars="0" w:left="425"/>
            <w:outlineLvl w:val="0"/>
          </w:pPr>
        </w:pPrChange>
      </w:pPr>
      <w:ins w:id="1411" w:author="Yokota, Hidetoshi" w:date="2015-11-04T20:54:00Z">
        <w:r w:rsidRPr="003F2888">
          <w:t>Nominal transmit power level allowed on a network</w:t>
        </w:r>
      </w:ins>
      <w:ins w:id="1412" w:author="Yokota, Hidetoshi" w:date="2015-11-09T22:08:00Z">
        <w:r w:rsidR="00630D29">
          <w:t xml:space="preserve"> indicated as </w:t>
        </w:r>
        <w:proofErr w:type="spellStart"/>
        <w:r w:rsidR="002F09D1" w:rsidRPr="002F09D1">
          <w:rPr>
            <w:i/>
            <w:rPrChange w:id="1413" w:author="Yokota, Hidetoshi" w:date="2015-11-09T22:09:00Z">
              <w:rPr>
                <w:color w:val="0000FF" w:themeColor="hyperlink"/>
                <w:u w:val="single"/>
              </w:rPr>
            </w:rPrChange>
          </w:rPr>
          <w:t>phyMaxTxPower</w:t>
        </w:r>
      </w:ins>
      <w:proofErr w:type="spellEnd"/>
      <w:ins w:id="1414" w:author="Yokota, Hidetoshi" w:date="2015-11-04T20:54:00Z">
        <w:r w:rsidRPr="003F2888">
          <w:t>.</w:t>
        </w:r>
      </w:ins>
      <w:ins w:id="1415" w:author="Yokota, Hidetoshi" w:date="2015-11-04T20:55:00Z">
        <w:r w:rsidR="00004BBB">
          <w:t xml:space="preserve"> </w:t>
        </w:r>
      </w:ins>
      <w:ins w:id="1416" w:author="Yokota, Hidetoshi" w:date="2015-10-16T15:08:00Z">
        <w:r w:rsidR="0096159F" w:rsidRPr="0096159F">
          <w:t>The upper limit, in units of dBm, on the transmit power as measured at the output of the antenna connector to be used by the device on the current channel (defined in 8.4.1.19 [2</w:t>
        </w:r>
      </w:ins>
      <w:ins w:id="1417" w:author="Yokota, Hidetoshi" w:date="2015-10-16T16:22:00Z">
        <w:r w:rsidR="00FF0E33">
          <w:t>3</w:t>
        </w:r>
      </w:ins>
      <w:ins w:id="1418" w:author="Yokota, Hidetoshi" w:date="2015-10-16T15:08:00Z">
        <w:r w:rsidR="0096159F" w:rsidRPr="0096159F">
          <w:t>])</w:t>
        </w:r>
      </w:ins>
    </w:p>
    <w:p w:rsidR="002F09D1" w:rsidRDefault="00DF5066" w:rsidP="002F09D1">
      <w:pPr>
        <w:pStyle w:val="a8"/>
        <w:widowControl w:val="0"/>
        <w:numPr>
          <w:ilvl w:val="1"/>
          <w:numId w:val="6"/>
        </w:numPr>
        <w:spacing w:before="120"/>
        <w:ind w:leftChars="0"/>
        <w:outlineLvl w:val="1"/>
        <w:rPr>
          <w:ins w:id="1419" w:author="Yokota, Hidetoshi" w:date="2015-10-16T15:09:00Z"/>
          <w:b/>
          <w:sz w:val="28"/>
        </w:rPr>
        <w:pPrChange w:id="1420" w:author="Yokota, Hidetoshi" w:date="2015-11-09T21:52:00Z">
          <w:pPr>
            <w:pStyle w:val="a8"/>
            <w:widowControl w:val="0"/>
            <w:numPr>
              <w:ilvl w:val="1"/>
              <w:numId w:val="53"/>
            </w:numPr>
            <w:spacing w:before="120"/>
            <w:ind w:leftChars="0" w:left="992" w:hanging="567"/>
          </w:pPr>
        </w:pPrChange>
      </w:pPr>
      <w:bookmarkStart w:id="1421" w:name="_Toc434933681"/>
      <w:ins w:id="1422" w:author="Yokota, Hidetoshi" w:date="2015-10-16T15:10:00Z">
        <w:r w:rsidRPr="00DF5066">
          <w:rPr>
            <w:b/>
            <w:sz w:val="28"/>
          </w:rPr>
          <w:t>Received Channel Power Indicator (RCPI)</w:t>
        </w:r>
      </w:ins>
      <w:bookmarkEnd w:id="1421"/>
    </w:p>
    <w:p w:rsidR="000F1139" w:rsidRPr="0096404F" w:rsidRDefault="0096404F" w:rsidP="0096404F">
      <w:pPr>
        <w:pStyle w:val="a8"/>
        <w:numPr>
          <w:ilvl w:val="0"/>
          <w:numId w:val="42"/>
        </w:numPr>
        <w:ind w:leftChars="0"/>
        <w:rPr>
          <w:ins w:id="1423" w:author="Yokota, Hidetoshi" w:date="2015-10-16T15:09:00Z"/>
        </w:rPr>
      </w:pPr>
      <w:ins w:id="1424" w:author="Yokota, Hidetoshi" w:date="2015-10-16T15:09:00Z">
        <w:r w:rsidRPr="0096404F">
          <w:t>The total channel power (signal, noise, and interference) of a received frame measured on the channel and at the antenna connector used to receive the frame (defined in 20.3.21.6 [2</w:t>
        </w:r>
      </w:ins>
      <w:ins w:id="1425" w:author="Yokota, Hidetoshi" w:date="2015-10-16T16:22:00Z">
        <w:r w:rsidR="00FF0E33">
          <w:t>3</w:t>
        </w:r>
      </w:ins>
      <w:ins w:id="1426" w:author="Yokota, Hidetoshi" w:date="2015-10-16T15:09:00Z">
        <w:r w:rsidRPr="0096404F">
          <w:t>])</w:t>
        </w:r>
      </w:ins>
    </w:p>
    <w:p w:rsidR="002F09D1" w:rsidRDefault="0096404F" w:rsidP="002F09D1">
      <w:pPr>
        <w:pStyle w:val="a8"/>
        <w:numPr>
          <w:ilvl w:val="0"/>
          <w:numId w:val="42"/>
        </w:numPr>
        <w:rPr>
          <w:ins w:id="1427" w:author="Yokota, Hidetoshi" w:date="2015-10-16T16:28:00Z"/>
        </w:rPr>
        <w:pPrChange w:id="1428" w:author="Yokota, Hidetoshi" w:date="2015-10-16T15:09:00Z">
          <w:pPr>
            <w:pStyle w:val="a8"/>
            <w:widowControl w:val="0"/>
            <w:spacing w:before="120"/>
            <w:ind w:leftChars="0" w:left="425"/>
            <w:outlineLvl w:val="0"/>
          </w:pPr>
        </w:pPrChange>
      </w:pPr>
      <w:ins w:id="1429" w:author="Yokota, Hidetoshi" w:date="2015-10-16T15:09:00Z">
        <w:r w:rsidRPr="0096404F">
          <w:t>RCPI shall be a monotonically increasing, logarithmic function of the received power level defined in dBm. The allowed values shall be an 8 bit value in the range from 0 to 220</w:t>
        </w:r>
      </w:ins>
    </w:p>
    <w:p w:rsidR="002F09D1" w:rsidRDefault="002B196A" w:rsidP="002F09D1">
      <w:pPr>
        <w:jc w:val="center"/>
        <w:rPr>
          <w:ins w:id="1430" w:author="kitazawa" w:date="2015-11-10T16:06:00Z"/>
        </w:rPr>
        <w:pPrChange w:id="1431" w:author="Yokota, Hidetoshi" w:date="2015-10-16T16:28:00Z">
          <w:pPr>
            <w:pStyle w:val="a8"/>
            <w:widowControl w:val="0"/>
            <w:spacing w:before="120"/>
            <w:ind w:leftChars="0" w:left="425"/>
            <w:outlineLvl w:val="0"/>
          </w:pPr>
        </w:pPrChange>
      </w:pPr>
      <w:ins w:id="1432" w:author="Yokota, Hidetoshi" w:date="2015-10-16T16:28:00Z">
        <w:r>
          <w:rPr>
            <w:noProof/>
            <w:rPrChange w:id="1433">
              <w:rPr>
                <w:noProof/>
                <w:color w:val="0000FF" w:themeColor="hyperlink"/>
                <w:u w:val="single"/>
              </w:rPr>
            </w:rPrChange>
          </w:rPr>
          <w:lastRenderedPageBreak/>
          <w:drawing>
            <wp:inline distT="0" distB="0" distL="0" distR="0">
              <wp:extent cx="5710464" cy="6871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ins>
    </w:p>
    <w:p w:rsidR="002F09D1" w:rsidRDefault="002F09D1" w:rsidP="002F09D1">
      <w:pPr>
        <w:jc w:val="center"/>
        <w:rPr>
          <w:ins w:id="1434" w:author="Yokota, Hidetoshi" w:date="2015-10-16T14:39:00Z"/>
        </w:rPr>
        <w:pPrChange w:id="1435" w:author="Yokota, Hidetoshi" w:date="2015-10-16T16:28:00Z">
          <w:pPr>
            <w:pStyle w:val="a8"/>
            <w:widowControl w:val="0"/>
            <w:spacing w:before="120"/>
            <w:ind w:leftChars="0" w:left="425"/>
            <w:outlineLvl w:val="0"/>
          </w:pPr>
        </w:pPrChange>
      </w:pPr>
    </w:p>
    <w:p w:rsidR="002F09D1" w:rsidRDefault="00DF5066" w:rsidP="002F09D1">
      <w:pPr>
        <w:pStyle w:val="a8"/>
        <w:widowControl w:val="0"/>
        <w:numPr>
          <w:ilvl w:val="1"/>
          <w:numId w:val="6"/>
        </w:numPr>
        <w:spacing w:before="120"/>
        <w:ind w:leftChars="0"/>
        <w:outlineLvl w:val="1"/>
        <w:rPr>
          <w:ins w:id="1436" w:author="Yokota, Hidetoshi" w:date="2015-10-16T15:13:00Z"/>
          <w:b/>
          <w:sz w:val="28"/>
        </w:rPr>
        <w:pPrChange w:id="1437" w:author="Yokota, Hidetoshi" w:date="2015-11-09T21:52:00Z">
          <w:pPr>
            <w:pStyle w:val="a8"/>
            <w:widowControl w:val="0"/>
            <w:numPr>
              <w:ilvl w:val="1"/>
              <w:numId w:val="53"/>
            </w:numPr>
            <w:spacing w:before="120"/>
            <w:ind w:leftChars="0" w:left="992" w:hanging="567"/>
          </w:pPr>
        </w:pPrChange>
      </w:pPr>
      <w:bookmarkStart w:id="1438" w:name="_Toc434933682"/>
      <w:ins w:id="1439" w:author="Yokota, Hidetoshi" w:date="2015-10-16T15:13:00Z">
        <w:r w:rsidRPr="00DF5066">
          <w:rPr>
            <w:b/>
            <w:sz w:val="28"/>
          </w:rPr>
          <w:t>Received Signal Noise Indicator (RSNI)</w:t>
        </w:r>
        <w:bookmarkEnd w:id="1438"/>
      </w:ins>
    </w:p>
    <w:p w:rsidR="000F1139" w:rsidRPr="00D746DB" w:rsidRDefault="00D746DB" w:rsidP="00D746DB">
      <w:pPr>
        <w:pStyle w:val="a8"/>
        <w:numPr>
          <w:ilvl w:val="0"/>
          <w:numId w:val="42"/>
        </w:numPr>
        <w:rPr>
          <w:ins w:id="1440" w:author="Yokota, Hidetoshi" w:date="2015-10-16T15:14:00Z"/>
        </w:rPr>
      </w:pPr>
      <w:ins w:id="1441" w:author="Yokota, Hidetoshi" w:date="2015-10-16T15:14:00Z">
        <w:r w:rsidRPr="00D746DB">
          <w:t>The signal to noise plus interference ratio of a received frame, which is defined by the ratio of the received signal power (RCPI-ANPI) to the noise plus interference power (ANPI) as measured on the channel and at the antenna connector used to receive the frame (defined 8.4.2.43 [2</w:t>
        </w:r>
      </w:ins>
      <w:ins w:id="1442" w:author="Yokota, Hidetoshi" w:date="2015-10-16T16:23:00Z">
        <w:r w:rsidR="00FF0E33">
          <w:t>3</w:t>
        </w:r>
      </w:ins>
      <w:ins w:id="1443" w:author="Yokota, Hidetoshi" w:date="2015-10-16T15:14:00Z">
        <w:r w:rsidRPr="00D746DB">
          <w:t>])</w:t>
        </w:r>
      </w:ins>
    </w:p>
    <w:p w:rsidR="002F09D1" w:rsidRDefault="00D746DB" w:rsidP="002F09D1">
      <w:pPr>
        <w:pStyle w:val="a8"/>
        <w:numPr>
          <w:ilvl w:val="0"/>
          <w:numId w:val="42"/>
        </w:numPr>
        <w:rPr>
          <w:ins w:id="1444" w:author="Yokota, Hidetoshi" w:date="2015-10-16T15:13:00Z"/>
        </w:rPr>
        <w:pPrChange w:id="1445" w:author="Yokota, Hidetoshi" w:date="2015-10-16T15:14:00Z">
          <w:pPr>
            <w:pStyle w:val="a8"/>
            <w:widowControl w:val="0"/>
            <w:spacing w:before="120"/>
            <w:ind w:leftChars="0" w:left="425"/>
            <w:outlineLvl w:val="0"/>
          </w:pPr>
        </w:pPrChange>
      </w:pPr>
      <w:ins w:id="1446" w:author="Yokota, Hidetoshi" w:date="2015-10-16T15:14:00Z">
        <w:r w:rsidRPr="00D746DB">
          <w:t>ANPI can be calculated with Averaged IPI Density (IPI: Idle Power Indicator)</w:t>
        </w:r>
      </w:ins>
    </w:p>
    <w:p w:rsidR="000F1139" w:rsidRDefault="00D746DB" w:rsidP="00D746DB">
      <w:pPr>
        <w:pStyle w:val="a8"/>
        <w:numPr>
          <w:ilvl w:val="0"/>
          <w:numId w:val="42"/>
        </w:numPr>
        <w:rPr>
          <w:ins w:id="1447" w:author="Yokota, Hidetoshi" w:date="2015-10-16T16:29:00Z"/>
        </w:rPr>
      </w:pPr>
      <w:ins w:id="1448" w:author="Yokota, Hidetoshi" w:date="2015-10-16T15:15:00Z">
        <w:r w:rsidRPr="00D746DB">
          <w:t xml:space="preserve">IPI Density in the specified channel as a function of time over the measurement duration where the channel is idle (CCA indicates idle and no </w:t>
        </w:r>
        <w:proofErr w:type="spellStart"/>
        <w:r w:rsidRPr="00D746DB">
          <w:t>Tx</w:t>
        </w:r>
        <w:proofErr w:type="spellEnd"/>
        <w:r w:rsidRPr="00D746DB">
          <w:t xml:space="preserve"> or Rx)</w:t>
        </w:r>
        <w:r w:rsidRPr="00D746DB">
          <w:br/>
          <w:t>(10.11.9.4 [2</w:t>
        </w:r>
      </w:ins>
      <w:ins w:id="1449" w:author="Yokota, Hidetoshi" w:date="2015-10-16T16:23:00Z">
        <w:r w:rsidR="00FF0E33">
          <w:t>3</w:t>
        </w:r>
      </w:ins>
      <w:ins w:id="1450" w:author="Yokota, Hidetoshi" w:date="2015-10-16T15:15:00Z">
        <w:r w:rsidR="003F3D14">
          <w:t>])</w:t>
        </w:r>
      </w:ins>
    </w:p>
    <w:p w:rsidR="003F3D14" w:rsidRPr="003F3D14" w:rsidRDefault="003F3D14" w:rsidP="003F3D14">
      <w:pPr>
        <w:pStyle w:val="a8"/>
        <w:numPr>
          <w:ilvl w:val="0"/>
          <w:numId w:val="42"/>
        </w:numPr>
        <w:rPr>
          <w:ins w:id="1451" w:author="Yokota, Hidetoshi" w:date="2015-10-16T16:29:00Z"/>
        </w:rPr>
      </w:pPr>
      <m:oMath>
        <w:ins w:id="1452" w:author="Yokota, Hidetoshi" w:date="2015-10-16T16:29:00Z">
          <m:r>
            <m:rPr>
              <m:nor/>
            </m:rPr>
            <m:t>IPI Density</m:t>
          </m:r>
          <m:r>
            <w:rPr>
              <w:rFonts w:ascii="Cambria Math" w:hAnsi="Cambria Math"/>
            </w:rPr>
            <m:t>=Integer </m:t>
          </m:r>
        </w:ins>
        <m:d>
          <m:dPr>
            <m:begChr m:val="["/>
            <m:endChr m:val="]"/>
            <m:ctrlPr>
              <w:ins w:id="1453" w:author="Yokota, Hidetoshi" w:date="2015-10-16T16:29:00Z">
                <w:rPr>
                  <w:rFonts w:ascii="Cambria Math" w:hAnsi="Cambria Math"/>
                  <w:i/>
                  <w:iCs/>
                </w:rPr>
              </w:ins>
            </m:ctrlPr>
          </m:dPr>
          <m:e>
            <m:f>
              <m:fPr>
                <m:ctrlPr>
                  <w:ins w:id="1454" w:author="Yokota, Hidetoshi" w:date="2015-10-16T16:29:00Z">
                    <w:rPr>
                      <w:rFonts w:ascii="Cambria Math" w:hAnsi="Cambria Math"/>
                      <w:i/>
                      <w:iCs/>
                    </w:rPr>
                  </w:ins>
                </m:ctrlPr>
              </m:fPr>
              <m:num>
                <m:sSub>
                  <m:sSubPr>
                    <m:ctrlPr>
                      <w:ins w:id="1455" w:author="Yokota, Hidetoshi" w:date="2015-10-16T16:29:00Z">
                        <w:rPr>
                          <w:rFonts w:ascii="Cambria Math" w:hAnsi="Cambria Math"/>
                          <w:i/>
                          <w:iCs/>
                        </w:rPr>
                      </w:ins>
                    </m:ctrlPr>
                  </m:sSubPr>
                  <m:e>
                    <w:ins w:id="1456" w:author="Yokota, Hidetoshi" w:date="2015-10-16T16:29:00Z">
                      <m:r>
                        <w:rPr>
                          <w:rFonts w:ascii="Cambria Math" w:hAnsi="Cambria Math"/>
                        </w:rPr>
                        <m:t>D</m:t>
                      </m:r>
                    </w:ins>
                  </m:e>
                  <m:sub>
                    <w:ins w:id="1457" w:author="Yokota, Hidetoshi" w:date="2015-10-16T16:29:00Z">
                      <m:r>
                        <w:rPr>
                          <w:rFonts w:ascii="Cambria Math" w:hAnsi="Cambria Math"/>
                        </w:rPr>
                        <m:t>IPI</m:t>
                      </m:r>
                    </w:ins>
                  </m:sub>
                </m:sSub>
                <w:ins w:id="1458" w:author="Yokota, Hidetoshi" w:date="2015-10-16T16:29:00Z">
                  <m:r>
                    <w:rPr>
                      <w:rFonts w:ascii="Cambria Math" w:hAnsi="Cambria Math"/>
                    </w:rPr>
                    <m:t> [μs]</m:t>
                  </m:r>
                </w:ins>
              </m:num>
              <m:den>
                <w:ins w:id="1459" w:author="Yokota, Hidetoshi" w:date="2015-10-16T16:29:00Z">
                  <m:r>
                    <w:rPr>
                      <w:rFonts w:ascii="Cambria Math" w:hAnsi="Cambria Math"/>
                    </w:rPr>
                    <m:t>Channel Idle Time [μs]</m:t>
                  </m:r>
                </w:ins>
              </m:den>
            </m:f>
            <w:ins w:id="1460" w:author="Yokota, Hidetoshi" w:date="2015-10-16T16:29:00Z">
              <m:r>
                <w:rPr>
                  <w:rFonts w:ascii="Cambria Math" w:hAnsi="Cambria Math"/>
                </w:rPr>
                <m:t>×255</m:t>
              </m:r>
            </w:ins>
          </m:e>
        </m:d>
      </m:oMath>
    </w:p>
    <w:p w:rsidR="003F3D14" w:rsidRPr="003F3D14" w:rsidRDefault="003F3D14" w:rsidP="003F3D14">
      <w:pPr>
        <w:pStyle w:val="a8"/>
        <w:numPr>
          <w:ilvl w:val="0"/>
          <w:numId w:val="42"/>
        </w:numPr>
        <w:rPr>
          <w:ins w:id="1461" w:author="Yokota, Hidetoshi" w:date="2015-10-16T16:30:00Z"/>
        </w:rPr>
      </w:pPr>
      <m:oMath>
        <w:ins w:id="1462" w:author="Yokota, Hidetoshi" w:date="2015-10-16T16:30:00Z">
          <m:r>
            <m:rPr>
              <m:nor/>
            </m:rPr>
            <m:t>ANPI</m:t>
          </m:r>
          <m:r>
            <w:rPr>
              <w:rFonts w:ascii="Cambria Math" w:hAnsi="Cambria Math"/>
            </w:rPr>
            <m:t>=averagede IPI Density values </m:t>
          </m:r>
        </w:ins>
      </m:oMath>
    </w:p>
    <w:p w:rsidR="002F09D1" w:rsidRDefault="002F09D1" w:rsidP="002F09D1">
      <w:pPr>
        <w:rPr>
          <w:ins w:id="1463" w:author="Yokota, Hidetoshi" w:date="2015-10-16T15:15:00Z"/>
        </w:rPr>
        <w:pPrChange w:id="1464" w:author="Yokota, Hidetoshi" w:date="2015-10-16T16:30:00Z">
          <w:pPr>
            <w:pStyle w:val="a8"/>
            <w:numPr>
              <w:numId w:val="42"/>
            </w:numPr>
            <w:ind w:left="1380" w:hanging="420"/>
          </w:pPr>
        </w:pPrChange>
      </w:pPr>
    </w:p>
    <w:p w:rsidR="002F09D1" w:rsidRDefault="002B196A" w:rsidP="002F09D1">
      <w:pPr>
        <w:jc w:val="center"/>
        <w:rPr>
          <w:ins w:id="1465" w:author="Yokota, Hidetoshi" w:date="2015-10-16T15:15:00Z"/>
        </w:rPr>
        <w:pPrChange w:id="1466" w:author="Yokota, Hidetoshi" w:date="2015-10-16T16:30:00Z">
          <w:pPr>
            <w:pStyle w:val="a8"/>
            <w:numPr>
              <w:numId w:val="42"/>
            </w:numPr>
            <w:ind w:left="1380" w:hanging="420"/>
          </w:pPr>
        </w:pPrChange>
      </w:pPr>
      <w:ins w:id="1467" w:author="Yokota, Hidetoshi" w:date="2015-10-16T16:30:00Z">
        <w:r>
          <w:rPr>
            <w:noProof/>
            <w:rPrChange w:id="1468">
              <w:rPr>
                <w:noProof/>
                <w:color w:val="0000FF" w:themeColor="hyperlink"/>
                <w:u w:val="single"/>
              </w:rPr>
            </w:rPrChange>
          </w:rPr>
          <w:drawing>
            <wp:inline distT="0" distB="0" distL="0" distR="0">
              <wp:extent cx="2212975"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ins>
    </w:p>
    <w:p w:rsidR="002F09D1" w:rsidRDefault="00056259" w:rsidP="002F09D1">
      <w:pPr>
        <w:pStyle w:val="a8"/>
        <w:widowControl w:val="0"/>
        <w:numPr>
          <w:ilvl w:val="1"/>
          <w:numId w:val="6"/>
        </w:numPr>
        <w:spacing w:before="120"/>
        <w:ind w:leftChars="0"/>
        <w:outlineLvl w:val="1"/>
        <w:rPr>
          <w:ins w:id="1469" w:author="Yokota, Hidetoshi" w:date="2015-10-16T15:15:00Z"/>
          <w:b/>
          <w:sz w:val="28"/>
        </w:rPr>
        <w:pPrChange w:id="1470" w:author="Yokota, Hidetoshi" w:date="2015-11-09T21:52:00Z">
          <w:pPr>
            <w:pStyle w:val="a8"/>
            <w:widowControl w:val="0"/>
            <w:numPr>
              <w:ilvl w:val="1"/>
              <w:numId w:val="53"/>
            </w:numPr>
            <w:spacing w:before="120"/>
            <w:ind w:leftChars="0" w:left="992" w:hanging="567"/>
          </w:pPr>
        </w:pPrChange>
      </w:pPr>
      <w:bookmarkStart w:id="1471" w:name="_Toc434933683"/>
      <w:ins w:id="1472" w:author="Yokota, Hidetoshi" w:date="2015-10-16T15:16:00Z">
        <w:r w:rsidRPr="00056259">
          <w:rPr>
            <w:b/>
            <w:sz w:val="28"/>
          </w:rPr>
          <w:t>Received Signal Strengt</w:t>
        </w:r>
        <w:r w:rsidR="00E824AE">
          <w:rPr>
            <w:b/>
            <w:sz w:val="28"/>
          </w:rPr>
          <w:t>h Indicator (RSSI) (Table 129 [23</w:t>
        </w:r>
        <w:r w:rsidRPr="00056259">
          <w:rPr>
            <w:b/>
            <w:sz w:val="28"/>
          </w:rPr>
          <w:t>])</w:t>
        </w:r>
      </w:ins>
      <w:bookmarkEnd w:id="1471"/>
    </w:p>
    <w:p w:rsidR="000F1139" w:rsidRPr="00056259" w:rsidRDefault="00056259" w:rsidP="00056259">
      <w:pPr>
        <w:pStyle w:val="a8"/>
        <w:numPr>
          <w:ilvl w:val="0"/>
          <w:numId w:val="42"/>
        </w:numPr>
        <w:rPr>
          <w:ins w:id="1473" w:author="Yokota, Hidetoshi" w:date="2015-10-16T15:16:00Z"/>
        </w:rPr>
      </w:pPr>
      <w:ins w:id="1474" w:author="Yokota, Hidetoshi" w:date="2015-10-16T15:16:00Z">
        <w:r w:rsidRPr="00056259">
          <w:t>The RF power level at the input of the transceiver measured during the PHR and is valid after the SFD is detected</w:t>
        </w:r>
      </w:ins>
    </w:p>
    <w:p w:rsidR="000F1139" w:rsidRPr="00056259" w:rsidRDefault="00056259" w:rsidP="00056259">
      <w:pPr>
        <w:pStyle w:val="a8"/>
        <w:numPr>
          <w:ilvl w:val="0"/>
          <w:numId w:val="42"/>
        </w:numPr>
        <w:rPr>
          <w:ins w:id="1475" w:author="Yokota, Hidetoshi" w:date="2015-10-16T15:16:00Z"/>
        </w:rPr>
      </w:pPr>
      <w:ins w:id="1476" w:author="Yokota, Hidetoshi" w:date="2015-10-16T15:16:00Z">
        <w:r w:rsidRPr="00056259">
          <w:t>The minimum and maximum values are 0x00 and 0xff and the values in between should be uniformly distributed</w:t>
        </w:r>
      </w:ins>
    </w:p>
    <w:p w:rsidR="002F09D1" w:rsidRDefault="00110840" w:rsidP="002F09D1">
      <w:pPr>
        <w:pStyle w:val="a8"/>
        <w:widowControl w:val="0"/>
        <w:numPr>
          <w:ilvl w:val="1"/>
          <w:numId w:val="6"/>
        </w:numPr>
        <w:spacing w:before="120"/>
        <w:ind w:leftChars="0"/>
        <w:outlineLvl w:val="1"/>
        <w:rPr>
          <w:ins w:id="1477" w:author="Yokota, Hidetoshi" w:date="2015-10-16T15:16:00Z"/>
          <w:b/>
          <w:sz w:val="28"/>
        </w:rPr>
        <w:pPrChange w:id="1478" w:author="Yokota, Hidetoshi" w:date="2015-11-09T21:52:00Z">
          <w:pPr>
            <w:pStyle w:val="a8"/>
            <w:widowControl w:val="0"/>
            <w:numPr>
              <w:ilvl w:val="1"/>
              <w:numId w:val="53"/>
            </w:numPr>
            <w:spacing w:before="120"/>
            <w:ind w:leftChars="0" w:left="992" w:hanging="567"/>
          </w:pPr>
        </w:pPrChange>
      </w:pPr>
      <w:bookmarkStart w:id="1479" w:name="_Toc434933684"/>
      <w:ins w:id="1480" w:author="Yokota, Hidetoshi" w:date="2015-10-16T15:17:00Z">
        <w:r w:rsidRPr="00110840">
          <w:rPr>
            <w:b/>
            <w:sz w:val="28"/>
          </w:rPr>
          <w:t>Noise Histogram</w:t>
        </w:r>
      </w:ins>
      <w:bookmarkEnd w:id="1479"/>
    </w:p>
    <w:p w:rsidR="000F1139" w:rsidRPr="00110840" w:rsidRDefault="00110840" w:rsidP="00110840">
      <w:pPr>
        <w:pStyle w:val="a8"/>
        <w:numPr>
          <w:ilvl w:val="0"/>
          <w:numId w:val="42"/>
        </w:numPr>
        <w:rPr>
          <w:ins w:id="1481" w:author="Yokota, Hidetoshi" w:date="2015-10-16T15:17:00Z"/>
        </w:rPr>
      </w:pPr>
      <w:ins w:id="1482" w:author="Yokota, Hidetoshi" w:date="2015-10-16T15:17:00Z">
        <w:r w:rsidRPr="00110840">
          <w:t>A power histogram measurement of non-IEEE 802.15 noise power by sampling the channel when CCA indicates idle and the device is neither transmitting nor receiving a frame</w:t>
        </w:r>
      </w:ins>
    </w:p>
    <w:p w:rsidR="000F1139" w:rsidRPr="00110840" w:rsidRDefault="00110840" w:rsidP="00110840">
      <w:pPr>
        <w:pStyle w:val="a8"/>
        <w:numPr>
          <w:ilvl w:val="0"/>
          <w:numId w:val="42"/>
        </w:numPr>
        <w:rPr>
          <w:ins w:id="1483" w:author="Yokota, Hidetoshi" w:date="2015-10-16T15:17:00Z"/>
        </w:rPr>
      </w:pPr>
      <w:ins w:id="1484" w:author="Yokota, Hidetoshi" w:date="2015-10-16T15:17:00Z">
        <w:r w:rsidRPr="00110840">
          <w:lastRenderedPageBreak/>
          <w:t>IPI densities observed in the channel for the IPI levels defined in 4.3.8.7 [2</w:t>
        </w:r>
      </w:ins>
      <w:ins w:id="1485" w:author="Yokota, Hidetoshi" w:date="2015-10-16T16:23:00Z">
        <w:r w:rsidR="00FF0E33">
          <w:t>3</w:t>
        </w:r>
      </w:ins>
      <w:ins w:id="1486" w:author="Yokota, Hidetoshi" w:date="2015-10-16T15:17:00Z">
        <w:r w:rsidRPr="00110840">
          <w:t>] and 10.11.9.4 [2</w:t>
        </w:r>
      </w:ins>
      <w:ins w:id="1487" w:author="Yokota, Hidetoshi" w:date="2015-10-16T16:23:00Z">
        <w:r w:rsidR="00FF0E33">
          <w:t>3</w:t>
        </w:r>
      </w:ins>
      <w:ins w:id="1488" w:author="Yokota, Hidetoshi" w:date="2015-10-16T15:17:00Z">
        <w:r w:rsidRPr="00110840">
          <w:t>]</w:t>
        </w:r>
      </w:ins>
    </w:p>
    <w:p w:rsidR="002F09D1" w:rsidRDefault="002E7524" w:rsidP="002F09D1">
      <w:pPr>
        <w:pStyle w:val="a8"/>
        <w:widowControl w:val="0"/>
        <w:numPr>
          <w:ilvl w:val="1"/>
          <w:numId w:val="6"/>
        </w:numPr>
        <w:spacing w:before="120"/>
        <w:ind w:leftChars="0"/>
        <w:outlineLvl w:val="1"/>
        <w:rPr>
          <w:ins w:id="1489" w:author="Yokota, Hidetoshi" w:date="2015-10-16T15:17:00Z"/>
          <w:b/>
          <w:sz w:val="28"/>
        </w:rPr>
        <w:pPrChange w:id="1490" w:author="Yokota, Hidetoshi" w:date="2015-11-09T21:52:00Z">
          <w:pPr>
            <w:pStyle w:val="a8"/>
            <w:widowControl w:val="0"/>
            <w:numPr>
              <w:ilvl w:val="1"/>
              <w:numId w:val="53"/>
            </w:numPr>
            <w:spacing w:before="120"/>
            <w:ind w:leftChars="0" w:left="992" w:hanging="567"/>
          </w:pPr>
        </w:pPrChange>
      </w:pPr>
      <w:bookmarkStart w:id="1491" w:name="_Toc434933685"/>
      <w:ins w:id="1492" w:author="Yokota, Hidetoshi" w:date="2015-10-16T15:18:00Z">
        <w:r w:rsidRPr="002E7524">
          <w:rPr>
            <w:b/>
            <w:sz w:val="28"/>
          </w:rPr>
          <w:t>Average Access Delay</w:t>
        </w:r>
      </w:ins>
      <w:bookmarkEnd w:id="1491"/>
    </w:p>
    <w:p w:rsidR="000F1139" w:rsidRPr="002E7524" w:rsidRDefault="002E7524" w:rsidP="002E7524">
      <w:pPr>
        <w:pStyle w:val="a8"/>
        <w:numPr>
          <w:ilvl w:val="0"/>
          <w:numId w:val="42"/>
        </w:numPr>
        <w:rPr>
          <w:ins w:id="1493" w:author="Yokota, Hidetoshi" w:date="2015-10-16T15:18:00Z"/>
        </w:rPr>
      </w:pPr>
      <w:ins w:id="1494" w:author="Yokota, Hidetoshi" w:date="2015-10-16T15:18:00Z">
        <w:r w:rsidRPr="002E7524">
          <w:t>The average medium access delay for transmitted frames measured from the time the MPDU is ready for transmission until the actual frame transmission start time</w:t>
        </w:r>
      </w:ins>
    </w:p>
    <w:p w:rsidR="000F1139" w:rsidRPr="002E7524" w:rsidRDefault="002E7524" w:rsidP="002E7524">
      <w:pPr>
        <w:pStyle w:val="a8"/>
        <w:numPr>
          <w:ilvl w:val="0"/>
          <w:numId w:val="42"/>
        </w:numPr>
        <w:rPr>
          <w:ins w:id="1495" w:author="Yokota, Hidetoshi" w:date="2015-10-16T15:18:00Z"/>
        </w:rPr>
      </w:pPr>
      <w:ins w:id="1496" w:author="Yokota, Hidetoshi" w:date="2015-10-16T15:18:00Z">
        <w:r w:rsidRPr="002E7524">
          <w:t xml:space="preserve">In the case of TSCH, </w:t>
        </w:r>
        <w:proofErr w:type="spellStart"/>
        <w:r w:rsidRPr="002E7524">
          <w:rPr>
            <w:i/>
            <w:iCs/>
          </w:rPr>
          <w:t>macTsTxOffset</w:t>
        </w:r>
        <w:proofErr w:type="spellEnd"/>
        <w:r w:rsidRPr="002E7524">
          <w:rPr>
            <w:i/>
            <w:iCs/>
          </w:rPr>
          <w:t xml:space="preserve"> </w:t>
        </w:r>
        <w:r w:rsidRPr="002E7524">
          <w:t>can be used calculate Access Delay time</w:t>
        </w:r>
      </w:ins>
    </w:p>
    <w:p w:rsidR="002F09D1" w:rsidRDefault="002E7524" w:rsidP="002F09D1">
      <w:pPr>
        <w:pStyle w:val="a8"/>
        <w:numPr>
          <w:ilvl w:val="0"/>
          <w:numId w:val="42"/>
        </w:numPr>
        <w:rPr>
          <w:ins w:id="1497" w:author="Yokota, Hidetoshi" w:date="2015-10-16T15:13:00Z"/>
        </w:rPr>
        <w:pPrChange w:id="1498" w:author="Yokota, Hidetoshi" w:date="2015-10-16T15:13:00Z">
          <w:pPr>
            <w:pStyle w:val="a8"/>
            <w:widowControl w:val="0"/>
            <w:spacing w:before="120"/>
            <w:ind w:leftChars="0" w:left="425"/>
            <w:outlineLvl w:val="0"/>
          </w:pPr>
        </w:pPrChange>
      </w:pPr>
      <w:ins w:id="1499" w:author="Yokota, Hidetoshi" w:date="2015-10-16T15:18:00Z">
        <w:r w:rsidRPr="002E7524">
          <w:t>Defined in 10.11.16 [2</w:t>
        </w:r>
      </w:ins>
      <w:ins w:id="1500" w:author="Yokota, Hidetoshi" w:date="2015-10-16T16:23:00Z">
        <w:r w:rsidR="00FF0E33">
          <w:t>3</w:t>
        </w:r>
      </w:ins>
      <w:ins w:id="1501" w:author="Yokota, Hidetoshi" w:date="2015-10-16T15:18:00Z">
        <w:r w:rsidRPr="002E7524">
          <w:t>]</w:t>
        </w:r>
      </w:ins>
    </w:p>
    <w:p w:rsidR="002F09D1" w:rsidRDefault="00ED5D96" w:rsidP="002F09D1">
      <w:pPr>
        <w:pStyle w:val="a8"/>
        <w:widowControl w:val="0"/>
        <w:numPr>
          <w:ilvl w:val="1"/>
          <w:numId w:val="6"/>
        </w:numPr>
        <w:spacing w:before="120"/>
        <w:ind w:leftChars="0"/>
        <w:outlineLvl w:val="1"/>
        <w:rPr>
          <w:ins w:id="1502" w:author="Yokota, Hidetoshi" w:date="2015-11-05T09:19:00Z"/>
          <w:b/>
          <w:sz w:val="28"/>
        </w:rPr>
        <w:pPrChange w:id="1503" w:author="Yokota, Hidetoshi" w:date="2015-11-09T21:53:00Z">
          <w:pPr>
            <w:pStyle w:val="a8"/>
            <w:widowControl w:val="0"/>
            <w:numPr>
              <w:ilvl w:val="1"/>
              <w:numId w:val="6"/>
            </w:numPr>
            <w:spacing w:before="120"/>
            <w:ind w:leftChars="0" w:left="992" w:hanging="567"/>
          </w:pPr>
        </w:pPrChange>
      </w:pPr>
      <w:bookmarkStart w:id="1504" w:name="_Toc434933686"/>
      <w:ins w:id="1505" w:author="Yokota, Hidetoshi" w:date="2015-11-05T09:19:00Z">
        <w:r>
          <w:rPr>
            <w:b/>
            <w:sz w:val="28"/>
          </w:rPr>
          <w:t>MAC</w:t>
        </w:r>
        <w:r w:rsidRPr="002E7524">
          <w:rPr>
            <w:b/>
            <w:sz w:val="28"/>
          </w:rPr>
          <w:t xml:space="preserve"> </w:t>
        </w:r>
      </w:ins>
      <w:ins w:id="1506" w:author="Yokota, Hidetoshi" w:date="2015-11-05T09:31:00Z">
        <w:r w:rsidR="00B05CE4">
          <w:rPr>
            <w:b/>
            <w:sz w:val="28"/>
          </w:rPr>
          <w:t xml:space="preserve">Performance </w:t>
        </w:r>
      </w:ins>
      <w:ins w:id="1507" w:author="Yokota, Hidetoshi" w:date="2015-11-05T09:19:00Z">
        <w:r>
          <w:rPr>
            <w:b/>
            <w:sz w:val="28"/>
          </w:rPr>
          <w:t>Metrics</w:t>
        </w:r>
        <w:r w:rsidR="00B05CE4">
          <w:rPr>
            <w:b/>
            <w:sz w:val="28"/>
          </w:rPr>
          <w:t xml:space="preserve"> specific MAC PIB attributes</w:t>
        </w:r>
        <w:bookmarkEnd w:id="1504"/>
      </w:ins>
    </w:p>
    <w:p w:rsidR="002F09D1" w:rsidRDefault="00B05CE4" w:rsidP="002F09D1">
      <w:pPr>
        <w:pStyle w:val="a8"/>
        <w:numPr>
          <w:ilvl w:val="0"/>
          <w:numId w:val="42"/>
        </w:numPr>
        <w:rPr>
          <w:ins w:id="1508" w:author="Yokota, Hidetoshi" w:date="2015-11-05T09:27:00Z"/>
        </w:rPr>
        <w:pPrChange w:id="1509" w:author="Yokota, Hidetoshi" w:date="2015-10-16T15:13:00Z">
          <w:pPr>
            <w:pStyle w:val="a8"/>
            <w:widowControl w:val="0"/>
            <w:spacing w:before="120"/>
            <w:ind w:leftChars="0" w:left="425"/>
            <w:outlineLvl w:val="0"/>
          </w:pPr>
        </w:pPrChange>
      </w:pPr>
      <w:ins w:id="1510" w:author="Yokota, Hidetoshi" w:date="2015-11-05T09:25:00Z">
        <w:r>
          <w:t>10 m</w:t>
        </w:r>
        <w:r w:rsidR="001E624D">
          <w:t xml:space="preserve">etric </w:t>
        </w:r>
      </w:ins>
      <w:ins w:id="1511" w:author="Yokota, Hidetoshi" w:date="2015-11-05T09:35:00Z">
        <w:r>
          <w:t>specific MAC PIB</w:t>
        </w:r>
      </w:ins>
      <w:ins w:id="1512" w:author="Yokota, Hidetoshi" w:date="2015-11-05T09:27:00Z">
        <w:r w:rsidR="001E624D">
          <w:t xml:space="preserve"> attribute</w:t>
        </w:r>
      </w:ins>
      <w:ins w:id="1513" w:author="Yokota, Hidetoshi" w:date="2015-11-05T09:26:00Z">
        <w:r w:rsidR="001E624D">
          <w:t xml:space="preserve">s are </w:t>
        </w:r>
      </w:ins>
      <w:ins w:id="1514" w:author="Yokota, Hidetoshi" w:date="2015-11-05T09:20:00Z">
        <w:r>
          <w:rPr>
            <w:rFonts w:hint="eastAsia"/>
          </w:rPr>
          <w:t>defined in 8.4.2.6</w:t>
        </w:r>
      </w:ins>
      <w:ins w:id="1515" w:author="Yokota, Hidetoshi" w:date="2015-11-05T09:22:00Z">
        <w:r w:rsidR="00C24952">
          <w:t xml:space="preserve"> </w:t>
        </w:r>
      </w:ins>
      <w:ins w:id="1516" w:author="Yokota, Hidetoshi" w:date="2015-11-05T09:23:00Z">
        <w:r w:rsidR="002F09D1">
          <w:fldChar w:fldCharType="begin"/>
        </w:r>
        <w:r w:rsidR="00C24952">
          <w:instrText xml:space="preserve"> REF _Ref433676627 \n </w:instrText>
        </w:r>
      </w:ins>
      <w:r w:rsidR="002F09D1">
        <w:fldChar w:fldCharType="separate"/>
      </w:r>
      <w:ins w:id="1517" w:author="Yokota, Hidetoshi" w:date="2015-11-05T09:23:00Z">
        <w:r w:rsidR="00C24952">
          <w:t>[22]</w:t>
        </w:r>
        <w:r w:rsidR="002F09D1">
          <w:fldChar w:fldCharType="end"/>
        </w:r>
      </w:ins>
      <w:ins w:id="1518" w:author="Yokota, Hidetoshi" w:date="2015-11-05T09:26:00Z">
        <w:r w:rsidR="001E624D">
          <w:t xml:space="preserve">. </w:t>
        </w:r>
      </w:ins>
      <w:ins w:id="1519" w:author="Yokota, Hidetoshi" w:date="2015-11-05T09:23:00Z">
        <w:r w:rsidR="00C24952">
          <w:t xml:space="preserve"> </w:t>
        </w:r>
      </w:ins>
      <w:ins w:id="1520" w:author="Yokota, Hidetoshi" w:date="2015-11-05T09:26:00Z">
        <w:r w:rsidR="001E624D">
          <w:t xml:space="preserve">These attributes are </w:t>
        </w:r>
      </w:ins>
      <w:ins w:id="1521" w:author="Yokota, Hidetoshi" w:date="2015-11-05T09:23:00Z">
        <w:r w:rsidR="00C24952">
          <w:t>reused for SRM</w:t>
        </w:r>
      </w:ins>
      <w:ins w:id="1522" w:author="Yokota, Hidetoshi" w:date="2015-11-05T09:24:00Z">
        <w:r w:rsidR="00C24952">
          <w:t>.</w:t>
        </w:r>
      </w:ins>
    </w:p>
    <w:p w:rsidR="002F09D1" w:rsidRDefault="00B05CE4" w:rsidP="002F09D1">
      <w:pPr>
        <w:pStyle w:val="a8"/>
        <w:numPr>
          <w:ilvl w:val="0"/>
          <w:numId w:val="42"/>
        </w:numPr>
        <w:rPr>
          <w:ins w:id="1523" w:author="Yokota, Hidetoshi" w:date="2015-11-05T09:43:00Z"/>
        </w:rPr>
        <w:pPrChange w:id="1524" w:author="Yokota, Hidetoshi" w:date="2015-11-05T09:40:00Z">
          <w:pPr>
            <w:pStyle w:val="a8"/>
            <w:widowControl w:val="0"/>
            <w:spacing w:before="120"/>
            <w:ind w:leftChars="0" w:left="425"/>
            <w:outlineLvl w:val="0"/>
          </w:pPr>
        </w:pPrChange>
      </w:pPr>
      <w:ins w:id="1525" w:author="Yokota, Hidetoshi" w:date="2015-11-05T09:28:00Z">
        <w:r>
          <w:rPr>
            <w:rFonts w:hint="eastAsia"/>
          </w:rPr>
          <w:t>By using these attributes, the packet success rate can be calculated as follows:</w:t>
        </w:r>
      </w:ins>
    </w:p>
    <w:p w:rsidR="002F09D1" w:rsidRDefault="002F09D1" w:rsidP="002F09D1">
      <w:pPr>
        <w:pStyle w:val="a8"/>
        <w:ind w:leftChars="0" w:left="1380"/>
        <w:rPr>
          <w:ins w:id="1526" w:author="Yokota, Hidetoshi" w:date="2015-11-05T09:43:00Z"/>
        </w:rPr>
        <w:pPrChange w:id="1527" w:author="Yokota, Hidetoshi" w:date="2015-11-05T09:43:00Z">
          <w:pPr>
            <w:pStyle w:val="a8"/>
            <w:widowControl w:val="0"/>
            <w:spacing w:before="120"/>
            <w:ind w:leftChars="0" w:left="425"/>
            <w:outlineLvl w:val="0"/>
          </w:pPr>
        </w:pPrChange>
      </w:pPr>
    </w:p>
    <w:p w:rsidR="002F09D1" w:rsidRDefault="002F09D1" w:rsidP="002F09D1">
      <w:pPr>
        <w:pStyle w:val="a8"/>
        <w:ind w:leftChars="413" w:left="991"/>
        <w:rPr>
          <w:ins w:id="1528" w:author="Yokota, Hidetoshi" w:date="2015-11-09T12:57:00Z"/>
          <w:sz w:val="21"/>
        </w:rPr>
        <w:pPrChange w:id="1529" w:author="kitazawa" w:date="2015-11-10T16:05:00Z">
          <w:pPr>
            <w:pStyle w:val="a8"/>
            <w:widowControl w:val="0"/>
            <w:spacing w:before="120"/>
            <w:ind w:leftChars="0" w:left="425"/>
            <w:outlineLvl w:val="0"/>
          </w:pPr>
        </w:pPrChange>
      </w:pPr>
      <m:oMathPara>
        <m:oMathParaPr>
          <m:jc m:val="left"/>
        </m:oMathParaPr>
        <m:oMath>
          <w:ins w:id="1530" w:author="Yokota, Hidetoshi" w:date="2015-11-05T09:40:00Z">
            <m:r>
              <m:rPr>
                <m:sty m:val="p"/>
              </m:rPr>
              <w:rPr>
                <w:rFonts w:ascii="Cambria Math" w:hAnsi="Cambria Math" w:hint="eastAsia"/>
                <w:sz w:val="21"/>
                <w:rPrChange w:id="1531" w:author="Yokota, Hidetoshi" w:date="2015-11-05T09:42:00Z">
                  <w:rPr>
                    <w:rFonts w:ascii="Cambria Math" w:hAnsi="Cambria Math" w:hint="eastAsia"/>
                    <w:color w:val="0000FF" w:themeColor="hyperlink"/>
                    <w:u w:val="single"/>
                  </w:rPr>
                </w:rPrChange>
              </w:rPr>
              <m:t>Packet Success Rate=</m:t>
            </m:r>
          </w:ins>
          <w:ins w:id="1532" w:author="Yokota, Hidetoshi" w:date="2015-11-05T09:41:00Z">
            <m:r>
              <m:rPr>
                <m:sty m:val="p"/>
              </m:rPr>
              <w:rPr>
                <w:rFonts w:ascii="Cambria Math" w:hAnsi="Cambria Math"/>
                <w:sz w:val="21"/>
                <w:rPrChange w:id="1533" w:author="Yokota, Hidetoshi" w:date="2015-11-05T09:42:00Z">
                  <w:rPr>
                    <w:rFonts w:ascii="Cambria Math" w:hAnsi="Cambria Math"/>
                    <w:color w:val="0000FF" w:themeColor="hyperlink"/>
                    <w:u w:val="single"/>
                  </w:rPr>
                </w:rPrChange>
              </w:rPr>
              <m:t>1-</m:t>
            </m:r>
          </w:ins>
          <m:f>
            <m:fPr>
              <m:ctrlPr>
                <w:ins w:id="1534" w:author="Yokota, Hidetoshi" w:date="2015-11-05T09:40:00Z">
                  <w:rPr>
                    <w:rFonts w:ascii="Cambria Math" w:hAnsi="Cambria Math"/>
                    <w:sz w:val="21"/>
                  </w:rPr>
                </w:ins>
              </m:ctrlPr>
            </m:fPr>
            <m:num>
              <w:ins w:id="1535" w:author="Yokota, Hidetoshi" w:date="2015-11-05T09:41:00Z">
                <m:r>
                  <w:rPr>
                    <w:rFonts w:ascii="Cambria Math" w:hAnsi="Cambria Math" w:hint="eastAsia"/>
                    <w:sz w:val="21"/>
                    <w:rPrChange w:id="1536" w:author="Yokota, Hidetoshi" w:date="2015-11-05T09:42:00Z">
                      <w:rPr>
                        <w:rFonts w:ascii="Cambria Math" w:hAnsi="Cambria Math" w:hint="eastAsia"/>
                        <w:color w:val="0000FF" w:themeColor="hyperlink"/>
                        <w:u w:val="single"/>
                      </w:rPr>
                    </w:rPrChange>
                  </w:rPr>
                  <m:t>macTx</m:t>
                </m:r>
              </w:ins>
              <w:ins w:id="1537" w:author="Yokota, Hidetoshi" w:date="2015-11-05T09:42:00Z">
                <m:r>
                  <w:rPr>
                    <w:rFonts w:ascii="Cambria Math" w:hAnsi="Cambria Math" w:hint="eastAsia"/>
                    <w:sz w:val="21"/>
                    <w:rPrChange w:id="1538" w:author="Yokota, Hidetoshi" w:date="2015-11-05T09:42:00Z">
                      <w:rPr>
                        <w:rFonts w:ascii="Cambria Math" w:hAnsi="Cambria Math" w:hint="eastAsia"/>
                        <w:color w:val="0000FF" w:themeColor="hyperlink"/>
                        <w:u w:val="single"/>
                      </w:rPr>
                    </w:rPrChange>
                  </w:rPr>
                  <m:t>F</m:t>
                </m:r>
              </w:ins>
              <w:ins w:id="1539" w:author="Yokota, Hidetoshi" w:date="2015-11-05T09:41:00Z">
                <m:r>
                  <w:rPr>
                    <w:rFonts w:ascii="Cambria Math" w:hAnsi="Cambria Math" w:hint="eastAsia"/>
                    <w:sz w:val="21"/>
                    <w:rPrChange w:id="1540" w:author="Yokota, Hidetoshi" w:date="2015-11-05T09:42:00Z">
                      <w:rPr>
                        <w:rFonts w:ascii="Cambria Math" w:hAnsi="Cambria Math" w:hint="eastAsia"/>
                        <w:color w:val="0000FF" w:themeColor="hyperlink"/>
                        <w:u w:val="single"/>
                      </w:rPr>
                    </w:rPrChange>
                  </w:rPr>
                  <m:t>ailCount</m:t>
                </m:r>
              </w:ins>
            </m:num>
            <m:den>
              <w:ins w:id="1541" w:author="Yokota, Hidetoshi" w:date="2015-11-05T09:41:00Z">
                <m:r>
                  <w:rPr>
                    <w:rFonts w:ascii="Cambria Math" w:hAnsi="Cambria Math" w:hint="eastAsia"/>
                    <w:sz w:val="21"/>
                    <w:rPrChange w:id="1542" w:author="Yokota, Hidetoshi" w:date="2015-11-05T09:42:00Z">
                      <w:rPr>
                        <w:rFonts w:ascii="Cambria Math" w:hAnsi="Cambria Math" w:hint="eastAsia"/>
                        <w:color w:val="0000FF" w:themeColor="hyperlink"/>
                        <w:u w:val="single"/>
                      </w:rPr>
                    </w:rPrChange>
                  </w:rPr>
                  <m:t>macTxSuccessCount++macRetryCount+macMultipleRetryCount+macTxFailCoun</m:t>
                </m:r>
              </w:ins>
              <w:ins w:id="1543" w:author="Yokota, Hidetoshi" w:date="2015-11-05T09:44:00Z">
                <m:r>
                  <w:rPr>
                    <w:rFonts w:ascii="Cambria Math" w:hAnsi="Cambria Math"/>
                    <w:sz w:val="21"/>
                  </w:rPr>
                  <m:t>t</m:t>
                </m:r>
              </w:ins>
            </m:den>
          </m:f>
        </m:oMath>
      </m:oMathPara>
    </w:p>
    <w:p w:rsidR="002F09D1" w:rsidRPr="002F09D1" w:rsidRDefault="002F09D1" w:rsidP="002F09D1">
      <w:pPr>
        <w:pStyle w:val="a8"/>
        <w:ind w:leftChars="0" w:left="1380"/>
        <w:rPr>
          <w:ins w:id="1544" w:author="Yokota, Hidetoshi" w:date="2015-10-16T14:39:00Z"/>
          <w:rPrChange w:id="1545" w:author="Yokota, Hidetoshi" w:date="2015-10-16T14:39:00Z">
            <w:rPr>
              <w:ins w:id="1546" w:author="Yokota, Hidetoshi" w:date="2015-10-16T14:39:00Z"/>
              <w:b/>
              <w:sz w:val="28"/>
            </w:rPr>
          </w:rPrChange>
        </w:rPr>
        <w:pPrChange w:id="1547" w:author="Yokota, Hidetoshi" w:date="2015-11-05T09:43:00Z">
          <w:pPr>
            <w:pStyle w:val="a8"/>
            <w:widowControl w:val="0"/>
            <w:spacing w:before="120"/>
            <w:ind w:leftChars="0" w:left="425"/>
            <w:outlineLvl w:val="0"/>
          </w:pPr>
        </w:pPrChange>
      </w:pPr>
    </w:p>
    <w:p w:rsidR="00CC072D" w:rsidRDefault="00CC072D">
      <w:pPr>
        <w:rPr>
          <w:ins w:id="1548" w:author="kitazawa" w:date="2015-11-12T22:12:00Z"/>
          <w:b/>
          <w:sz w:val="28"/>
        </w:rPr>
      </w:pPr>
      <w:bookmarkStart w:id="1549" w:name="_Toc434933687"/>
    </w:p>
    <w:p w:rsidR="00CC072D" w:rsidRDefault="00CC072D" w:rsidP="00CC072D">
      <w:pPr>
        <w:pStyle w:val="a8"/>
        <w:widowControl w:val="0"/>
        <w:spacing w:before="120"/>
        <w:ind w:leftChars="0" w:left="992"/>
        <w:outlineLvl w:val="1"/>
        <w:rPr>
          <w:ins w:id="1550" w:author="kitazawa" w:date="2015-11-12T22:16:00Z"/>
          <w:b/>
          <w:sz w:val="28"/>
        </w:rPr>
      </w:pPr>
    </w:p>
    <w:p w:rsidR="00CC072D" w:rsidRDefault="00CC072D" w:rsidP="00CC072D">
      <w:pPr>
        <w:pStyle w:val="a8"/>
        <w:widowControl w:val="0"/>
        <w:numPr>
          <w:ilvl w:val="0"/>
          <w:numId w:val="6"/>
        </w:numPr>
        <w:spacing w:before="120"/>
        <w:ind w:leftChars="0"/>
        <w:outlineLvl w:val="0"/>
        <w:rPr>
          <w:ins w:id="1551" w:author="kitazawa" w:date="2015-11-12T22:16:00Z"/>
          <w:b/>
          <w:sz w:val="28"/>
        </w:rPr>
      </w:pPr>
      <w:ins w:id="1552" w:author="kitazawa" w:date="2015-11-12T22:16:00Z">
        <w:r>
          <w:rPr>
            <w:rFonts w:hint="eastAsia"/>
            <w:b/>
            <w:sz w:val="28"/>
          </w:rPr>
          <w:t>IEs</w:t>
        </w:r>
      </w:ins>
    </w:p>
    <w:p w:rsidR="00000000" w:rsidRDefault="00CC072D">
      <w:pPr>
        <w:pStyle w:val="a8"/>
        <w:widowControl w:val="0"/>
        <w:numPr>
          <w:ilvl w:val="1"/>
          <w:numId w:val="6"/>
        </w:numPr>
        <w:spacing w:before="120"/>
        <w:ind w:leftChars="0"/>
        <w:outlineLvl w:val="0"/>
        <w:rPr>
          <w:ins w:id="1553" w:author="kitazawa" w:date="2015-11-12T22:17:00Z"/>
          <w:b/>
          <w:sz w:val="28"/>
        </w:rPr>
        <w:pPrChange w:id="1554" w:author="kitazawa" w:date="2015-11-12T22:17:00Z">
          <w:pPr>
            <w:pStyle w:val="a8"/>
            <w:widowControl w:val="0"/>
            <w:numPr>
              <w:numId w:val="6"/>
            </w:numPr>
            <w:spacing w:before="120"/>
            <w:ind w:leftChars="0" w:left="425" w:hanging="425"/>
            <w:outlineLvl w:val="0"/>
          </w:pPr>
        </w:pPrChange>
      </w:pPr>
      <w:ins w:id="1555" w:author="kitazawa" w:date="2015-11-12T22:17:00Z">
        <w:r>
          <w:rPr>
            <w:rFonts w:hint="eastAsia"/>
            <w:b/>
            <w:sz w:val="28"/>
          </w:rPr>
          <w:t xml:space="preserve"> SRM IEs</w:t>
        </w:r>
      </w:ins>
    </w:p>
    <w:p w:rsidR="00000000" w:rsidRDefault="002B196A">
      <w:pPr>
        <w:pStyle w:val="a8"/>
        <w:widowControl w:val="0"/>
        <w:numPr>
          <w:ilvl w:val="1"/>
          <w:numId w:val="6"/>
        </w:numPr>
        <w:spacing w:before="120"/>
        <w:ind w:leftChars="0"/>
        <w:outlineLvl w:val="0"/>
        <w:rPr>
          <w:ins w:id="1556" w:author="kitazawa" w:date="2015-11-12T22:16:00Z"/>
          <w:b/>
          <w:sz w:val="28"/>
        </w:rPr>
        <w:pPrChange w:id="1557" w:author="kitazawa" w:date="2015-11-12T22:17:00Z">
          <w:pPr>
            <w:pStyle w:val="a8"/>
            <w:widowControl w:val="0"/>
            <w:numPr>
              <w:numId w:val="6"/>
            </w:numPr>
            <w:spacing w:before="120"/>
            <w:ind w:leftChars="0" w:left="425" w:hanging="425"/>
            <w:outlineLvl w:val="0"/>
          </w:pPr>
        </w:pPrChange>
      </w:pPr>
    </w:p>
    <w:p w:rsidR="00CC072D" w:rsidRDefault="00CC072D">
      <w:pPr>
        <w:rPr>
          <w:ins w:id="1558" w:author="kitazawa" w:date="2015-11-12T22:12:00Z"/>
          <w:b/>
          <w:sz w:val="28"/>
        </w:rPr>
      </w:pPr>
    </w:p>
    <w:p w:rsidR="00CC072D" w:rsidRDefault="00CC072D">
      <w:pPr>
        <w:rPr>
          <w:ins w:id="1559" w:author="kitazawa" w:date="2015-11-12T22:12:00Z"/>
          <w:b/>
          <w:sz w:val="28"/>
        </w:rPr>
      </w:pPr>
    </w:p>
    <w:p w:rsidR="00573BB0" w:rsidRDefault="00573BB0">
      <w:pPr>
        <w:rPr>
          <w:ins w:id="1560" w:author="kitazawa" w:date="2015-11-10T16:08:00Z"/>
          <w:b/>
          <w:sz w:val="28"/>
        </w:rPr>
      </w:pPr>
      <w:ins w:id="1561" w:author="kitazawa" w:date="2015-11-10T16:08:00Z">
        <w:r>
          <w:rPr>
            <w:b/>
            <w:sz w:val="28"/>
          </w:rPr>
          <w:br w:type="page"/>
        </w:r>
      </w:ins>
    </w:p>
    <w:p w:rsidR="002F5DDF" w:rsidRDefault="002F5DDF" w:rsidP="009D1427">
      <w:pPr>
        <w:pStyle w:val="a8"/>
        <w:widowControl w:val="0"/>
        <w:spacing w:before="120"/>
        <w:ind w:leftChars="0" w:left="425"/>
        <w:outlineLvl w:val="0"/>
        <w:rPr>
          <w:b/>
          <w:sz w:val="28"/>
        </w:rPr>
      </w:pPr>
      <w:r>
        <w:rPr>
          <w:b/>
          <w:sz w:val="28"/>
        </w:rPr>
        <w:lastRenderedPageBreak/>
        <w:t>References</w:t>
      </w:r>
      <w:bookmarkEnd w:id="1549"/>
    </w:p>
    <w:p w:rsidR="002F5DDF" w:rsidRPr="00E768E8" w:rsidRDefault="00CE25FE" w:rsidP="002F5DDF">
      <w:pPr>
        <w:pStyle w:val="a8"/>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a8"/>
        <w:widowControl w:val="0"/>
        <w:numPr>
          <w:ilvl w:val="0"/>
          <w:numId w:val="10"/>
        </w:numPr>
        <w:ind w:leftChars="0"/>
      </w:pPr>
      <w:r w:rsidRPr="00E768E8">
        <w:t>Kitazawa, Overview of SG SRU, IEEE 802.15-13-543r0</w:t>
      </w:r>
    </w:p>
    <w:p w:rsidR="002F5DDF" w:rsidRPr="00E768E8" w:rsidRDefault="00CE25FE" w:rsidP="002F5DDF">
      <w:pPr>
        <w:pStyle w:val="a8"/>
        <w:widowControl w:val="0"/>
        <w:numPr>
          <w:ilvl w:val="0"/>
          <w:numId w:val="10"/>
        </w:numPr>
        <w:ind w:leftChars="0"/>
      </w:pPr>
      <w:r w:rsidRPr="00E768E8">
        <w:t>Additional use case of temporal and flexible industrial network deployment</w:t>
      </w:r>
    </w:p>
    <w:p w:rsidR="002F5DDF" w:rsidRPr="00E768E8" w:rsidRDefault="00CE25FE" w:rsidP="002F5DDF">
      <w:pPr>
        <w:pStyle w:val="a8"/>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a8"/>
        <w:widowControl w:val="0"/>
        <w:numPr>
          <w:ilvl w:val="0"/>
          <w:numId w:val="10"/>
        </w:numPr>
        <w:ind w:leftChars="0"/>
      </w:pPr>
      <w:r w:rsidRPr="00E768E8">
        <w:t>Yamamoto et al., Simulation Methodology for SRU, IEEE 802.15-13-660r0</w:t>
      </w:r>
    </w:p>
    <w:p w:rsidR="002F5DDF" w:rsidRPr="00E768E8" w:rsidRDefault="00DE131F" w:rsidP="002F5DDF">
      <w:pPr>
        <w:pStyle w:val="a8"/>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a8"/>
        <w:widowControl w:val="0"/>
        <w:numPr>
          <w:ilvl w:val="0"/>
          <w:numId w:val="10"/>
        </w:numPr>
        <w:ind w:leftChars="0"/>
      </w:pPr>
      <w:r w:rsidRPr="00E768E8">
        <w:t>A Use Case of Self-Organizing Wireless Network for Medical System(15-13-306-0)</w:t>
      </w:r>
    </w:p>
    <w:p w:rsidR="002F5DDF" w:rsidRPr="00E768E8" w:rsidRDefault="00CE25FE" w:rsidP="002F5DDF">
      <w:pPr>
        <w:pStyle w:val="a8"/>
        <w:widowControl w:val="0"/>
        <w:numPr>
          <w:ilvl w:val="0"/>
          <w:numId w:val="10"/>
        </w:numPr>
        <w:ind w:leftChars="0"/>
        <w:rPr>
          <w:szCs w:val="24"/>
        </w:rPr>
      </w:pPr>
      <w:r w:rsidRPr="00E768E8">
        <w:rPr>
          <w:szCs w:val="24"/>
        </w:rPr>
        <w:t>IG SRU Working Draft RRMM-</w:t>
      </w:r>
      <w:proofErr w:type="spellStart"/>
      <w:r w:rsidRPr="00E768E8">
        <w:rPr>
          <w:szCs w:val="24"/>
        </w:rPr>
        <w:t>usecases</w:t>
      </w:r>
      <w:proofErr w:type="spellEnd"/>
      <w:r w:rsidRPr="00E768E8">
        <w:rPr>
          <w:szCs w:val="24"/>
        </w:rPr>
        <w:t xml:space="preserve"> and 5C(15-13-0294r1)</w:t>
      </w:r>
    </w:p>
    <w:p w:rsidR="002F5DDF" w:rsidRDefault="00CE25FE" w:rsidP="002F5DDF">
      <w:pPr>
        <w:pStyle w:val="a8"/>
        <w:widowControl w:val="0"/>
        <w:numPr>
          <w:ilvl w:val="0"/>
          <w:numId w:val="10"/>
        </w:numPr>
        <w:ind w:leftChars="0"/>
        <w:rPr>
          <w:szCs w:val="24"/>
        </w:rPr>
      </w:pPr>
      <w:r w:rsidRPr="00E768E8">
        <w:rPr>
          <w:szCs w:val="24"/>
        </w:rPr>
        <w:t xml:space="preserve">IG SRU </w:t>
      </w:r>
      <w:proofErr w:type="spellStart"/>
      <w:r w:rsidRPr="00E768E8">
        <w:rPr>
          <w:szCs w:val="24"/>
        </w:rPr>
        <w:t>Usecase</w:t>
      </w:r>
      <w:proofErr w:type="spellEnd"/>
      <w:r w:rsidRPr="00E768E8">
        <w:rPr>
          <w:szCs w:val="24"/>
        </w:rPr>
        <w:t xml:space="preserve"> requirements table(15-13-0293r1)</w:t>
      </w:r>
    </w:p>
    <w:p w:rsidR="000C79D4" w:rsidRPr="00E768E8" w:rsidRDefault="000C79D4" w:rsidP="000C79D4">
      <w:pPr>
        <w:pStyle w:val="a8"/>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a8"/>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a8"/>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a8"/>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a8"/>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a8"/>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a8"/>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a8"/>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a8"/>
        <w:widowControl w:val="0"/>
        <w:numPr>
          <w:ilvl w:val="0"/>
          <w:numId w:val="10"/>
        </w:numPr>
        <w:ind w:leftChars="0"/>
        <w:rPr>
          <w:szCs w:val="24"/>
        </w:rPr>
      </w:pPr>
      <w:r>
        <w:rPr>
          <w:rFonts w:hint="eastAsia"/>
          <w:szCs w:val="24"/>
        </w:rPr>
        <w:t xml:space="preserve"> </w:t>
      </w:r>
      <w:r w:rsidRPr="0092270D">
        <w:rPr>
          <w:szCs w:val="24"/>
        </w:rPr>
        <w:t>Proposal for SRMM MAC PIB in Technical Guidance Document(15-15-508)</w:t>
      </w:r>
    </w:p>
    <w:p w:rsidR="0092270D" w:rsidRDefault="005034DD" w:rsidP="005034DD">
      <w:pPr>
        <w:pStyle w:val="a8"/>
        <w:widowControl w:val="0"/>
        <w:numPr>
          <w:ilvl w:val="0"/>
          <w:numId w:val="10"/>
        </w:numPr>
        <w:ind w:leftChars="0"/>
        <w:rPr>
          <w:ins w:id="1562" w:author="Yokota, Hidetoshi" w:date="2015-10-16T16:19:00Z"/>
          <w:szCs w:val="24"/>
        </w:rPr>
      </w:pPr>
      <w:ins w:id="1563" w:author="Yokota, Hidetoshi" w:date="2015-10-16T16:17:00Z">
        <w:r>
          <w:rPr>
            <w:szCs w:val="24"/>
          </w:rPr>
          <w:t xml:space="preserve"> </w:t>
        </w:r>
        <w:r w:rsidRPr="005034DD">
          <w:rPr>
            <w:szCs w:val="24"/>
          </w:rPr>
          <w:t>Proposal for SRM specific MAC PIB in Technical Guidance Document</w:t>
        </w:r>
        <w:r>
          <w:rPr>
            <w:szCs w:val="24"/>
          </w:rPr>
          <w:t xml:space="preserve"> (</w:t>
        </w:r>
      </w:ins>
      <w:ins w:id="1564" w:author="Yokota, Hidetoshi" w:date="2015-10-16T16:19:00Z">
        <w:r>
          <w:rPr>
            <w:szCs w:val="24"/>
          </w:rPr>
          <w:t>15-15-0673)</w:t>
        </w:r>
      </w:ins>
    </w:p>
    <w:p w:rsidR="002243C5" w:rsidRDefault="002243C5" w:rsidP="002243C5">
      <w:pPr>
        <w:pStyle w:val="a8"/>
        <w:widowControl w:val="0"/>
        <w:numPr>
          <w:ilvl w:val="0"/>
          <w:numId w:val="10"/>
        </w:numPr>
        <w:ind w:leftChars="0"/>
        <w:rPr>
          <w:ins w:id="1565" w:author="Yokota, Hidetoshi" w:date="2015-10-16T16:20:00Z"/>
          <w:szCs w:val="24"/>
        </w:rPr>
      </w:pPr>
      <w:ins w:id="1566" w:author="Yokota, Hidetoshi" w:date="2015-10-16T16:19:00Z">
        <w:r>
          <w:rPr>
            <w:szCs w:val="24"/>
          </w:rPr>
          <w:t xml:space="preserve"> </w:t>
        </w:r>
      </w:ins>
      <w:bookmarkStart w:id="1567" w:name="_Ref433676627"/>
      <w:ins w:id="1568" w:author="Yokota, Hidetoshi" w:date="2015-10-16T16:20:00Z">
        <w:r w:rsidRPr="002243C5">
          <w:rPr>
            <w:szCs w:val="24"/>
          </w:rPr>
          <w:t>IEEE802.15.4-REVc-D00</w:t>
        </w:r>
        <w:bookmarkEnd w:id="1567"/>
      </w:ins>
    </w:p>
    <w:p w:rsidR="002243C5" w:rsidRPr="00E768E8" w:rsidRDefault="002243C5" w:rsidP="002243C5">
      <w:pPr>
        <w:pStyle w:val="a8"/>
        <w:widowControl w:val="0"/>
        <w:numPr>
          <w:ilvl w:val="0"/>
          <w:numId w:val="10"/>
        </w:numPr>
        <w:ind w:leftChars="0"/>
        <w:rPr>
          <w:szCs w:val="24"/>
        </w:rPr>
      </w:pPr>
      <w:ins w:id="1569" w:author="Yokota, Hidetoshi" w:date="2015-10-16T16:20:00Z">
        <w:r>
          <w:rPr>
            <w:szCs w:val="24"/>
          </w:rPr>
          <w:t xml:space="preserve"> </w:t>
        </w:r>
        <w:bookmarkStart w:id="1570" w:name="_Ref433720100"/>
        <w:r w:rsidRPr="002243C5">
          <w:rPr>
            <w:szCs w:val="24"/>
          </w:rPr>
          <w:t>IEEE802.11-2012</w:t>
        </w:r>
      </w:ins>
      <w:bookmarkEnd w:id="1570"/>
    </w:p>
    <w:p w:rsidR="002F5DDF" w:rsidRPr="00E768E8" w:rsidRDefault="002F5DDF" w:rsidP="002F5DDF">
      <w:pPr>
        <w:pStyle w:val="a8"/>
        <w:widowControl w:val="0"/>
        <w:ind w:leftChars="0" w:left="420"/>
        <w:rPr>
          <w:b/>
          <w:szCs w:val="24"/>
        </w:rPr>
      </w:pPr>
    </w:p>
    <w:p w:rsidR="007B5ACB" w:rsidRPr="00E768E8" w:rsidRDefault="007B5ACB" w:rsidP="00A56CE0">
      <w:pPr>
        <w:widowControl w:val="0"/>
        <w:spacing w:before="120"/>
        <w:rPr>
          <w:b/>
          <w:sz w:val="28"/>
        </w:rPr>
        <w:sectPr w:rsidR="007B5ACB" w:rsidRPr="00E768E8" w:rsidSect="007C3C70">
          <w:headerReference w:type="even" r:id="rId22"/>
          <w:headerReference w:type="default" r:id="rId23"/>
          <w:footerReference w:type="even" r:id="rId24"/>
          <w:footerReference w:type="default" r:id="rId25"/>
          <w:headerReference w:type="first" r:id="rId26"/>
          <w:footerReference w:type="first" r:id="rId27"/>
          <w:footnotePr>
            <w:pos w:val="beneathText"/>
          </w:footnotePr>
          <w:pgSz w:w="11907" w:h="16839" w:code="9"/>
          <w:pgMar w:top="1797" w:right="1440" w:bottom="1797" w:left="1440" w:header="1298" w:footer="1298" w:gutter="0"/>
          <w:cols w:space="0"/>
          <w:docGrid w:linePitch="326"/>
        </w:sectPr>
      </w:pPr>
    </w:p>
    <w:p w:rsidR="00E1791D" w:rsidRDefault="002F5DDF" w:rsidP="00E768E8">
      <w:pPr>
        <w:pStyle w:val="a8"/>
        <w:widowControl w:val="0"/>
        <w:numPr>
          <w:ilvl w:val="0"/>
          <w:numId w:val="17"/>
        </w:numPr>
        <w:spacing w:before="120"/>
        <w:ind w:leftChars="0"/>
        <w:outlineLvl w:val="0"/>
        <w:rPr>
          <w:b/>
          <w:sz w:val="28"/>
        </w:rPr>
      </w:pPr>
      <w:bookmarkStart w:id="1581" w:name="_Toc398737619"/>
      <w:bookmarkStart w:id="1582" w:name="_Toc408389644"/>
      <w:bookmarkStart w:id="1583" w:name="_Toc410721799"/>
      <w:bookmarkStart w:id="1584" w:name="_Toc410722888"/>
      <w:bookmarkStart w:id="1585" w:name="_Toc410847299"/>
      <w:bookmarkStart w:id="1586" w:name="_Toc411873849"/>
      <w:bookmarkStart w:id="1587" w:name="_Toc411874001"/>
      <w:bookmarkStart w:id="1588" w:name="_Toc398737620"/>
      <w:bookmarkStart w:id="1589" w:name="_Toc408389645"/>
      <w:bookmarkStart w:id="1590" w:name="_Toc410721800"/>
      <w:bookmarkStart w:id="1591" w:name="_Toc410722889"/>
      <w:bookmarkStart w:id="1592" w:name="_Toc410847300"/>
      <w:bookmarkStart w:id="1593" w:name="_Toc411873850"/>
      <w:bookmarkStart w:id="1594" w:name="_Toc411874002"/>
      <w:bookmarkStart w:id="1595" w:name="_Toc398737621"/>
      <w:bookmarkStart w:id="1596" w:name="_Toc408389646"/>
      <w:bookmarkStart w:id="1597" w:name="_Toc410721801"/>
      <w:bookmarkStart w:id="1598" w:name="_Toc410722890"/>
      <w:bookmarkStart w:id="1599" w:name="_Toc410847301"/>
      <w:bookmarkStart w:id="1600" w:name="_Toc411873851"/>
      <w:bookmarkStart w:id="1601" w:name="_Toc411874003"/>
      <w:bookmarkStart w:id="1602" w:name="_Toc398737622"/>
      <w:bookmarkStart w:id="1603" w:name="_Toc408389647"/>
      <w:bookmarkStart w:id="1604" w:name="_Toc410721802"/>
      <w:bookmarkStart w:id="1605" w:name="_Toc410722891"/>
      <w:bookmarkStart w:id="1606" w:name="_Toc410847302"/>
      <w:bookmarkStart w:id="1607" w:name="_Toc411873852"/>
      <w:bookmarkStart w:id="1608" w:name="_Toc411874004"/>
      <w:bookmarkStart w:id="1609" w:name="_Toc434933688"/>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Pr>
          <w:rFonts w:hint="eastAsia"/>
          <w:b/>
          <w:sz w:val="28"/>
        </w:rPr>
        <w:lastRenderedPageBreak/>
        <w:t>Applications</w:t>
      </w:r>
      <w:bookmarkEnd w:id="1609"/>
    </w:p>
    <w:p w:rsidR="00E1791D" w:rsidRDefault="00DE1DA1" w:rsidP="00E768E8">
      <w:pPr>
        <w:pStyle w:val="a8"/>
        <w:widowControl w:val="0"/>
        <w:spacing w:before="120"/>
        <w:ind w:leftChars="0" w:left="0"/>
        <w:outlineLvl w:val="1"/>
        <w:rPr>
          <w:b/>
          <w:sz w:val="28"/>
        </w:rPr>
      </w:pPr>
      <w:bookmarkStart w:id="1610" w:name="_Toc434933689"/>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1610"/>
    </w:p>
    <w:p w:rsidR="00E1791D" w:rsidRPr="00813827" w:rsidRDefault="00461849" w:rsidP="00813827">
      <w:pPr>
        <w:pStyle w:val="a8"/>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a8"/>
        <w:widowControl w:val="0"/>
        <w:spacing w:before="120"/>
        <w:ind w:leftChars="13" w:left="31"/>
      </w:pPr>
    </w:p>
    <w:p w:rsidR="00E1791D" w:rsidRPr="00813827" w:rsidRDefault="00461849" w:rsidP="00813827">
      <w:pPr>
        <w:pStyle w:val="a8"/>
        <w:widowControl w:val="0"/>
        <w:spacing w:before="120"/>
        <w:ind w:leftChars="0" w:left="0"/>
      </w:pPr>
      <w:r w:rsidRPr="00813827">
        <w:t>Requirement</w:t>
      </w:r>
    </w:p>
    <w:p w:rsidR="00E1791D" w:rsidRPr="00813827" w:rsidRDefault="00461849" w:rsidP="00813827">
      <w:pPr>
        <w:pStyle w:val="a8"/>
        <w:widowControl w:val="0"/>
        <w:numPr>
          <w:ilvl w:val="0"/>
          <w:numId w:val="12"/>
        </w:numPr>
        <w:spacing w:before="120"/>
        <w:ind w:leftChars="0"/>
      </w:pPr>
      <w:r w:rsidRPr="00813827">
        <w:t>Self-organizing wireless system</w:t>
      </w:r>
    </w:p>
    <w:p w:rsidR="00E1791D" w:rsidRPr="00813827" w:rsidRDefault="00461849" w:rsidP="00813827">
      <w:pPr>
        <w:pStyle w:val="a8"/>
        <w:widowControl w:val="0"/>
        <w:numPr>
          <w:ilvl w:val="0"/>
          <w:numId w:val="12"/>
        </w:numPr>
        <w:spacing w:before="120"/>
        <w:ind w:leftChars="0"/>
      </w:pPr>
      <w:r w:rsidRPr="00813827">
        <w:t>Spectrum sensing of whole band for searching vacant radio resources</w:t>
      </w:r>
    </w:p>
    <w:p w:rsidR="00E1791D" w:rsidRDefault="00461849" w:rsidP="00813827">
      <w:pPr>
        <w:pStyle w:val="a8"/>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a8"/>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ac"/>
        <w:jc w:val="center"/>
      </w:pPr>
      <w:r>
        <w:t xml:space="preserve">Figure </w:t>
      </w:r>
      <w:r w:rsidR="002F09D1">
        <w:fldChar w:fldCharType="begin"/>
      </w:r>
      <w:r>
        <w:instrText xml:space="preserve"> SEQ Figure \* ARABIC </w:instrText>
      </w:r>
      <w:r w:rsidR="002F09D1">
        <w:fldChar w:fldCharType="separate"/>
      </w:r>
      <w:ins w:id="1611" w:author="kitazawa" w:date="2015-11-10T16:07:00Z">
        <w:r w:rsidR="00573BB0">
          <w:rPr>
            <w:noProof/>
          </w:rPr>
          <w:t>8</w:t>
        </w:r>
      </w:ins>
      <w:del w:id="1612" w:author="kitazawa" w:date="2015-11-10T16:07:00Z">
        <w:r w:rsidR="002B276A" w:rsidDel="00573BB0">
          <w:rPr>
            <w:noProof/>
          </w:rPr>
          <w:delText>7</w:delText>
        </w:r>
      </w:del>
      <w:r w:rsidR="002F09D1">
        <w:fldChar w:fldCharType="end"/>
      </w:r>
      <w:r>
        <w:rPr>
          <w:rFonts w:hint="eastAsia"/>
        </w:rPr>
        <w:t xml:space="preserve"> Image of medical information system in hospital </w:t>
      </w:r>
    </w:p>
    <w:p w:rsidR="00461849" w:rsidRPr="00D67388" w:rsidRDefault="00461849" w:rsidP="00461849">
      <w:pPr>
        <w:pStyle w:val="ac"/>
        <w:rPr>
          <w:b w:val="0"/>
          <w:sz w:val="28"/>
        </w:rPr>
      </w:pPr>
    </w:p>
    <w:p w:rsidR="00E1791D" w:rsidRPr="00E768E8" w:rsidRDefault="001F6530" w:rsidP="00E768E8">
      <w:pPr>
        <w:widowControl w:val="0"/>
        <w:spacing w:before="120"/>
        <w:outlineLvl w:val="1"/>
        <w:rPr>
          <w:b/>
          <w:sz w:val="28"/>
        </w:rPr>
      </w:pPr>
      <w:bookmarkStart w:id="1613" w:name="_Toc434933690"/>
      <w:r>
        <w:rPr>
          <w:rFonts w:hint="eastAsia"/>
          <w:b/>
          <w:sz w:val="28"/>
        </w:rPr>
        <w:t>A.2</w:t>
      </w:r>
      <w:r>
        <w:rPr>
          <w:rFonts w:hint="eastAsia"/>
          <w:b/>
          <w:sz w:val="28"/>
        </w:rPr>
        <w:tab/>
      </w:r>
      <w:r w:rsidR="00CE25FE" w:rsidRPr="00E768E8">
        <w:rPr>
          <w:b/>
          <w:sz w:val="28"/>
        </w:rPr>
        <w:t>Industrial Automation</w:t>
      </w:r>
      <w:bookmarkEnd w:id="1613"/>
    </w:p>
    <w:p w:rsidR="00461849" w:rsidRPr="00813827" w:rsidRDefault="00461849" w:rsidP="00813827">
      <w:pPr>
        <w:pStyle w:val="a8"/>
        <w:widowControl w:val="0"/>
        <w:spacing w:before="120"/>
        <w:ind w:leftChars="0" w:left="0"/>
      </w:pPr>
      <w:r w:rsidRPr="00813827">
        <w:rPr>
          <w:rFonts w:hint="eastAsia"/>
        </w:rPr>
        <w:t>Requirement</w:t>
      </w:r>
    </w:p>
    <w:p w:rsidR="00461849" w:rsidRPr="00813827" w:rsidRDefault="00461849" w:rsidP="00813827">
      <w:pPr>
        <w:pStyle w:val="a8"/>
        <w:widowControl w:val="0"/>
        <w:numPr>
          <w:ilvl w:val="0"/>
          <w:numId w:val="31"/>
        </w:numPr>
        <w:spacing w:before="120"/>
        <w:ind w:leftChars="0"/>
      </w:pPr>
      <w:r w:rsidRPr="00813827">
        <w:t xml:space="preserve">Quick additional deployment </w:t>
      </w:r>
    </w:p>
    <w:p w:rsidR="00461849" w:rsidRPr="00813827" w:rsidRDefault="00461849" w:rsidP="00813827">
      <w:pPr>
        <w:pStyle w:val="a8"/>
        <w:widowControl w:val="0"/>
        <w:numPr>
          <w:ilvl w:val="0"/>
          <w:numId w:val="31"/>
        </w:numPr>
        <w:spacing w:before="120"/>
        <w:ind w:leftChars="0"/>
      </w:pPr>
      <w:r w:rsidRPr="00813827">
        <w:t xml:space="preserve">Quick withdrawal, relocation </w:t>
      </w:r>
    </w:p>
    <w:p w:rsidR="00461849" w:rsidRPr="00813827" w:rsidRDefault="00461849" w:rsidP="00813827">
      <w:pPr>
        <w:pStyle w:val="a8"/>
        <w:widowControl w:val="0"/>
        <w:numPr>
          <w:ilvl w:val="0"/>
          <w:numId w:val="31"/>
        </w:numPr>
        <w:spacing w:before="120"/>
        <w:ind w:leftChars="0"/>
      </w:pPr>
      <w:r w:rsidRPr="00813827">
        <w:t>Inexpensive and reusable</w:t>
      </w:r>
    </w:p>
    <w:p w:rsidR="00461849" w:rsidRDefault="00E1791D" w:rsidP="00461849">
      <w:pPr>
        <w:pStyle w:val="a8"/>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ac"/>
        <w:jc w:val="center"/>
        <w:rPr>
          <w:b w:val="0"/>
          <w:sz w:val="28"/>
        </w:rPr>
      </w:pPr>
      <w:r>
        <w:t xml:space="preserve">Figure </w:t>
      </w:r>
      <w:r w:rsidR="002F09D1">
        <w:fldChar w:fldCharType="begin"/>
      </w:r>
      <w:r>
        <w:instrText xml:space="preserve"> SEQ Figure \* ARABIC </w:instrText>
      </w:r>
      <w:r w:rsidR="002F09D1">
        <w:fldChar w:fldCharType="separate"/>
      </w:r>
      <w:ins w:id="1614" w:author="kitazawa" w:date="2015-11-10T16:07:00Z">
        <w:r w:rsidR="00573BB0">
          <w:rPr>
            <w:noProof/>
          </w:rPr>
          <w:t>9</w:t>
        </w:r>
      </w:ins>
      <w:del w:id="1615" w:author="kitazawa" w:date="2015-11-10T16:07:00Z">
        <w:r w:rsidR="002B276A" w:rsidDel="00573BB0">
          <w:rPr>
            <w:noProof/>
          </w:rPr>
          <w:delText>8</w:delText>
        </w:r>
      </w:del>
      <w:r w:rsidR="002F09D1">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1616" w:name="_Toc434933691"/>
      <w:r>
        <w:rPr>
          <w:rFonts w:hint="eastAsia"/>
          <w:b/>
          <w:sz w:val="28"/>
        </w:rPr>
        <w:t>A.3</w:t>
      </w:r>
      <w:r>
        <w:rPr>
          <w:rFonts w:hint="eastAsia"/>
          <w:b/>
          <w:sz w:val="28"/>
        </w:rPr>
        <w:tab/>
      </w:r>
      <w:r w:rsidR="00CE25FE" w:rsidRPr="00E768E8">
        <w:rPr>
          <w:b/>
          <w:sz w:val="28"/>
        </w:rPr>
        <w:t>Infrastructure Monitoring</w:t>
      </w:r>
      <w:bookmarkEnd w:id="1616"/>
    </w:p>
    <w:p w:rsidR="00461849" w:rsidRDefault="00461849" w:rsidP="00813827">
      <w:pPr>
        <w:pStyle w:val="a8"/>
        <w:widowControl w:val="0"/>
        <w:spacing w:before="120"/>
        <w:ind w:leftChars="13" w:left="31"/>
        <w:rPr>
          <w:sz w:val="28"/>
        </w:rPr>
      </w:pPr>
      <w:r>
        <w:rPr>
          <w:rFonts w:hint="eastAsia"/>
          <w:sz w:val="28"/>
        </w:rPr>
        <w:t>Requirement</w:t>
      </w:r>
    </w:p>
    <w:p w:rsidR="00813827" w:rsidRPr="00813827" w:rsidRDefault="00813827" w:rsidP="00813827">
      <w:pPr>
        <w:pStyle w:val="a8"/>
        <w:widowControl w:val="0"/>
        <w:numPr>
          <w:ilvl w:val="0"/>
          <w:numId w:val="31"/>
        </w:numPr>
        <w:spacing w:before="120"/>
        <w:ind w:leftChars="0"/>
      </w:pPr>
    </w:p>
    <w:p w:rsidR="00461849" w:rsidRDefault="00E1791D" w:rsidP="00461849">
      <w:pPr>
        <w:pStyle w:val="a8"/>
        <w:keepNext/>
        <w:widowControl w:val="0"/>
        <w:spacing w:before="120"/>
        <w:ind w:leftChars="0" w:left="992"/>
        <w:jc w:val="center"/>
      </w:pPr>
      <w:r w:rsidRPr="00E768E8">
        <w:rPr>
          <w:noProof/>
        </w:rPr>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ac"/>
        <w:jc w:val="center"/>
        <w:rPr>
          <w:sz w:val="28"/>
        </w:rPr>
      </w:pPr>
      <w:r>
        <w:t xml:space="preserve">Figure </w:t>
      </w:r>
      <w:r w:rsidR="002F09D1">
        <w:fldChar w:fldCharType="begin"/>
      </w:r>
      <w:r>
        <w:instrText xml:space="preserve"> SEQ Figure \* ARABIC </w:instrText>
      </w:r>
      <w:r w:rsidR="002F09D1">
        <w:fldChar w:fldCharType="separate"/>
      </w:r>
      <w:ins w:id="1617" w:author="kitazawa" w:date="2015-11-10T16:07:00Z">
        <w:r w:rsidR="00573BB0">
          <w:rPr>
            <w:noProof/>
          </w:rPr>
          <w:t>10</w:t>
        </w:r>
      </w:ins>
      <w:del w:id="1618" w:author="kitazawa" w:date="2015-11-10T16:07:00Z">
        <w:r w:rsidR="002B276A" w:rsidDel="00573BB0">
          <w:rPr>
            <w:noProof/>
          </w:rPr>
          <w:delText>9</w:delText>
        </w:r>
      </w:del>
      <w:r w:rsidR="002F09D1">
        <w:fldChar w:fldCharType="end"/>
      </w:r>
    </w:p>
    <w:p w:rsidR="00461849" w:rsidRDefault="00461849" w:rsidP="00461849">
      <w:pPr>
        <w:pStyle w:val="a8"/>
        <w:widowControl w:val="0"/>
        <w:spacing w:before="120"/>
        <w:ind w:leftChars="0" w:left="992"/>
        <w:rPr>
          <w:sz w:val="28"/>
        </w:rPr>
      </w:pPr>
    </w:p>
    <w:p w:rsidR="000D141C" w:rsidRPr="00E768E8" w:rsidRDefault="000D141C" w:rsidP="000D141C">
      <w:pPr>
        <w:widowControl w:val="0"/>
        <w:spacing w:before="120"/>
        <w:outlineLvl w:val="1"/>
        <w:rPr>
          <w:b/>
          <w:sz w:val="28"/>
        </w:rPr>
      </w:pPr>
      <w:bookmarkStart w:id="1619" w:name="_Toc434933692"/>
      <w:r>
        <w:rPr>
          <w:rFonts w:hint="eastAsia"/>
          <w:b/>
          <w:sz w:val="28"/>
        </w:rPr>
        <w:t>A.4</w:t>
      </w:r>
      <w:r>
        <w:rPr>
          <w:rFonts w:hint="eastAsia"/>
          <w:b/>
          <w:sz w:val="28"/>
        </w:rPr>
        <w:tab/>
      </w:r>
      <w:r w:rsidRPr="000D141C">
        <w:rPr>
          <w:b/>
          <w:sz w:val="28"/>
        </w:rPr>
        <w:t>Advanced Metering Infrastructure (AMI)</w:t>
      </w:r>
      <w:bookmarkEnd w:id="1619"/>
    </w:p>
    <w:p w:rsidR="003B10D7" w:rsidRPr="000D141C" w:rsidRDefault="003B10D7" w:rsidP="000D141C">
      <w:pPr>
        <w:pStyle w:val="a8"/>
        <w:widowControl w:val="0"/>
        <w:numPr>
          <w:ilvl w:val="0"/>
          <w:numId w:val="29"/>
        </w:numPr>
        <w:spacing w:before="120"/>
        <w:ind w:leftChars="0"/>
        <w:rPr>
          <w:sz w:val="28"/>
        </w:rPr>
      </w:pPr>
      <w:r w:rsidRPr="000D141C">
        <w:rPr>
          <w:sz w:val="28"/>
        </w:rPr>
        <w:lastRenderedPageBreak/>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a8"/>
        <w:widowControl w:val="0"/>
        <w:numPr>
          <w:ilvl w:val="0"/>
          <w:numId w:val="29"/>
        </w:numPr>
        <w:spacing w:before="120"/>
        <w:ind w:leftChars="0"/>
        <w:rPr>
          <w:sz w:val="28"/>
        </w:rPr>
      </w:pPr>
      <w:r w:rsidRPr="000D141C">
        <w:rPr>
          <w:sz w:val="28"/>
        </w:rPr>
        <w:t>Requirements</w:t>
      </w:r>
    </w:p>
    <w:p w:rsidR="003B10D7" w:rsidRPr="000D141C" w:rsidRDefault="003B10D7" w:rsidP="000D141C">
      <w:pPr>
        <w:pStyle w:val="a8"/>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a8"/>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a8"/>
        <w:widowControl w:val="0"/>
        <w:numPr>
          <w:ilvl w:val="1"/>
          <w:numId w:val="30"/>
        </w:numPr>
        <w:spacing w:before="120"/>
        <w:ind w:leftChars="0"/>
        <w:rPr>
          <w:sz w:val="28"/>
        </w:rPr>
      </w:pPr>
      <w:r w:rsidRPr="000D141C">
        <w:rPr>
          <w:sz w:val="28"/>
        </w:rPr>
        <w:t xml:space="preserve">Assured </w:t>
      </w:r>
      <w:proofErr w:type="spellStart"/>
      <w:r w:rsidRPr="000D141C">
        <w:rPr>
          <w:sz w:val="28"/>
        </w:rPr>
        <w:t>QoS</w:t>
      </w:r>
      <w:proofErr w:type="spellEnd"/>
      <w:r w:rsidRPr="000D141C">
        <w:rPr>
          <w:sz w:val="28"/>
        </w:rPr>
        <w:t xml:space="preserve"> provision as a commercial communication infrastructure </w:t>
      </w:r>
    </w:p>
    <w:p w:rsidR="000D141C" w:rsidRDefault="000D141C" w:rsidP="00461849">
      <w:pPr>
        <w:pStyle w:val="a8"/>
        <w:widowControl w:val="0"/>
        <w:spacing w:before="120"/>
        <w:ind w:leftChars="0" w:left="992"/>
        <w:rPr>
          <w:sz w:val="28"/>
        </w:rPr>
      </w:pPr>
    </w:p>
    <w:p w:rsidR="00596F93" w:rsidRDefault="00596F93" w:rsidP="00596F93">
      <w:pPr>
        <w:pStyle w:val="a8"/>
        <w:keepNext/>
        <w:widowControl w:val="0"/>
        <w:spacing w:before="120"/>
        <w:ind w:leftChars="0" w:left="0"/>
      </w:pPr>
      <w:r w:rsidRPr="00596F93">
        <w:rPr>
          <w:rFonts w:hint="eastAsia"/>
          <w:noProof/>
        </w:rPr>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ac"/>
        <w:jc w:val="center"/>
        <w:rPr>
          <w:sz w:val="28"/>
        </w:rPr>
      </w:pPr>
      <w:r>
        <w:t xml:space="preserve">Figure </w:t>
      </w:r>
      <w:r w:rsidR="002F09D1">
        <w:fldChar w:fldCharType="begin"/>
      </w:r>
      <w:r w:rsidR="000D0354">
        <w:instrText xml:space="preserve"> SEQ Figure \* ARABIC </w:instrText>
      </w:r>
      <w:r w:rsidR="002F09D1">
        <w:fldChar w:fldCharType="separate"/>
      </w:r>
      <w:ins w:id="1620" w:author="kitazawa" w:date="2015-11-10T16:07:00Z">
        <w:r w:rsidR="00573BB0">
          <w:rPr>
            <w:noProof/>
          </w:rPr>
          <w:t>11</w:t>
        </w:r>
      </w:ins>
      <w:del w:id="1621" w:author="kitazawa" w:date="2015-11-10T16:07:00Z">
        <w:r w:rsidR="002B276A" w:rsidDel="00573BB0">
          <w:rPr>
            <w:noProof/>
          </w:rPr>
          <w:delText>10</w:delText>
        </w:r>
      </w:del>
      <w:r w:rsidR="002F09D1">
        <w:rPr>
          <w:noProof/>
        </w:rPr>
        <w:fldChar w:fldCharType="end"/>
      </w:r>
    </w:p>
    <w:p w:rsidR="00596F93" w:rsidRPr="00596F93" w:rsidRDefault="00596F93" w:rsidP="00596F93">
      <w:pPr>
        <w:pStyle w:val="a8"/>
        <w:widowControl w:val="0"/>
        <w:spacing w:before="120"/>
        <w:ind w:leftChars="0" w:left="0" w:firstLineChars="354" w:firstLine="991"/>
        <w:rPr>
          <w:sz w:val="28"/>
        </w:rPr>
      </w:pPr>
    </w:p>
    <w:p w:rsidR="00E1791D" w:rsidRPr="00E768E8" w:rsidRDefault="001F6530" w:rsidP="00E768E8">
      <w:pPr>
        <w:pStyle w:val="a8"/>
        <w:widowControl w:val="0"/>
        <w:numPr>
          <w:ilvl w:val="0"/>
          <w:numId w:val="17"/>
        </w:numPr>
        <w:spacing w:before="120"/>
        <w:ind w:leftChars="0"/>
        <w:outlineLvl w:val="0"/>
        <w:rPr>
          <w:b/>
          <w:sz w:val="28"/>
        </w:rPr>
      </w:pPr>
      <w:bookmarkStart w:id="1622" w:name="_Toc434933693"/>
      <w:r>
        <w:rPr>
          <w:rFonts w:hint="eastAsia"/>
          <w:b/>
          <w:sz w:val="28"/>
        </w:rPr>
        <w:t>Related Standards</w:t>
      </w:r>
      <w:bookmarkEnd w:id="1622"/>
    </w:p>
    <w:p w:rsidR="00E1791D" w:rsidRPr="00E768E8" w:rsidRDefault="00E1791D" w:rsidP="00E768E8"/>
    <w:p w:rsidR="00E1791D" w:rsidRPr="00E768E8" w:rsidRDefault="00E1791D" w:rsidP="00E768E8">
      <w:pPr>
        <w:rPr>
          <w:b/>
        </w:rPr>
      </w:pPr>
    </w:p>
    <w:p w:rsidR="00E1791D" w:rsidRDefault="00E1791D" w:rsidP="00E768E8"/>
    <w:sectPr w:rsidR="00E1791D" w:rsidSect="002B276A">
      <w:footnotePr>
        <w:pos w:val="beneathText"/>
      </w:footnotePr>
      <w:pgSz w:w="11907" w:h="16839" w:code="9"/>
      <w:pgMar w:top="1797" w:right="1440" w:bottom="1797" w:left="1440" w:header="1298" w:footer="1298" w:gutter="0"/>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96A" w:rsidRDefault="002B196A">
      <w:r>
        <w:separator/>
      </w:r>
    </w:p>
  </w:endnote>
  <w:endnote w:type="continuationSeparator" w:id="0">
    <w:p w:rsidR="002B196A" w:rsidRDefault="002B19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S PGothic">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eiryo">
    <w:altName w:val="Meiryo UI"/>
    <w:charset w:val="80"/>
    <w:family w:val="swiss"/>
    <w:pitch w:val="variable"/>
    <w:sig w:usb0="00000000"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 Mincho">
    <w:panose1 w:val="00000000000000000000"/>
    <w:charset w:val="00"/>
    <w:family w:val="roman"/>
    <w:notTrueType/>
    <w:pitch w:val="default"/>
    <w:sig w:usb0="00000000" w:usb1="00000000" w:usb2="00000000" w:usb3="00000000" w:csb0="0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4B3" w:rsidRDefault="003424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67" w:rsidRDefault="00E14067">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Shoichi Kitazawa</w:t>
      </w:r>
    </w:fldSimple>
    <w:r>
      <w:t xml:space="preserve">, </w:t>
    </w:r>
    <w:fldSimple w:instr=" DOCPROPERTY &quot;Company&quot;  \* MERGEFORMAT ">
      <w:r>
        <w:t>ATR</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67" w:rsidRDefault="00E14067">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96A" w:rsidRDefault="002B196A">
      <w:r>
        <w:separator/>
      </w:r>
    </w:p>
  </w:footnote>
  <w:footnote w:type="continuationSeparator" w:id="0">
    <w:p w:rsidR="002B196A" w:rsidRDefault="002B19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4B3" w:rsidRDefault="003424B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67" w:rsidRDefault="002F09D1">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E14067">
      <w:rPr>
        <w:b/>
        <w:sz w:val="28"/>
      </w:rPr>
      <w:instrText xml:space="preserve"> SAVEDATE  \@ "MMMM, yyyy"  \* MERGEFORMAT </w:instrText>
    </w:r>
    <w:r>
      <w:rPr>
        <w:b/>
        <w:sz w:val="28"/>
      </w:rPr>
      <w:fldChar w:fldCharType="separate"/>
    </w:r>
    <w:ins w:id="1571" w:author="kitazawa" w:date="2015-11-12T22:20:00Z">
      <w:r w:rsidR="003424B3">
        <w:rPr>
          <w:b/>
          <w:noProof/>
          <w:sz w:val="28"/>
        </w:rPr>
        <w:t>November, 2015</w:t>
      </w:r>
    </w:ins>
    <w:ins w:id="1572" w:author="Yokota, Hidetoshi" w:date="2015-11-11T10:47:00Z">
      <w:del w:id="1573" w:author="kitazawa" w:date="2015-11-12T22:11:00Z">
        <w:r w:rsidR="00E14067" w:rsidDel="00CC072D">
          <w:rPr>
            <w:b/>
            <w:noProof/>
            <w:sz w:val="28"/>
          </w:rPr>
          <w:delText>November, 2015</w:delText>
        </w:r>
      </w:del>
    </w:ins>
    <w:del w:id="1574" w:author="kitazawa" w:date="2015-11-12T22:11:00Z">
      <w:r w:rsidR="00E14067" w:rsidDel="00CC072D">
        <w:rPr>
          <w:b/>
          <w:noProof/>
          <w:sz w:val="28"/>
        </w:rPr>
        <w:delText>July, 2015</w:delText>
      </w:r>
    </w:del>
    <w:r>
      <w:rPr>
        <w:b/>
        <w:sz w:val="28"/>
      </w:rPr>
      <w:fldChar w:fldCharType="end"/>
    </w:r>
    <w:r w:rsidR="00E14067">
      <w:rPr>
        <w:b/>
        <w:sz w:val="28"/>
      </w:rPr>
      <w:tab/>
      <w:t xml:space="preserve"> IEEE P802.15-</w:t>
    </w:r>
    <w:fldSimple w:instr=" DOCPROPERTY &quot;Category&quot;  \* MERGEFORMAT ">
      <w:ins w:id="1575" w:author="kitazawa" w:date="2015-11-12T22:20:00Z">
        <w:r w:rsidR="003424B3" w:rsidRPr="003424B3">
          <w:rPr>
            <w:b/>
            <w:sz w:val="28"/>
            <w:rPrChange w:id="1576" w:author="kitazawa" w:date="2015-11-12T22:20:00Z">
              <w:rPr/>
            </w:rPrChange>
          </w:rPr>
          <w:t>14-0555-08-004s</w:t>
        </w:r>
      </w:ins>
      <w:ins w:id="1577" w:author="Yokota, Hidetoshi" w:date="2015-10-23T13:19:00Z">
        <w:del w:id="1578" w:author="kitazawa" w:date="2015-11-10T16:01:00Z">
          <w:r w:rsidRPr="002F09D1">
            <w:rPr>
              <w:b/>
              <w:sz w:val="28"/>
              <w:rPrChange w:id="1579" w:author="Yokota, Hidetoshi" w:date="2015-10-23T13:19:00Z">
                <w:rPr/>
              </w:rPrChange>
            </w:rPr>
            <w:delText>14-0555-06-004s</w:delText>
          </w:r>
        </w:del>
      </w:ins>
      <w:del w:id="1580" w:author="kitazawa" w:date="2015-11-10T16:01:00Z">
        <w:r w:rsidR="00E14067" w:rsidRPr="002057E8" w:rsidDel="00573BB0">
          <w:rPr>
            <w:b/>
            <w:sz w:val="28"/>
          </w:rPr>
          <w:delText>14-0555-06-004s</w:delText>
        </w:r>
      </w:del>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67" w:rsidRDefault="00E14067">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6A4FC1"/>
    <w:multiLevelType w:val="hybridMultilevel"/>
    <w:tmpl w:val="C60440C0"/>
    <w:lvl w:ilvl="0" w:tplc="162614E8">
      <w:numFmt w:val="bullet"/>
      <w:lvlText w:val="・"/>
      <w:lvlJc w:val="left"/>
      <w:pPr>
        <w:ind w:left="1380" w:hanging="420"/>
      </w:pPr>
      <w:rPr>
        <w:rFonts w:ascii="Times New Roman" w:eastAsia="MS PGothic" w:hAnsi="Times New Roman" w:cs="Times New Roman"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nsid w:val="02D14D7C"/>
    <w:multiLevelType w:val="hybridMultilevel"/>
    <w:tmpl w:val="A7166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6AD448F"/>
    <w:multiLevelType w:val="hybridMultilevel"/>
    <w:tmpl w:val="EEC2111E"/>
    <w:lvl w:ilvl="0" w:tplc="EC0C4472">
      <w:start w:val="1"/>
      <w:numFmt w:val="bullet"/>
      <w:lvlText w:val="•"/>
      <w:lvlJc w:val="left"/>
      <w:pPr>
        <w:tabs>
          <w:tab w:val="num" w:pos="720"/>
        </w:tabs>
        <w:ind w:left="720" w:hanging="360"/>
      </w:pPr>
      <w:rPr>
        <w:rFonts w:ascii="MS PGothic" w:hAnsi="MS PGothic" w:hint="default"/>
      </w:rPr>
    </w:lvl>
    <w:lvl w:ilvl="1" w:tplc="49D60618">
      <w:start w:val="307"/>
      <w:numFmt w:val="bullet"/>
      <w:lvlText w:val="–"/>
      <w:lvlJc w:val="left"/>
      <w:pPr>
        <w:tabs>
          <w:tab w:val="num" w:pos="1440"/>
        </w:tabs>
        <w:ind w:left="1440" w:hanging="360"/>
      </w:pPr>
      <w:rPr>
        <w:rFonts w:ascii="MS PGothic" w:hAnsi="MS PGothic" w:hint="default"/>
      </w:rPr>
    </w:lvl>
    <w:lvl w:ilvl="2" w:tplc="311A1FA2" w:tentative="1">
      <w:start w:val="1"/>
      <w:numFmt w:val="bullet"/>
      <w:lvlText w:val="•"/>
      <w:lvlJc w:val="left"/>
      <w:pPr>
        <w:tabs>
          <w:tab w:val="num" w:pos="2160"/>
        </w:tabs>
        <w:ind w:left="2160" w:hanging="360"/>
      </w:pPr>
      <w:rPr>
        <w:rFonts w:ascii="MS PGothic" w:hAnsi="MS PGothic" w:hint="default"/>
      </w:rPr>
    </w:lvl>
    <w:lvl w:ilvl="3" w:tplc="E74E1A46" w:tentative="1">
      <w:start w:val="1"/>
      <w:numFmt w:val="bullet"/>
      <w:lvlText w:val="•"/>
      <w:lvlJc w:val="left"/>
      <w:pPr>
        <w:tabs>
          <w:tab w:val="num" w:pos="2880"/>
        </w:tabs>
        <w:ind w:left="2880" w:hanging="360"/>
      </w:pPr>
      <w:rPr>
        <w:rFonts w:ascii="MS PGothic" w:hAnsi="MS PGothic" w:hint="default"/>
      </w:rPr>
    </w:lvl>
    <w:lvl w:ilvl="4" w:tplc="731468DE" w:tentative="1">
      <w:start w:val="1"/>
      <w:numFmt w:val="bullet"/>
      <w:lvlText w:val="•"/>
      <w:lvlJc w:val="left"/>
      <w:pPr>
        <w:tabs>
          <w:tab w:val="num" w:pos="3600"/>
        </w:tabs>
        <w:ind w:left="3600" w:hanging="360"/>
      </w:pPr>
      <w:rPr>
        <w:rFonts w:ascii="MS PGothic" w:hAnsi="MS PGothic" w:hint="default"/>
      </w:rPr>
    </w:lvl>
    <w:lvl w:ilvl="5" w:tplc="64B29E6C" w:tentative="1">
      <w:start w:val="1"/>
      <w:numFmt w:val="bullet"/>
      <w:lvlText w:val="•"/>
      <w:lvlJc w:val="left"/>
      <w:pPr>
        <w:tabs>
          <w:tab w:val="num" w:pos="4320"/>
        </w:tabs>
        <w:ind w:left="4320" w:hanging="360"/>
      </w:pPr>
      <w:rPr>
        <w:rFonts w:ascii="MS PGothic" w:hAnsi="MS PGothic" w:hint="default"/>
      </w:rPr>
    </w:lvl>
    <w:lvl w:ilvl="6" w:tplc="1E4A8896" w:tentative="1">
      <w:start w:val="1"/>
      <w:numFmt w:val="bullet"/>
      <w:lvlText w:val="•"/>
      <w:lvlJc w:val="left"/>
      <w:pPr>
        <w:tabs>
          <w:tab w:val="num" w:pos="5040"/>
        </w:tabs>
        <w:ind w:left="5040" w:hanging="360"/>
      </w:pPr>
      <w:rPr>
        <w:rFonts w:ascii="MS PGothic" w:hAnsi="MS PGothic" w:hint="default"/>
      </w:rPr>
    </w:lvl>
    <w:lvl w:ilvl="7" w:tplc="6A98B224" w:tentative="1">
      <w:start w:val="1"/>
      <w:numFmt w:val="bullet"/>
      <w:lvlText w:val="•"/>
      <w:lvlJc w:val="left"/>
      <w:pPr>
        <w:tabs>
          <w:tab w:val="num" w:pos="5760"/>
        </w:tabs>
        <w:ind w:left="5760" w:hanging="360"/>
      </w:pPr>
      <w:rPr>
        <w:rFonts w:ascii="MS PGothic" w:hAnsi="MS PGothic" w:hint="default"/>
      </w:rPr>
    </w:lvl>
    <w:lvl w:ilvl="8" w:tplc="9F24C6DC" w:tentative="1">
      <w:start w:val="1"/>
      <w:numFmt w:val="bullet"/>
      <w:lvlText w:val="•"/>
      <w:lvlJc w:val="left"/>
      <w:pPr>
        <w:tabs>
          <w:tab w:val="num" w:pos="6480"/>
        </w:tabs>
        <w:ind w:left="6480" w:hanging="360"/>
      </w:pPr>
      <w:rPr>
        <w:rFonts w:ascii="MS PGothic" w:hAnsi="MS PGothic" w:hint="default"/>
      </w:rPr>
    </w:lvl>
  </w:abstractNum>
  <w:abstractNum w:abstractNumId="6">
    <w:nsid w:val="0C7E61B4"/>
    <w:multiLevelType w:val="hybridMultilevel"/>
    <w:tmpl w:val="F174747C"/>
    <w:lvl w:ilvl="0" w:tplc="4D74AD68">
      <w:start w:val="1"/>
      <w:numFmt w:val="bullet"/>
      <w:lvlText w:val="–"/>
      <w:lvlJc w:val="left"/>
      <w:pPr>
        <w:tabs>
          <w:tab w:val="num" w:pos="720"/>
        </w:tabs>
        <w:ind w:left="720" w:hanging="360"/>
      </w:pPr>
      <w:rPr>
        <w:rFonts w:ascii="MS PGothic" w:hAnsi="MS PGothic" w:hint="default"/>
      </w:rPr>
    </w:lvl>
    <w:lvl w:ilvl="1" w:tplc="162614E8">
      <w:numFmt w:val="bullet"/>
      <w:lvlText w:val="・"/>
      <w:lvlJc w:val="left"/>
      <w:pPr>
        <w:tabs>
          <w:tab w:val="num" w:pos="1440"/>
        </w:tabs>
        <w:ind w:left="1440" w:hanging="360"/>
      </w:pPr>
      <w:rPr>
        <w:rFonts w:ascii="Times New Roman" w:eastAsia="MS PGothic" w:hAnsi="Times New Roman" w:cs="Times New Roman"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7">
    <w:nsid w:val="0FD75934"/>
    <w:multiLevelType w:val="hybridMultilevel"/>
    <w:tmpl w:val="CB6C6FEE"/>
    <w:lvl w:ilvl="0" w:tplc="162614E8">
      <w:numFmt w:val="bullet"/>
      <w:lvlText w:val="・"/>
      <w:lvlJc w:val="left"/>
      <w:pPr>
        <w:ind w:left="900" w:hanging="420"/>
      </w:pPr>
      <w:rPr>
        <w:rFonts w:ascii="Times New Roman" w:eastAsia="MS PGothic"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nsid w:val="117E4BDE"/>
    <w:multiLevelType w:val="hybridMultilevel"/>
    <w:tmpl w:val="8A3A7932"/>
    <w:lvl w:ilvl="0" w:tplc="162614E8">
      <w:numFmt w:val="bullet"/>
      <w:lvlText w:val="・"/>
      <w:lvlJc w:val="left"/>
      <w:pPr>
        <w:ind w:left="1271" w:hanging="420"/>
      </w:pPr>
      <w:rPr>
        <w:rFonts w:ascii="Times New Roman" w:eastAsia="MS PGothic"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9">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27679DB"/>
    <w:multiLevelType w:val="hybridMultilevel"/>
    <w:tmpl w:val="33E8A4C6"/>
    <w:lvl w:ilvl="0" w:tplc="162614E8">
      <w:numFmt w:val="bullet"/>
      <w:lvlText w:val="・"/>
      <w:lvlJc w:val="left"/>
      <w:pPr>
        <w:ind w:left="420" w:hanging="420"/>
      </w:pPr>
      <w:rPr>
        <w:rFonts w:ascii="Times New Roman" w:eastAsia="MS P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3DA5845"/>
    <w:multiLevelType w:val="hybridMultilevel"/>
    <w:tmpl w:val="C10C6B10"/>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2">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4">
    <w:nsid w:val="1E2E0158"/>
    <w:multiLevelType w:val="hybridMultilevel"/>
    <w:tmpl w:val="65725312"/>
    <w:lvl w:ilvl="0" w:tplc="7468436A">
      <w:start w:val="1"/>
      <w:numFmt w:val="bullet"/>
      <w:lvlText w:val="•"/>
      <w:lvlJc w:val="left"/>
      <w:pPr>
        <w:tabs>
          <w:tab w:val="num" w:pos="720"/>
        </w:tabs>
        <w:ind w:left="720" w:hanging="360"/>
      </w:pPr>
      <w:rPr>
        <w:rFonts w:ascii="MS PGothic" w:hAnsi="MS PGothic" w:hint="default"/>
      </w:rPr>
    </w:lvl>
    <w:lvl w:ilvl="1" w:tplc="ABBA6CC4">
      <w:start w:val="1749"/>
      <w:numFmt w:val="bullet"/>
      <w:lvlText w:val="–"/>
      <w:lvlJc w:val="left"/>
      <w:pPr>
        <w:tabs>
          <w:tab w:val="num" w:pos="1440"/>
        </w:tabs>
        <w:ind w:left="1440" w:hanging="360"/>
      </w:pPr>
      <w:rPr>
        <w:rFonts w:ascii="MS PGothic" w:hAnsi="MS PGothic" w:hint="default"/>
      </w:rPr>
    </w:lvl>
    <w:lvl w:ilvl="2" w:tplc="F336DDE0" w:tentative="1">
      <w:start w:val="1"/>
      <w:numFmt w:val="bullet"/>
      <w:lvlText w:val="•"/>
      <w:lvlJc w:val="left"/>
      <w:pPr>
        <w:tabs>
          <w:tab w:val="num" w:pos="2160"/>
        </w:tabs>
        <w:ind w:left="2160" w:hanging="360"/>
      </w:pPr>
      <w:rPr>
        <w:rFonts w:ascii="MS PGothic" w:hAnsi="MS PGothic" w:hint="default"/>
      </w:rPr>
    </w:lvl>
    <w:lvl w:ilvl="3" w:tplc="854418E8" w:tentative="1">
      <w:start w:val="1"/>
      <w:numFmt w:val="bullet"/>
      <w:lvlText w:val="•"/>
      <w:lvlJc w:val="left"/>
      <w:pPr>
        <w:tabs>
          <w:tab w:val="num" w:pos="2880"/>
        </w:tabs>
        <w:ind w:left="2880" w:hanging="360"/>
      </w:pPr>
      <w:rPr>
        <w:rFonts w:ascii="MS PGothic" w:hAnsi="MS PGothic" w:hint="default"/>
      </w:rPr>
    </w:lvl>
    <w:lvl w:ilvl="4" w:tplc="DAA239EE" w:tentative="1">
      <w:start w:val="1"/>
      <w:numFmt w:val="bullet"/>
      <w:lvlText w:val="•"/>
      <w:lvlJc w:val="left"/>
      <w:pPr>
        <w:tabs>
          <w:tab w:val="num" w:pos="3600"/>
        </w:tabs>
        <w:ind w:left="3600" w:hanging="360"/>
      </w:pPr>
      <w:rPr>
        <w:rFonts w:ascii="MS PGothic" w:hAnsi="MS PGothic" w:hint="default"/>
      </w:rPr>
    </w:lvl>
    <w:lvl w:ilvl="5" w:tplc="AB50D036" w:tentative="1">
      <w:start w:val="1"/>
      <w:numFmt w:val="bullet"/>
      <w:lvlText w:val="•"/>
      <w:lvlJc w:val="left"/>
      <w:pPr>
        <w:tabs>
          <w:tab w:val="num" w:pos="4320"/>
        </w:tabs>
        <w:ind w:left="4320" w:hanging="360"/>
      </w:pPr>
      <w:rPr>
        <w:rFonts w:ascii="MS PGothic" w:hAnsi="MS PGothic" w:hint="default"/>
      </w:rPr>
    </w:lvl>
    <w:lvl w:ilvl="6" w:tplc="45C614AE" w:tentative="1">
      <w:start w:val="1"/>
      <w:numFmt w:val="bullet"/>
      <w:lvlText w:val="•"/>
      <w:lvlJc w:val="left"/>
      <w:pPr>
        <w:tabs>
          <w:tab w:val="num" w:pos="5040"/>
        </w:tabs>
        <w:ind w:left="5040" w:hanging="360"/>
      </w:pPr>
      <w:rPr>
        <w:rFonts w:ascii="MS PGothic" w:hAnsi="MS PGothic" w:hint="default"/>
      </w:rPr>
    </w:lvl>
    <w:lvl w:ilvl="7" w:tplc="CC8A6FC0" w:tentative="1">
      <w:start w:val="1"/>
      <w:numFmt w:val="bullet"/>
      <w:lvlText w:val="•"/>
      <w:lvlJc w:val="left"/>
      <w:pPr>
        <w:tabs>
          <w:tab w:val="num" w:pos="5760"/>
        </w:tabs>
        <w:ind w:left="5760" w:hanging="360"/>
      </w:pPr>
      <w:rPr>
        <w:rFonts w:ascii="MS PGothic" w:hAnsi="MS PGothic" w:hint="default"/>
      </w:rPr>
    </w:lvl>
    <w:lvl w:ilvl="8" w:tplc="91E8FD78" w:tentative="1">
      <w:start w:val="1"/>
      <w:numFmt w:val="bullet"/>
      <w:lvlText w:val="•"/>
      <w:lvlJc w:val="left"/>
      <w:pPr>
        <w:tabs>
          <w:tab w:val="num" w:pos="6480"/>
        </w:tabs>
        <w:ind w:left="6480" w:hanging="360"/>
      </w:pPr>
      <w:rPr>
        <w:rFonts w:ascii="MS PGothic" w:hAnsi="MS PGothic" w:hint="default"/>
      </w:rPr>
    </w:lvl>
  </w:abstractNum>
  <w:abstractNum w:abstractNumId="15">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1FE52F3"/>
    <w:multiLevelType w:val="hybridMultilevel"/>
    <w:tmpl w:val="00A63112"/>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7">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A8E558D"/>
    <w:multiLevelType w:val="hybridMultilevel"/>
    <w:tmpl w:val="85207AC2"/>
    <w:lvl w:ilvl="0" w:tplc="BFDCDF96">
      <w:start w:val="1"/>
      <w:numFmt w:val="bullet"/>
      <w:lvlText w:val="•"/>
      <w:lvlJc w:val="left"/>
      <w:pPr>
        <w:tabs>
          <w:tab w:val="num" w:pos="720"/>
        </w:tabs>
        <w:ind w:left="720" w:hanging="360"/>
      </w:pPr>
      <w:rPr>
        <w:rFonts w:ascii="MS PGothic" w:hAnsi="MS PGothic" w:hint="default"/>
      </w:rPr>
    </w:lvl>
    <w:lvl w:ilvl="1" w:tplc="1516614A" w:tentative="1">
      <w:start w:val="1"/>
      <w:numFmt w:val="bullet"/>
      <w:lvlText w:val="•"/>
      <w:lvlJc w:val="left"/>
      <w:pPr>
        <w:tabs>
          <w:tab w:val="num" w:pos="1440"/>
        </w:tabs>
        <w:ind w:left="1440" w:hanging="360"/>
      </w:pPr>
      <w:rPr>
        <w:rFonts w:ascii="MS PGothic" w:hAnsi="MS PGothic" w:hint="default"/>
      </w:rPr>
    </w:lvl>
    <w:lvl w:ilvl="2" w:tplc="E1B8F848" w:tentative="1">
      <w:start w:val="1"/>
      <w:numFmt w:val="bullet"/>
      <w:lvlText w:val="•"/>
      <w:lvlJc w:val="left"/>
      <w:pPr>
        <w:tabs>
          <w:tab w:val="num" w:pos="2160"/>
        </w:tabs>
        <w:ind w:left="2160" w:hanging="360"/>
      </w:pPr>
      <w:rPr>
        <w:rFonts w:ascii="MS PGothic" w:hAnsi="MS PGothic" w:hint="default"/>
      </w:rPr>
    </w:lvl>
    <w:lvl w:ilvl="3" w:tplc="77429144" w:tentative="1">
      <w:start w:val="1"/>
      <w:numFmt w:val="bullet"/>
      <w:lvlText w:val="•"/>
      <w:lvlJc w:val="left"/>
      <w:pPr>
        <w:tabs>
          <w:tab w:val="num" w:pos="2880"/>
        </w:tabs>
        <w:ind w:left="2880" w:hanging="360"/>
      </w:pPr>
      <w:rPr>
        <w:rFonts w:ascii="MS PGothic" w:hAnsi="MS PGothic" w:hint="default"/>
      </w:rPr>
    </w:lvl>
    <w:lvl w:ilvl="4" w:tplc="5950E69E" w:tentative="1">
      <w:start w:val="1"/>
      <w:numFmt w:val="bullet"/>
      <w:lvlText w:val="•"/>
      <w:lvlJc w:val="left"/>
      <w:pPr>
        <w:tabs>
          <w:tab w:val="num" w:pos="3600"/>
        </w:tabs>
        <w:ind w:left="3600" w:hanging="360"/>
      </w:pPr>
      <w:rPr>
        <w:rFonts w:ascii="MS PGothic" w:hAnsi="MS PGothic" w:hint="default"/>
      </w:rPr>
    </w:lvl>
    <w:lvl w:ilvl="5" w:tplc="CC3A6604" w:tentative="1">
      <w:start w:val="1"/>
      <w:numFmt w:val="bullet"/>
      <w:lvlText w:val="•"/>
      <w:lvlJc w:val="left"/>
      <w:pPr>
        <w:tabs>
          <w:tab w:val="num" w:pos="4320"/>
        </w:tabs>
        <w:ind w:left="4320" w:hanging="360"/>
      </w:pPr>
      <w:rPr>
        <w:rFonts w:ascii="MS PGothic" w:hAnsi="MS PGothic" w:hint="default"/>
      </w:rPr>
    </w:lvl>
    <w:lvl w:ilvl="6" w:tplc="2CAAFBAC" w:tentative="1">
      <w:start w:val="1"/>
      <w:numFmt w:val="bullet"/>
      <w:lvlText w:val="•"/>
      <w:lvlJc w:val="left"/>
      <w:pPr>
        <w:tabs>
          <w:tab w:val="num" w:pos="5040"/>
        </w:tabs>
        <w:ind w:left="5040" w:hanging="360"/>
      </w:pPr>
      <w:rPr>
        <w:rFonts w:ascii="MS PGothic" w:hAnsi="MS PGothic" w:hint="default"/>
      </w:rPr>
    </w:lvl>
    <w:lvl w:ilvl="7" w:tplc="9FB6B0F0" w:tentative="1">
      <w:start w:val="1"/>
      <w:numFmt w:val="bullet"/>
      <w:lvlText w:val="•"/>
      <w:lvlJc w:val="left"/>
      <w:pPr>
        <w:tabs>
          <w:tab w:val="num" w:pos="5760"/>
        </w:tabs>
        <w:ind w:left="5760" w:hanging="360"/>
      </w:pPr>
      <w:rPr>
        <w:rFonts w:ascii="MS PGothic" w:hAnsi="MS PGothic" w:hint="default"/>
      </w:rPr>
    </w:lvl>
    <w:lvl w:ilvl="8" w:tplc="55B2FDC4" w:tentative="1">
      <w:start w:val="1"/>
      <w:numFmt w:val="bullet"/>
      <w:lvlText w:val="•"/>
      <w:lvlJc w:val="left"/>
      <w:pPr>
        <w:tabs>
          <w:tab w:val="num" w:pos="6480"/>
        </w:tabs>
        <w:ind w:left="6480" w:hanging="360"/>
      </w:pPr>
      <w:rPr>
        <w:rFonts w:ascii="MS PGothic" w:hAnsi="MS PGothic" w:hint="default"/>
      </w:rPr>
    </w:lvl>
  </w:abstractNum>
  <w:abstractNum w:abstractNumId="19">
    <w:nsid w:val="2AD14592"/>
    <w:multiLevelType w:val="hybridMultilevel"/>
    <w:tmpl w:val="552042FE"/>
    <w:lvl w:ilvl="0" w:tplc="91E45606">
      <w:start w:val="1"/>
      <w:numFmt w:val="bullet"/>
      <w:lvlText w:val="•"/>
      <w:lvlJc w:val="left"/>
      <w:pPr>
        <w:tabs>
          <w:tab w:val="num" w:pos="720"/>
        </w:tabs>
        <w:ind w:left="720" w:hanging="360"/>
      </w:pPr>
      <w:rPr>
        <w:rFonts w:ascii="MS PGothic" w:hAnsi="MS PGothic" w:hint="default"/>
      </w:rPr>
    </w:lvl>
    <w:lvl w:ilvl="1" w:tplc="A39C226E">
      <w:start w:val="29"/>
      <w:numFmt w:val="bullet"/>
      <w:lvlText w:val="–"/>
      <w:lvlJc w:val="left"/>
      <w:pPr>
        <w:tabs>
          <w:tab w:val="num" w:pos="1440"/>
        </w:tabs>
        <w:ind w:left="1440" w:hanging="360"/>
      </w:pPr>
      <w:rPr>
        <w:rFonts w:ascii="MS PGothic" w:hAnsi="MS PGothic" w:hint="default"/>
      </w:rPr>
    </w:lvl>
    <w:lvl w:ilvl="2" w:tplc="208035EA" w:tentative="1">
      <w:start w:val="1"/>
      <w:numFmt w:val="bullet"/>
      <w:lvlText w:val="•"/>
      <w:lvlJc w:val="left"/>
      <w:pPr>
        <w:tabs>
          <w:tab w:val="num" w:pos="2160"/>
        </w:tabs>
        <w:ind w:left="2160" w:hanging="360"/>
      </w:pPr>
      <w:rPr>
        <w:rFonts w:ascii="MS PGothic" w:hAnsi="MS PGothic" w:hint="default"/>
      </w:rPr>
    </w:lvl>
    <w:lvl w:ilvl="3" w:tplc="C576B91C" w:tentative="1">
      <w:start w:val="1"/>
      <w:numFmt w:val="bullet"/>
      <w:lvlText w:val="•"/>
      <w:lvlJc w:val="left"/>
      <w:pPr>
        <w:tabs>
          <w:tab w:val="num" w:pos="2880"/>
        </w:tabs>
        <w:ind w:left="2880" w:hanging="360"/>
      </w:pPr>
      <w:rPr>
        <w:rFonts w:ascii="MS PGothic" w:hAnsi="MS PGothic" w:hint="default"/>
      </w:rPr>
    </w:lvl>
    <w:lvl w:ilvl="4" w:tplc="F28450E2" w:tentative="1">
      <w:start w:val="1"/>
      <w:numFmt w:val="bullet"/>
      <w:lvlText w:val="•"/>
      <w:lvlJc w:val="left"/>
      <w:pPr>
        <w:tabs>
          <w:tab w:val="num" w:pos="3600"/>
        </w:tabs>
        <w:ind w:left="3600" w:hanging="360"/>
      </w:pPr>
      <w:rPr>
        <w:rFonts w:ascii="MS PGothic" w:hAnsi="MS PGothic" w:hint="default"/>
      </w:rPr>
    </w:lvl>
    <w:lvl w:ilvl="5" w:tplc="6AC22A2C" w:tentative="1">
      <w:start w:val="1"/>
      <w:numFmt w:val="bullet"/>
      <w:lvlText w:val="•"/>
      <w:lvlJc w:val="left"/>
      <w:pPr>
        <w:tabs>
          <w:tab w:val="num" w:pos="4320"/>
        </w:tabs>
        <w:ind w:left="4320" w:hanging="360"/>
      </w:pPr>
      <w:rPr>
        <w:rFonts w:ascii="MS PGothic" w:hAnsi="MS PGothic" w:hint="default"/>
      </w:rPr>
    </w:lvl>
    <w:lvl w:ilvl="6" w:tplc="365831FC" w:tentative="1">
      <w:start w:val="1"/>
      <w:numFmt w:val="bullet"/>
      <w:lvlText w:val="•"/>
      <w:lvlJc w:val="left"/>
      <w:pPr>
        <w:tabs>
          <w:tab w:val="num" w:pos="5040"/>
        </w:tabs>
        <w:ind w:left="5040" w:hanging="360"/>
      </w:pPr>
      <w:rPr>
        <w:rFonts w:ascii="MS PGothic" w:hAnsi="MS PGothic" w:hint="default"/>
      </w:rPr>
    </w:lvl>
    <w:lvl w:ilvl="7" w:tplc="F70AF50A" w:tentative="1">
      <w:start w:val="1"/>
      <w:numFmt w:val="bullet"/>
      <w:lvlText w:val="•"/>
      <w:lvlJc w:val="left"/>
      <w:pPr>
        <w:tabs>
          <w:tab w:val="num" w:pos="5760"/>
        </w:tabs>
        <w:ind w:left="5760" w:hanging="360"/>
      </w:pPr>
      <w:rPr>
        <w:rFonts w:ascii="MS PGothic" w:hAnsi="MS PGothic" w:hint="default"/>
      </w:rPr>
    </w:lvl>
    <w:lvl w:ilvl="8" w:tplc="427A945C" w:tentative="1">
      <w:start w:val="1"/>
      <w:numFmt w:val="bullet"/>
      <w:lvlText w:val="•"/>
      <w:lvlJc w:val="left"/>
      <w:pPr>
        <w:tabs>
          <w:tab w:val="num" w:pos="6480"/>
        </w:tabs>
        <w:ind w:left="6480" w:hanging="360"/>
      </w:pPr>
      <w:rPr>
        <w:rFonts w:ascii="MS PGothic" w:hAnsi="MS PGothic" w:hint="default"/>
      </w:rPr>
    </w:lvl>
  </w:abstractNum>
  <w:abstractNum w:abstractNumId="20">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4571B56"/>
    <w:multiLevelType w:val="hybridMultilevel"/>
    <w:tmpl w:val="E2F8025C"/>
    <w:lvl w:ilvl="0" w:tplc="D2B273B0">
      <w:start w:val="1"/>
      <w:numFmt w:val="bullet"/>
      <w:lvlText w:val="•"/>
      <w:lvlJc w:val="left"/>
      <w:pPr>
        <w:tabs>
          <w:tab w:val="num" w:pos="720"/>
        </w:tabs>
        <w:ind w:left="720" w:hanging="360"/>
      </w:pPr>
      <w:rPr>
        <w:rFonts w:ascii="MS PGothic" w:hAnsi="MS PGothic" w:hint="default"/>
      </w:rPr>
    </w:lvl>
    <w:lvl w:ilvl="1" w:tplc="8BDE64AA" w:tentative="1">
      <w:start w:val="1"/>
      <w:numFmt w:val="bullet"/>
      <w:lvlText w:val="•"/>
      <w:lvlJc w:val="left"/>
      <w:pPr>
        <w:tabs>
          <w:tab w:val="num" w:pos="1440"/>
        </w:tabs>
        <w:ind w:left="1440" w:hanging="360"/>
      </w:pPr>
      <w:rPr>
        <w:rFonts w:ascii="MS PGothic" w:hAnsi="MS PGothic" w:hint="default"/>
      </w:rPr>
    </w:lvl>
    <w:lvl w:ilvl="2" w:tplc="4E06CE38" w:tentative="1">
      <w:start w:val="1"/>
      <w:numFmt w:val="bullet"/>
      <w:lvlText w:val="•"/>
      <w:lvlJc w:val="left"/>
      <w:pPr>
        <w:tabs>
          <w:tab w:val="num" w:pos="2160"/>
        </w:tabs>
        <w:ind w:left="2160" w:hanging="360"/>
      </w:pPr>
      <w:rPr>
        <w:rFonts w:ascii="MS PGothic" w:hAnsi="MS PGothic" w:hint="default"/>
      </w:rPr>
    </w:lvl>
    <w:lvl w:ilvl="3" w:tplc="FA3A191A" w:tentative="1">
      <w:start w:val="1"/>
      <w:numFmt w:val="bullet"/>
      <w:lvlText w:val="•"/>
      <w:lvlJc w:val="left"/>
      <w:pPr>
        <w:tabs>
          <w:tab w:val="num" w:pos="2880"/>
        </w:tabs>
        <w:ind w:left="2880" w:hanging="360"/>
      </w:pPr>
      <w:rPr>
        <w:rFonts w:ascii="MS PGothic" w:hAnsi="MS PGothic" w:hint="default"/>
      </w:rPr>
    </w:lvl>
    <w:lvl w:ilvl="4" w:tplc="64709B9C" w:tentative="1">
      <w:start w:val="1"/>
      <w:numFmt w:val="bullet"/>
      <w:lvlText w:val="•"/>
      <w:lvlJc w:val="left"/>
      <w:pPr>
        <w:tabs>
          <w:tab w:val="num" w:pos="3600"/>
        </w:tabs>
        <w:ind w:left="3600" w:hanging="360"/>
      </w:pPr>
      <w:rPr>
        <w:rFonts w:ascii="MS PGothic" w:hAnsi="MS PGothic" w:hint="default"/>
      </w:rPr>
    </w:lvl>
    <w:lvl w:ilvl="5" w:tplc="523A1494" w:tentative="1">
      <w:start w:val="1"/>
      <w:numFmt w:val="bullet"/>
      <w:lvlText w:val="•"/>
      <w:lvlJc w:val="left"/>
      <w:pPr>
        <w:tabs>
          <w:tab w:val="num" w:pos="4320"/>
        </w:tabs>
        <w:ind w:left="4320" w:hanging="360"/>
      </w:pPr>
      <w:rPr>
        <w:rFonts w:ascii="MS PGothic" w:hAnsi="MS PGothic" w:hint="default"/>
      </w:rPr>
    </w:lvl>
    <w:lvl w:ilvl="6" w:tplc="C374D330" w:tentative="1">
      <w:start w:val="1"/>
      <w:numFmt w:val="bullet"/>
      <w:lvlText w:val="•"/>
      <w:lvlJc w:val="left"/>
      <w:pPr>
        <w:tabs>
          <w:tab w:val="num" w:pos="5040"/>
        </w:tabs>
        <w:ind w:left="5040" w:hanging="360"/>
      </w:pPr>
      <w:rPr>
        <w:rFonts w:ascii="MS PGothic" w:hAnsi="MS PGothic" w:hint="default"/>
      </w:rPr>
    </w:lvl>
    <w:lvl w:ilvl="7" w:tplc="51AA6EEC" w:tentative="1">
      <w:start w:val="1"/>
      <w:numFmt w:val="bullet"/>
      <w:lvlText w:val="•"/>
      <w:lvlJc w:val="left"/>
      <w:pPr>
        <w:tabs>
          <w:tab w:val="num" w:pos="5760"/>
        </w:tabs>
        <w:ind w:left="5760" w:hanging="360"/>
      </w:pPr>
      <w:rPr>
        <w:rFonts w:ascii="MS PGothic" w:hAnsi="MS PGothic" w:hint="default"/>
      </w:rPr>
    </w:lvl>
    <w:lvl w:ilvl="8" w:tplc="C486BD22" w:tentative="1">
      <w:start w:val="1"/>
      <w:numFmt w:val="bullet"/>
      <w:lvlText w:val="•"/>
      <w:lvlJc w:val="left"/>
      <w:pPr>
        <w:tabs>
          <w:tab w:val="num" w:pos="6480"/>
        </w:tabs>
        <w:ind w:left="6480" w:hanging="360"/>
      </w:pPr>
      <w:rPr>
        <w:rFonts w:ascii="MS PGothic" w:hAnsi="MS PGothic" w:hint="default"/>
      </w:rPr>
    </w:lvl>
  </w:abstractNum>
  <w:abstractNum w:abstractNumId="23">
    <w:nsid w:val="385D7867"/>
    <w:multiLevelType w:val="hybridMultilevel"/>
    <w:tmpl w:val="AA58A3B0"/>
    <w:lvl w:ilvl="0" w:tplc="430ECF28">
      <w:start w:val="1"/>
      <w:numFmt w:val="bullet"/>
      <w:lvlText w:val="•"/>
      <w:lvlJc w:val="left"/>
      <w:pPr>
        <w:tabs>
          <w:tab w:val="num" w:pos="720"/>
        </w:tabs>
        <w:ind w:left="720" w:hanging="360"/>
      </w:pPr>
      <w:rPr>
        <w:rFonts w:ascii="MS PGothic" w:hAnsi="MS PGothic" w:hint="default"/>
      </w:rPr>
    </w:lvl>
    <w:lvl w:ilvl="1" w:tplc="D5666842" w:tentative="1">
      <w:start w:val="1"/>
      <w:numFmt w:val="bullet"/>
      <w:lvlText w:val="•"/>
      <w:lvlJc w:val="left"/>
      <w:pPr>
        <w:tabs>
          <w:tab w:val="num" w:pos="1440"/>
        </w:tabs>
        <w:ind w:left="1440" w:hanging="360"/>
      </w:pPr>
      <w:rPr>
        <w:rFonts w:ascii="MS PGothic" w:hAnsi="MS PGothic" w:hint="default"/>
      </w:rPr>
    </w:lvl>
    <w:lvl w:ilvl="2" w:tplc="172AF788" w:tentative="1">
      <w:start w:val="1"/>
      <w:numFmt w:val="bullet"/>
      <w:lvlText w:val="•"/>
      <w:lvlJc w:val="left"/>
      <w:pPr>
        <w:tabs>
          <w:tab w:val="num" w:pos="2160"/>
        </w:tabs>
        <w:ind w:left="2160" w:hanging="360"/>
      </w:pPr>
      <w:rPr>
        <w:rFonts w:ascii="MS PGothic" w:hAnsi="MS PGothic" w:hint="default"/>
      </w:rPr>
    </w:lvl>
    <w:lvl w:ilvl="3" w:tplc="9E548A7E" w:tentative="1">
      <w:start w:val="1"/>
      <w:numFmt w:val="bullet"/>
      <w:lvlText w:val="•"/>
      <w:lvlJc w:val="left"/>
      <w:pPr>
        <w:tabs>
          <w:tab w:val="num" w:pos="2880"/>
        </w:tabs>
        <w:ind w:left="2880" w:hanging="360"/>
      </w:pPr>
      <w:rPr>
        <w:rFonts w:ascii="MS PGothic" w:hAnsi="MS PGothic" w:hint="default"/>
      </w:rPr>
    </w:lvl>
    <w:lvl w:ilvl="4" w:tplc="719ABFAC" w:tentative="1">
      <w:start w:val="1"/>
      <w:numFmt w:val="bullet"/>
      <w:lvlText w:val="•"/>
      <w:lvlJc w:val="left"/>
      <w:pPr>
        <w:tabs>
          <w:tab w:val="num" w:pos="3600"/>
        </w:tabs>
        <w:ind w:left="3600" w:hanging="360"/>
      </w:pPr>
      <w:rPr>
        <w:rFonts w:ascii="MS PGothic" w:hAnsi="MS PGothic" w:hint="default"/>
      </w:rPr>
    </w:lvl>
    <w:lvl w:ilvl="5" w:tplc="C7E2D14C" w:tentative="1">
      <w:start w:val="1"/>
      <w:numFmt w:val="bullet"/>
      <w:lvlText w:val="•"/>
      <w:lvlJc w:val="left"/>
      <w:pPr>
        <w:tabs>
          <w:tab w:val="num" w:pos="4320"/>
        </w:tabs>
        <w:ind w:left="4320" w:hanging="360"/>
      </w:pPr>
      <w:rPr>
        <w:rFonts w:ascii="MS PGothic" w:hAnsi="MS PGothic" w:hint="default"/>
      </w:rPr>
    </w:lvl>
    <w:lvl w:ilvl="6" w:tplc="F0DCC0EE" w:tentative="1">
      <w:start w:val="1"/>
      <w:numFmt w:val="bullet"/>
      <w:lvlText w:val="•"/>
      <w:lvlJc w:val="left"/>
      <w:pPr>
        <w:tabs>
          <w:tab w:val="num" w:pos="5040"/>
        </w:tabs>
        <w:ind w:left="5040" w:hanging="360"/>
      </w:pPr>
      <w:rPr>
        <w:rFonts w:ascii="MS PGothic" w:hAnsi="MS PGothic" w:hint="default"/>
      </w:rPr>
    </w:lvl>
    <w:lvl w:ilvl="7" w:tplc="0D140704" w:tentative="1">
      <w:start w:val="1"/>
      <w:numFmt w:val="bullet"/>
      <w:lvlText w:val="•"/>
      <w:lvlJc w:val="left"/>
      <w:pPr>
        <w:tabs>
          <w:tab w:val="num" w:pos="5760"/>
        </w:tabs>
        <w:ind w:left="5760" w:hanging="360"/>
      </w:pPr>
      <w:rPr>
        <w:rFonts w:ascii="MS PGothic" w:hAnsi="MS PGothic" w:hint="default"/>
      </w:rPr>
    </w:lvl>
    <w:lvl w:ilvl="8" w:tplc="92D0C842" w:tentative="1">
      <w:start w:val="1"/>
      <w:numFmt w:val="bullet"/>
      <w:lvlText w:val="•"/>
      <w:lvlJc w:val="left"/>
      <w:pPr>
        <w:tabs>
          <w:tab w:val="num" w:pos="6480"/>
        </w:tabs>
        <w:ind w:left="6480" w:hanging="360"/>
      </w:pPr>
      <w:rPr>
        <w:rFonts w:ascii="MS PGothic" w:hAnsi="MS PGothic" w:hint="default"/>
      </w:rPr>
    </w:lvl>
  </w:abstractNum>
  <w:abstractNum w:abstractNumId="24">
    <w:nsid w:val="3A7F64FA"/>
    <w:multiLevelType w:val="hybridMultilevel"/>
    <w:tmpl w:val="487C34BC"/>
    <w:lvl w:ilvl="0" w:tplc="A02A1380">
      <w:start w:val="1"/>
      <w:numFmt w:val="bullet"/>
      <w:lvlText w:val="•"/>
      <w:lvlJc w:val="left"/>
      <w:pPr>
        <w:tabs>
          <w:tab w:val="num" w:pos="720"/>
        </w:tabs>
        <w:ind w:left="720" w:hanging="360"/>
      </w:pPr>
      <w:rPr>
        <w:rFonts w:ascii="MS PGothic" w:hAnsi="MS PGothic" w:hint="default"/>
      </w:rPr>
    </w:lvl>
    <w:lvl w:ilvl="1" w:tplc="53F687D0" w:tentative="1">
      <w:start w:val="1"/>
      <w:numFmt w:val="bullet"/>
      <w:lvlText w:val="•"/>
      <w:lvlJc w:val="left"/>
      <w:pPr>
        <w:tabs>
          <w:tab w:val="num" w:pos="1440"/>
        </w:tabs>
        <w:ind w:left="1440" w:hanging="360"/>
      </w:pPr>
      <w:rPr>
        <w:rFonts w:ascii="MS PGothic" w:hAnsi="MS PGothic" w:hint="default"/>
      </w:rPr>
    </w:lvl>
    <w:lvl w:ilvl="2" w:tplc="97762D04" w:tentative="1">
      <w:start w:val="1"/>
      <w:numFmt w:val="bullet"/>
      <w:lvlText w:val="•"/>
      <w:lvlJc w:val="left"/>
      <w:pPr>
        <w:tabs>
          <w:tab w:val="num" w:pos="2160"/>
        </w:tabs>
        <w:ind w:left="2160" w:hanging="360"/>
      </w:pPr>
      <w:rPr>
        <w:rFonts w:ascii="MS PGothic" w:hAnsi="MS PGothic" w:hint="default"/>
      </w:rPr>
    </w:lvl>
    <w:lvl w:ilvl="3" w:tplc="47D046E8" w:tentative="1">
      <w:start w:val="1"/>
      <w:numFmt w:val="bullet"/>
      <w:lvlText w:val="•"/>
      <w:lvlJc w:val="left"/>
      <w:pPr>
        <w:tabs>
          <w:tab w:val="num" w:pos="2880"/>
        </w:tabs>
        <w:ind w:left="2880" w:hanging="360"/>
      </w:pPr>
      <w:rPr>
        <w:rFonts w:ascii="MS PGothic" w:hAnsi="MS PGothic" w:hint="default"/>
      </w:rPr>
    </w:lvl>
    <w:lvl w:ilvl="4" w:tplc="80909CEC" w:tentative="1">
      <w:start w:val="1"/>
      <w:numFmt w:val="bullet"/>
      <w:lvlText w:val="•"/>
      <w:lvlJc w:val="left"/>
      <w:pPr>
        <w:tabs>
          <w:tab w:val="num" w:pos="3600"/>
        </w:tabs>
        <w:ind w:left="3600" w:hanging="360"/>
      </w:pPr>
      <w:rPr>
        <w:rFonts w:ascii="MS PGothic" w:hAnsi="MS PGothic" w:hint="default"/>
      </w:rPr>
    </w:lvl>
    <w:lvl w:ilvl="5" w:tplc="B6D6B842" w:tentative="1">
      <w:start w:val="1"/>
      <w:numFmt w:val="bullet"/>
      <w:lvlText w:val="•"/>
      <w:lvlJc w:val="left"/>
      <w:pPr>
        <w:tabs>
          <w:tab w:val="num" w:pos="4320"/>
        </w:tabs>
        <w:ind w:left="4320" w:hanging="360"/>
      </w:pPr>
      <w:rPr>
        <w:rFonts w:ascii="MS PGothic" w:hAnsi="MS PGothic" w:hint="default"/>
      </w:rPr>
    </w:lvl>
    <w:lvl w:ilvl="6" w:tplc="36FCCA84" w:tentative="1">
      <w:start w:val="1"/>
      <w:numFmt w:val="bullet"/>
      <w:lvlText w:val="•"/>
      <w:lvlJc w:val="left"/>
      <w:pPr>
        <w:tabs>
          <w:tab w:val="num" w:pos="5040"/>
        </w:tabs>
        <w:ind w:left="5040" w:hanging="360"/>
      </w:pPr>
      <w:rPr>
        <w:rFonts w:ascii="MS PGothic" w:hAnsi="MS PGothic" w:hint="default"/>
      </w:rPr>
    </w:lvl>
    <w:lvl w:ilvl="7" w:tplc="CE82D7B0" w:tentative="1">
      <w:start w:val="1"/>
      <w:numFmt w:val="bullet"/>
      <w:lvlText w:val="•"/>
      <w:lvlJc w:val="left"/>
      <w:pPr>
        <w:tabs>
          <w:tab w:val="num" w:pos="5760"/>
        </w:tabs>
        <w:ind w:left="5760" w:hanging="360"/>
      </w:pPr>
      <w:rPr>
        <w:rFonts w:ascii="MS PGothic" w:hAnsi="MS PGothic" w:hint="default"/>
      </w:rPr>
    </w:lvl>
    <w:lvl w:ilvl="8" w:tplc="322C313E" w:tentative="1">
      <w:start w:val="1"/>
      <w:numFmt w:val="bullet"/>
      <w:lvlText w:val="•"/>
      <w:lvlJc w:val="left"/>
      <w:pPr>
        <w:tabs>
          <w:tab w:val="num" w:pos="6480"/>
        </w:tabs>
        <w:ind w:left="6480" w:hanging="360"/>
      </w:pPr>
      <w:rPr>
        <w:rFonts w:ascii="MS PGothic" w:hAnsi="MS PGothic" w:hint="default"/>
      </w:rPr>
    </w:lvl>
  </w:abstractNum>
  <w:abstractNum w:abstractNumId="25">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BED231E"/>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nsid w:val="467C3AA0"/>
    <w:multiLevelType w:val="hybridMultilevel"/>
    <w:tmpl w:val="7984289A"/>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1">
    <w:nsid w:val="46D22148"/>
    <w:multiLevelType w:val="hybridMultilevel"/>
    <w:tmpl w:val="E2B606CE"/>
    <w:lvl w:ilvl="0" w:tplc="59987B5C">
      <w:start w:val="1"/>
      <w:numFmt w:val="bullet"/>
      <w:lvlText w:val="•"/>
      <w:lvlJc w:val="left"/>
      <w:pPr>
        <w:tabs>
          <w:tab w:val="num" w:pos="720"/>
        </w:tabs>
        <w:ind w:left="720" w:hanging="360"/>
      </w:pPr>
      <w:rPr>
        <w:rFonts w:ascii="MS PGothic" w:hAnsi="MS PGothic" w:hint="default"/>
      </w:rPr>
    </w:lvl>
    <w:lvl w:ilvl="1" w:tplc="D8F6CEF4" w:tentative="1">
      <w:start w:val="1"/>
      <w:numFmt w:val="bullet"/>
      <w:lvlText w:val="•"/>
      <w:lvlJc w:val="left"/>
      <w:pPr>
        <w:tabs>
          <w:tab w:val="num" w:pos="1440"/>
        </w:tabs>
        <w:ind w:left="1440" w:hanging="360"/>
      </w:pPr>
      <w:rPr>
        <w:rFonts w:ascii="MS PGothic" w:hAnsi="MS PGothic" w:hint="default"/>
      </w:rPr>
    </w:lvl>
    <w:lvl w:ilvl="2" w:tplc="0EE8387C" w:tentative="1">
      <w:start w:val="1"/>
      <w:numFmt w:val="bullet"/>
      <w:lvlText w:val="•"/>
      <w:lvlJc w:val="left"/>
      <w:pPr>
        <w:tabs>
          <w:tab w:val="num" w:pos="2160"/>
        </w:tabs>
        <w:ind w:left="2160" w:hanging="360"/>
      </w:pPr>
      <w:rPr>
        <w:rFonts w:ascii="MS PGothic" w:hAnsi="MS PGothic" w:hint="default"/>
      </w:rPr>
    </w:lvl>
    <w:lvl w:ilvl="3" w:tplc="35A693D4" w:tentative="1">
      <w:start w:val="1"/>
      <w:numFmt w:val="bullet"/>
      <w:lvlText w:val="•"/>
      <w:lvlJc w:val="left"/>
      <w:pPr>
        <w:tabs>
          <w:tab w:val="num" w:pos="2880"/>
        </w:tabs>
        <w:ind w:left="2880" w:hanging="360"/>
      </w:pPr>
      <w:rPr>
        <w:rFonts w:ascii="MS PGothic" w:hAnsi="MS PGothic" w:hint="default"/>
      </w:rPr>
    </w:lvl>
    <w:lvl w:ilvl="4" w:tplc="C96CCF4C" w:tentative="1">
      <w:start w:val="1"/>
      <w:numFmt w:val="bullet"/>
      <w:lvlText w:val="•"/>
      <w:lvlJc w:val="left"/>
      <w:pPr>
        <w:tabs>
          <w:tab w:val="num" w:pos="3600"/>
        </w:tabs>
        <w:ind w:left="3600" w:hanging="360"/>
      </w:pPr>
      <w:rPr>
        <w:rFonts w:ascii="MS PGothic" w:hAnsi="MS PGothic" w:hint="default"/>
      </w:rPr>
    </w:lvl>
    <w:lvl w:ilvl="5" w:tplc="4036BBE8" w:tentative="1">
      <w:start w:val="1"/>
      <w:numFmt w:val="bullet"/>
      <w:lvlText w:val="•"/>
      <w:lvlJc w:val="left"/>
      <w:pPr>
        <w:tabs>
          <w:tab w:val="num" w:pos="4320"/>
        </w:tabs>
        <w:ind w:left="4320" w:hanging="360"/>
      </w:pPr>
      <w:rPr>
        <w:rFonts w:ascii="MS PGothic" w:hAnsi="MS PGothic" w:hint="default"/>
      </w:rPr>
    </w:lvl>
    <w:lvl w:ilvl="6" w:tplc="4622FB20" w:tentative="1">
      <w:start w:val="1"/>
      <w:numFmt w:val="bullet"/>
      <w:lvlText w:val="•"/>
      <w:lvlJc w:val="left"/>
      <w:pPr>
        <w:tabs>
          <w:tab w:val="num" w:pos="5040"/>
        </w:tabs>
        <w:ind w:left="5040" w:hanging="360"/>
      </w:pPr>
      <w:rPr>
        <w:rFonts w:ascii="MS PGothic" w:hAnsi="MS PGothic" w:hint="default"/>
      </w:rPr>
    </w:lvl>
    <w:lvl w:ilvl="7" w:tplc="B21C56C4" w:tentative="1">
      <w:start w:val="1"/>
      <w:numFmt w:val="bullet"/>
      <w:lvlText w:val="•"/>
      <w:lvlJc w:val="left"/>
      <w:pPr>
        <w:tabs>
          <w:tab w:val="num" w:pos="5760"/>
        </w:tabs>
        <w:ind w:left="5760" w:hanging="360"/>
      </w:pPr>
      <w:rPr>
        <w:rFonts w:ascii="MS PGothic" w:hAnsi="MS PGothic" w:hint="default"/>
      </w:rPr>
    </w:lvl>
    <w:lvl w:ilvl="8" w:tplc="28C201A4" w:tentative="1">
      <w:start w:val="1"/>
      <w:numFmt w:val="bullet"/>
      <w:lvlText w:val="•"/>
      <w:lvlJc w:val="left"/>
      <w:pPr>
        <w:tabs>
          <w:tab w:val="num" w:pos="6480"/>
        </w:tabs>
        <w:ind w:left="6480" w:hanging="360"/>
      </w:pPr>
      <w:rPr>
        <w:rFonts w:ascii="MS PGothic" w:hAnsi="MS PGothic" w:hint="default"/>
      </w:rPr>
    </w:lvl>
  </w:abstractNum>
  <w:abstractNum w:abstractNumId="32">
    <w:nsid w:val="4A9904AC"/>
    <w:multiLevelType w:val="hybridMultilevel"/>
    <w:tmpl w:val="B7F82EA6"/>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3">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34">
    <w:nsid w:val="4D44766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52695EC7"/>
    <w:multiLevelType w:val="hybridMultilevel"/>
    <w:tmpl w:val="2D4C00E8"/>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7">
    <w:nsid w:val="59554BD1"/>
    <w:multiLevelType w:val="hybridMultilevel"/>
    <w:tmpl w:val="912E2820"/>
    <w:lvl w:ilvl="0" w:tplc="162614E8">
      <w:numFmt w:val="bullet"/>
      <w:lvlText w:val="・"/>
      <w:lvlJc w:val="left"/>
      <w:pPr>
        <w:ind w:left="420" w:hanging="420"/>
      </w:pPr>
      <w:rPr>
        <w:rFonts w:ascii="Times New Roman" w:eastAsia="MS P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5BDD0650"/>
    <w:multiLevelType w:val="hybridMultilevel"/>
    <w:tmpl w:val="A85EBAE6"/>
    <w:lvl w:ilvl="0" w:tplc="162614E8">
      <w:numFmt w:val="bullet"/>
      <w:lvlText w:val="・"/>
      <w:lvlJc w:val="left"/>
      <w:pPr>
        <w:tabs>
          <w:tab w:val="num" w:pos="720"/>
        </w:tabs>
        <w:ind w:left="720" w:hanging="360"/>
      </w:pPr>
      <w:rPr>
        <w:rFonts w:ascii="Times New Roman" w:eastAsia="MS PGothic" w:hAnsi="Times New Roman" w:cs="Times New Roman"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39">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40">
    <w:nsid w:val="5CBB4B02"/>
    <w:multiLevelType w:val="hybridMultilevel"/>
    <w:tmpl w:val="C57E2A3A"/>
    <w:lvl w:ilvl="0" w:tplc="4D74AD68">
      <w:start w:val="1"/>
      <w:numFmt w:val="bullet"/>
      <w:lvlText w:val="–"/>
      <w:lvlJc w:val="left"/>
      <w:pPr>
        <w:tabs>
          <w:tab w:val="num" w:pos="720"/>
        </w:tabs>
        <w:ind w:left="720" w:hanging="360"/>
      </w:pPr>
      <w:rPr>
        <w:rFonts w:ascii="MS PGothic" w:hAnsi="MS PGothic"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1">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2">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634C2329"/>
    <w:multiLevelType w:val="hybridMultilevel"/>
    <w:tmpl w:val="3DE010B4"/>
    <w:lvl w:ilvl="0" w:tplc="3AC857A6">
      <w:start w:val="1"/>
      <w:numFmt w:val="bullet"/>
      <w:lvlText w:val="•"/>
      <w:lvlJc w:val="left"/>
      <w:pPr>
        <w:tabs>
          <w:tab w:val="num" w:pos="720"/>
        </w:tabs>
        <w:ind w:left="720" w:hanging="360"/>
      </w:pPr>
      <w:rPr>
        <w:rFonts w:ascii="MS PGothic" w:hAnsi="MS PGothic" w:hint="default"/>
      </w:rPr>
    </w:lvl>
    <w:lvl w:ilvl="1" w:tplc="F6049932" w:tentative="1">
      <w:start w:val="1"/>
      <w:numFmt w:val="bullet"/>
      <w:lvlText w:val="•"/>
      <w:lvlJc w:val="left"/>
      <w:pPr>
        <w:tabs>
          <w:tab w:val="num" w:pos="1440"/>
        </w:tabs>
        <w:ind w:left="1440" w:hanging="360"/>
      </w:pPr>
      <w:rPr>
        <w:rFonts w:ascii="MS PGothic" w:hAnsi="MS PGothic" w:hint="default"/>
      </w:rPr>
    </w:lvl>
    <w:lvl w:ilvl="2" w:tplc="7940109E" w:tentative="1">
      <w:start w:val="1"/>
      <w:numFmt w:val="bullet"/>
      <w:lvlText w:val="•"/>
      <w:lvlJc w:val="left"/>
      <w:pPr>
        <w:tabs>
          <w:tab w:val="num" w:pos="2160"/>
        </w:tabs>
        <w:ind w:left="2160" w:hanging="360"/>
      </w:pPr>
      <w:rPr>
        <w:rFonts w:ascii="MS PGothic" w:hAnsi="MS PGothic" w:hint="default"/>
      </w:rPr>
    </w:lvl>
    <w:lvl w:ilvl="3" w:tplc="DCD8D018" w:tentative="1">
      <w:start w:val="1"/>
      <w:numFmt w:val="bullet"/>
      <w:lvlText w:val="•"/>
      <w:lvlJc w:val="left"/>
      <w:pPr>
        <w:tabs>
          <w:tab w:val="num" w:pos="2880"/>
        </w:tabs>
        <w:ind w:left="2880" w:hanging="360"/>
      </w:pPr>
      <w:rPr>
        <w:rFonts w:ascii="MS PGothic" w:hAnsi="MS PGothic" w:hint="default"/>
      </w:rPr>
    </w:lvl>
    <w:lvl w:ilvl="4" w:tplc="C6E4C14E" w:tentative="1">
      <w:start w:val="1"/>
      <w:numFmt w:val="bullet"/>
      <w:lvlText w:val="•"/>
      <w:lvlJc w:val="left"/>
      <w:pPr>
        <w:tabs>
          <w:tab w:val="num" w:pos="3600"/>
        </w:tabs>
        <w:ind w:left="3600" w:hanging="360"/>
      </w:pPr>
      <w:rPr>
        <w:rFonts w:ascii="MS PGothic" w:hAnsi="MS PGothic" w:hint="default"/>
      </w:rPr>
    </w:lvl>
    <w:lvl w:ilvl="5" w:tplc="5478F666" w:tentative="1">
      <w:start w:val="1"/>
      <w:numFmt w:val="bullet"/>
      <w:lvlText w:val="•"/>
      <w:lvlJc w:val="left"/>
      <w:pPr>
        <w:tabs>
          <w:tab w:val="num" w:pos="4320"/>
        </w:tabs>
        <w:ind w:left="4320" w:hanging="360"/>
      </w:pPr>
      <w:rPr>
        <w:rFonts w:ascii="MS PGothic" w:hAnsi="MS PGothic" w:hint="default"/>
      </w:rPr>
    </w:lvl>
    <w:lvl w:ilvl="6" w:tplc="6DACE5A4" w:tentative="1">
      <w:start w:val="1"/>
      <w:numFmt w:val="bullet"/>
      <w:lvlText w:val="•"/>
      <w:lvlJc w:val="left"/>
      <w:pPr>
        <w:tabs>
          <w:tab w:val="num" w:pos="5040"/>
        </w:tabs>
        <w:ind w:left="5040" w:hanging="360"/>
      </w:pPr>
      <w:rPr>
        <w:rFonts w:ascii="MS PGothic" w:hAnsi="MS PGothic" w:hint="default"/>
      </w:rPr>
    </w:lvl>
    <w:lvl w:ilvl="7" w:tplc="88AA6FAE" w:tentative="1">
      <w:start w:val="1"/>
      <w:numFmt w:val="bullet"/>
      <w:lvlText w:val="•"/>
      <w:lvlJc w:val="left"/>
      <w:pPr>
        <w:tabs>
          <w:tab w:val="num" w:pos="5760"/>
        </w:tabs>
        <w:ind w:left="5760" w:hanging="360"/>
      </w:pPr>
      <w:rPr>
        <w:rFonts w:ascii="MS PGothic" w:hAnsi="MS PGothic" w:hint="default"/>
      </w:rPr>
    </w:lvl>
    <w:lvl w:ilvl="8" w:tplc="EADC9DEA" w:tentative="1">
      <w:start w:val="1"/>
      <w:numFmt w:val="bullet"/>
      <w:lvlText w:val="•"/>
      <w:lvlJc w:val="left"/>
      <w:pPr>
        <w:tabs>
          <w:tab w:val="num" w:pos="6480"/>
        </w:tabs>
        <w:ind w:left="6480" w:hanging="360"/>
      </w:pPr>
      <w:rPr>
        <w:rFonts w:ascii="MS PGothic" w:hAnsi="MS PGothic" w:hint="default"/>
      </w:rPr>
    </w:lvl>
  </w:abstractNum>
  <w:abstractNum w:abstractNumId="44">
    <w:nsid w:val="63D93ECA"/>
    <w:multiLevelType w:val="hybridMultilevel"/>
    <w:tmpl w:val="3AD8E95C"/>
    <w:lvl w:ilvl="0" w:tplc="0FDE33E0">
      <w:start w:val="1"/>
      <w:numFmt w:val="bullet"/>
      <w:lvlText w:val="•"/>
      <w:lvlJc w:val="left"/>
      <w:pPr>
        <w:tabs>
          <w:tab w:val="num" w:pos="720"/>
        </w:tabs>
        <w:ind w:left="720" w:hanging="360"/>
      </w:pPr>
      <w:rPr>
        <w:rFonts w:ascii="MS PGothic" w:hAnsi="MS PGothic" w:hint="default"/>
      </w:rPr>
    </w:lvl>
    <w:lvl w:ilvl="1" w:tplc="86D63410" w:tentative="1">
      <w:start w:val="1"/>
      <w:numFmt w:val="bullet"/>
      <w:lvlText w:val="•"/>
      <w:lvlJc w:val="left"/>
      <w:pPr>
        <w:tabs>
          <w:tab w:val="num" w:pos="1440"/>
        </w:tabs>
        <w:ind w:left="1440" w:hanging="360"/>
      </w:pPr>
      <w:rPr>
        <w:rFonts w:ascii="MS PGothic" w:hAnsi="MS PGothic" w:hint="default"/>
      </w:rPr>
    </w:lvl>
    <w:lvl w:ilvl="2" w:tplc="A6E294CC">
      <w:start w:val="1"/>
      <w:numFmt w:val="bullet"/>
      <w:lvlText w:val="•"/>
      <w:lvlJc w:val="left"/>
      <w:pPr>
        <w:tabs>
          <w:tab w:val="num" w:pos="2160"/>
        </w:tabs>
        <w:ind w:left="2160" w:hanging="360"/>
      </w:pPr>
      <w:rPr>
        <w:rFonts w:ascii="MS PGothic" w:hAnsi="MS PGothic" w:hint="default"/>
      </w:rPr>
    </w:lvl>
    <w:lvl w:ilvl="3" w:tplc="B9162E96" w:tentative="1">
      <w:start w:val="1"/>
      <w:numFmt w:val="bullet"/>
      <w:lvlText w:val="•"/>
      <w:lvlJc w:val="left"/>
      <w:pPr>
        <w:tabs>
          <w:tab w:val="num" w:pos="2880"/>
        </w:tabs>
        <w:ind w:left="2880" w:hanging="360"/>
      </w:pPr>
      <w:rPr>
        <w:rFonts w:ascii="MS PGothic" w:hAnsi="MS PGothic" w:hint="default"/>
      </w:rPr>
    </w:lvl>
    <w:lvl w:ilvl="4" w:tplc="AE2429C8" w:tentative="1">
      <w:start w:val="1"/>
      <w:numFmt w:val="bullet"/>
      <w:lvlText w:val="•"/>
      <w:lvlJc w:val="left"/>
      <w:pPr>
        <w:tabs>
          <w:tab w:val="num" w:pos="3600"/>
        </w:tabs>
        <w:ind w:left="3600" w:hanging="360"/>
      </w:pPr>
      <w:rPr>
        <w:rFonts w:ascii="MS PGothic" w:hAnsi="MS PGothic" w:hint="default"/>
      </w:rPr>
    </w:lvl>
    <w:lvl w:ilvl="5" w:tplc="5366D96C" w:tentative="1">
      <w:start w:val="1"/>
      <w:numFmt w:val="bullet"/>
      <w:lvlText w:val="•"/>
      <w:lvlJc w:val="left"/>
      <w:pPr>
        <w:tabs>
          <w:tab w:val="num" w:pos="4320"/>
        </w:tabs>
        <w:ind w:left="4320" w:hanging="360"/>
      </w:pPr>
      <w:rPr>
        <w:rFonts w:ascii="MS PGothic" w:hAnsi="MS PGothic" w:hint="default"/>
      </w:rPr>
    </w:lvl>
    <w:lvl w:ilvl="6" w:tplc="90C45390" w:tentative="1">
      <w:start w:val="1"/>
      <w:numFmt w:val="bullet"/>
      <w:lvlText w:val="•"/>
      <w:lvlJc w:val="left"/>
      <w:pPr>
        <w:tabs>
          <w:tab w:val="num" w:pos="5040"/>
        </w:tabs>
        <w:ind w:left="5040" w:hanging="360"/>
      </w:pPr>
      <w:rPr>
        <w:rFonts w:ascii="MS PGothic" w:hAnsi="MS PGothic" w:hint="default"/>
      </w:rPr>
    </w:lvl>
    <w:lvl w:ilvl="7" w:tplc="306C0CD8" w:tentative="1">
      <w:start w:val="1"/>
      <w:numFmt w:val="bullet"/>
      <w:lvlText w:val="•"/>
      <w:lvlJc w:val="left"/>
      <w:pPr>
        <w:tabs>
          <w:tab w:val="num" w:pos="5760"/>
        </w:tabs>
        <w:ind w:left="5760" w:hanging="360"/>
      </w:pPr>
      <w:rPr>
        <w:rFonts w:ascii="MS PGothic" w:hAnsi="MS PGothic" w:hint="default"/>
      </w:rPr>
    </w:lvl>
    <w:lvl w:ilvl="8" w:tplc="0A6C0DD2" w:tentative="1">
      <w:start w:val="1"/>
      <w:numFmt w:val="bullet"/>
      <w:lvlText w:val="•"/>
      <w:lvlJc w:val="left"/>
      <w:pPr>
        <w:tabs>
          <w:tab w:val="num" w:pos="6480"/>
        </w:tabs>
        <w:ind w:left="6480" w:hanging="360"/>
      </w:pPr>
      <w:rPr>
        <w:rFonts w:ascii="MS PGothic" w:hAnsi="MS PGothic" w:hint="default"/>
      </w:rPr>
    </w:lvl>
  </w:abstractNum>
  <w:abstractNum w:abstractNumId="45">
    <w:nsid w:val="666E4BA8"/>
    <w:multiLevelType w:val="hybridMultilevel"/>
    <w:tmpl w:val="84729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8">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50">
    <w:nsid w:val="794D444C"/>
    <w:multiLevelType w:val="hybridMultilevel"/>
    <w:tmpl w:val="9146CC28"/>
    <w:lvl w:ilvl="0" w:tplc="D646B81C">
      <w:start w:val="1"/>
      <w:numFmt w:val="bullet"/>
      <w:lvlText w:val="•"/>
      <w:lvlJc w:val="left"/>
      <w:pPr>
        <w:tabs>
          <w:tab w:val="num" w:pos="360"/>
        </w:tabs>
        <w:ind w:left="360" w:hanging="360"/>
      </w:pPr>
      <w:rPr>
        <w:rFonts w:ascii="MS PGothic" w:hAnsi="MS PGothic" w:hint="default"/>
      </w:rPr>
    </w:lvl>
    <w:lvl w:ilvl="1" w:tplc="8542A802">
      <w:start w:val="1"/>
      <w:numFmt w:val="bullet"/>
      <w:lvlText w:val="•"/>
      <w:lvlJc w:val="left"/>
      <w:pPr>
        <w:tabs>
          <w:tab w:val="num" w:pos="1080"/>
        </w:tabs>
        <w:ind w:left="1080" w:hanging="360"/>
      </w:pPr>
      <w:rPr>
        <w:rFonts w:ascii="MS PGothic" w:hAnsi="MS PGothic" w:hint="default"/>
      </w:rPr>
    </w:lvl>
    <w:lvl w:ilvl="2" w:tplc="E7264F74">
      <w:start w:val="1"/>
      <w:numFmt w:val="bullet"/>
      <w:lvlText w:val="•"/>
      <w:lvlJc w:val="left"/>
      <w:pPr>
        <w:tabs>
          <w:tab w:val="num" w:pos="1800"/>
        </w:tabs>
        <w:ind w:left="1800" w:hanging="360"/>
      </w:pPr>
      <w:rPr>
        <w:rFonts w:ascii="MS PGothic" w:hAnsi="MS PGothic" w:hint="default"/>
      </w:rPr>
    </w:lvl>
    <w:lvl w:ilvl="3" w:tplc="95FEB33C">
      <w:start w:val="1326"/>
      <w:numFmt w:val="bullet"/>
      <w:lvlText w:val="–"/>
      <w:lvlJc w:val="left"/>
      <w:pPr>
        <w:tabs>
          <w:tab w:val="num" w:pos="2520"/>
        </w:tabs>
        <w:ind w:left="2520" w:hanging="360"/>
      </w:pPr>
      <w:rPr>
        <w:rFonts w:ascii="MS PGothic" w:hAnsi="MS PGothic" w:hint="default"/>
      </w:rPr>
    </w:lvl>
    <w:lvl w:ilvl="4" w:tplc="B4581DCA" w:tentative="1">
      <w:start w:val="1"/>
      <w:numFmt w:val="bullet"/>
      <w:lvlText w:val="•"/>
      <w:lvlJc w:val="left"/>
      <w:pPr>
        <w:tabs>
          <w:tab w:val="num" w:pos="3240"/>
        </w:tabs>
        <w:ind w:left="3240" w:hanging="360"/>
      </w:pPr>
      <w:rPr>
        <w:rFonts w:ascii="MS PGothic" w:hAnsi="MS PGothic" w:hint="default"/>
      </w:rPr>
    </w:lvl>
    <w:lvl w:ilvl="5" w:tplc="482C2BBC" w:tentative="1">
      <w:start w:val="1"/>
      <w:numFmt w:val="bullet"/>
      <w:lvlText w:val="•"/>
      <w:lvlJc w:val="left"/>
      <w:pPr>
        <w:tabs>
          <w:tab w:val="num" w:pos="3960"/>
        </w:tabs>
        <w:ind w:left="3960" w:hanging="360"/>
      </w:pPr>
      <w:rPr>
        <w:rFonts w:ascii="MS PGothic" w:hAnsi="MS PGothic" w:hint="default"/>
      </w:rPr>
    </w:lvl>
    <w:lvl w:ilvl="6" w:tplc="451A6A4C" w:tentative="1">
      <w:start w:val="1"/>
      <w:numFmt w:val="bullet"/>
      <w:lvlText w:val="•"/>
      <w:lvlJc w:val="left"/>
      <w:pPr>
        <w:tabs>
          <w:tab w:val="num" w:pos="4680"/>
        </w:tabs>
        <w:ind w:left="4680" w:hanging="360"/>
      </w:pPr>
      <w:rPr>
        <w:rFonts w:ascii="MS PGothic" w:hAnsi="MS PGothic" w:hint="default"/>
      </w:rPr>
    </w:lvl>
    <w:lvl w:ilvl="7" w:tplc="684C87EA" w:tentative="1">
      <w:start w:val="1"/>
      <w:numFmt w:val="bullet"/>
      <w:lvlText w:val="•"/>
      <w:lvlJc w:val="left"/>
      <w:pPr>
        <w:tabs>
          <w:tab w:val="num" w:pos="5400"/>
        </w:tabs>
        <w:ind w:left="5400" w:hanging="360"/>
      </w:pPr>
      <w:rPr>
        <w:rFonts w:ascii="MS PGothic" w:hAnsi="MS PGothic" w:hint="default"/>
      </w:rPr>
    </w:lvl>
    <w:lvl w:ilvl="8" w:tplc="911E97F4" w:tentative="1">
      <w:start w:val="1"/>
      <w:numFmt w:val="bullet"/>
      <w:lvlText w:val="•"/>
      <w:lvlJc w:val="left"/>
      <w:pPr>
        <w:tabs>
          <w:tab w:val="num" w:pos="6120"/>
        </w:tabs>
        <w:ind w:left="6120" w:hanging="360"/>
      </w:pPr>
      <w:rPr>
        <w:rFonts w:ascii="MS PGothic" w:hAnsi="MS PGothic" w:hint="default"/>
      </w:rPr>
    </w:lvl>
  </w:abstractNum>
  <w:abstractNum w:abstractNumId="51">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nsid w:val="7A265916"/>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7EE74201"/>
    <w:multiLevelType w:val="hybridMultilevel"/>
    <w:tmpl w:val="A8C4F824"/>
    <w:lvl w:ilvl="0" w:tplc="162614E8">
      <w:numFmt w:val="bullet"/>
      <w:lvlText w:val="・"/>
      <w:lvlJc w:val="left"/>
      <w:pPr>
        <w:ind w:left="1805" w:hanging="420"/>
      </w:pPr>
      <w:rPr>
        <w:rFonts w:ascii="Times New Roman" w:eastAsia="MS PGothic"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51"/>
  </w:num>
  <w:num w:numId="2">
    <w:abstractNumId w:val="46"/>
  </w:num>
  <w:num w:numId="3">
    <w:abstractNumId w:val="4"/>
  </w:num>
  <w:num w:numId="4">
    <w:abstractNumId w:val="9"/>
  </w:num>
  <w:num w:numId="5">
    <w:abstractNumId w:val="0"/>
  </w:num>
  <w:num w:numId="6">
    <w:abstractNumId w:val="34"/>
  </w:num>
  <w:num w:numId="7">
    <w:abstractNumId w:val="12"/>
  </w:num>
  <w:num w:numId="8">
    <w:abstractNumId w:val="17"/>
  </w:num>
  <w:num w:numId="9">
    <w:abstractNumId w:val="15"/>
  </w:num>
  <w:num w:numId="10">
    <w:abstractNumId w:val="47"/>
  </w:num>
  <w:num w:numId="11">
    <w:abstractNumId w:val="49"/>
  </w:num>
  <w:num w:numId="12">
    <w:abstractNumId w:val="42"/>
  </w:num>
  <w:num w:numId="13">
    <w:abstractNumId w:val="13"/>
  </w:num>
  <w:num w:numId="14">
    <w:abstractNumId w:val="7"/>
  </w:num>
  <w:num w:numId="15">
    <w:abstractNumId w:val="25"/>
  </w:num>
  <w:num w:numId="16">
    <w:abstractNumId w:val="48"/>
  </w:num>
  <w:num w:numId="17">
    <w:abstractNumId w:val="21"/>
  </w:num>
  <w:num w:numId="18">
    <w:abstractNumId w:val="41"/>
  </w:num>
  <w:num w:numId="19">
    <w:abstractNumId w:val="33"/>
  </w:num>
  <w:num w:numId="20">
    <w:abstractNumId w:val="14"/>
  </w:num>
  <w:num w:numId="21">
    <w:abstractNumId w:val="39"/>
  </w:num>
  <w:num w:numId="22">
    <w:abstractNumId w:val="53"/>
  </w:num>
  <w:num w:numId="23">
    <w:abstractNumId w:val="43"/>
  </w:num>
  <w:num w:numId="24">
    <w:abstractNumId w:val="28"/>
  </w:num>
  <w:num w:numId="25">
    <w:abstractNumId w:val="29"/>
  </w:num>
  <w:num w:numId="26">
    <w:abstractNumId w:val="1"/>
  </w:num>
  <w:num w:numId="27">
    <w:abstractNumId w:val="20"/>
  </w:num>
  <w:num w:numId="28">
    <w:abstractNumId w:val="40"/>
  </w:num>
  <w:num w:numId="29">
    <w:abstractNumId w:val="38"/>
  </w:num>
  <w:num w:numId="30">
    <w:abstractNumId w:val="6"/>
  </w:num>
  <w:num w:numId="31">
    <w:abstractNumId w:val="10"/>
  </w:num>
  <w:num w:numId="32">
    <w:abstractNumId w:val="36"/>
  </w:num>
  <w:num w:numId="33">
    <w:abstractNumId w:val="8"/>
  </w:num>
  <w:num w:numId="34">
    <w:abstractNumId w:val="5"/>
  </w:num>
  <w:num w:numId="35">
    <w:abstractNumId w:val="37"/>
  </w:num>
  <w:num w:numId="36">
    <w:abstractNumId w:val="44"/>
  </w:num>
  <w:num w:numId="37">
    <w:abstractNumId w:val="50"/>
  </w:num>
  <w:num w:numId="38">
    <w:abstractNumId w:val="35"/>
  </w:num>
  <w:num w:numId="39">
    <w:abstractNumId w:val="27"/>
  </w:num>
  <w:num w:numId="40">
    <w:abstractNumId w:val="26"/>
  </w:num>
  <w:num w:numId="41">
    <w:abstractNumId w:val="32"/>
  </w:num>
  <w:num w:numId="42">
    <w:abstractNumId w:val="16"/>
  </w:num>
  <w:num w:numId="43">
    <w:abstractNumId w:val="3"/>
  </w:num>
  <w:num w:numId="44">
    <w:abstractNumId w:val="2"/>
  </w:num>
  <w:num w:numId="45">
    <w:abstractNumId w:val="11"/>
  </w:num>
  <w:num w:numId="46">
    <w:abstractNumId w:val="30"/>
  </w:num>
  <w:num w:numId="47">
    <w:abstractNumId w:val="18"/>
  </w:num>
  <w:num w:numId="48">
    <w:abstractNumId w:val="23"/>
  </w:num>
  <w:num w:numId="49">
    <w:abstractNumId w:val="31"/>
  </w:num>
  <w:num w:numId="50">
    <w:abstractNumId w:val="22"/>
  </w:num>
  <w:num w:numId="51">
    <w:abstractNumId w:val="24"/>
  </w:num>
  <w:num w:numId="52">
    <w:abstractNumId w:val="19"/>
  </w:num>
  <w:num w:numId="53">
    <w:abstractNumId w:val="52"/>
  </w:num>
  <w:num w:numId="54">
    <w:abstractNumId w:val="45"/>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kota, Hidetoshi">
    <w15:presenceInfo w15:providerId="AD" w15:userId="S-1-5-21-1042752551-1212997188-3785611546-3342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pos w:val="beneathText"/>
    <w:footnote w:id="-1"/>
    <w:footnote w:id="0"/>
  </w:footnotePr>
  <w:endnotePr>
    <w:endnote w:id="-1"/>
    <w:endnote w:id="0"/>
  </w:endnotePr>
  <w:compat>
    <w:useFELayout/>
  </w:compat>
  <w:rsids>
    <w:rsidRoot w:val="00E509EE"/>
    <w:rsid w:val="00004BBB"/>
    <w:rsid w:val="000074F1"/>
    <w:rsid w:val="00011C88"/>
    <w:rsid w:val="00014F4E"/>
    <w:rsid w:val="00037828"/>
    <w:rsid w:val="000506D8"/>
    <w:rsid w:val="000555C1"/>
    <w:rsid w:val="00056259"/>
    <w:rsid w:val="0006179E"/>
    <w:rsid w:val="00062A04"/>
    <w:rsid w:val="00072514"/>
    <w:rsid w:val="00085A5F"/>
    <w:rsid w:val="0008731B"/>
    <w:rsid w:val="00093D3A"/>
    <w:rsid w:val="0009720F"/>
    <w:rsid w:val="000A22C5"/>
    <w:rsid w:val="000B04D9"/>
    <w:rsid w:val="000C79D4"/>
    <w:rsid w:val="000D0354"/>
    <w:rsid w:val="000D0531"/>
    <w:rsid w:val="000D141C"/>
    <w:rsid w:val="000D2260"/>
    <w:rsid w:val="000D632C"/>
    <w:rsid w:val="000E60C1"/>
    <w:rsid w:val="000E7BFF"/>
    <w:rsid w:val="000F1139"/>
    <w:rsid w:val="000F5175"/>
    <w:rsid w:val="000F5524"/>
    <w:rsid w:val="000F5F8C"/>
    <w:rsid w:val="000F6C0E"/>
    <w:rsid w:val="00100BFE"/>
    <w:rsid w:val="00104553"/>
    <w:rsid w:val="0010663D"/>
    <w:rsid w:val="00106E95"/>
    <w:rsid w:val="00107659"/>
    <w:rsid w:val="00110840"/>
    <w:rsid w:val="00120FB6"/>
    <w:rsid w:val="001366E6"/>
    <w:rsid w:val="00142E5E"/>
    <w:rsid w:val="00147FC9"/>
    <w:rsid w:val="00150734"/>
    <w:rsid w:val="001525C5"/>
    <w:rsid w:val="00153502"/>
    <w:rsid w:val="00155091"/>
    <w:rsid w:val="00157C14"/>
    <w:rsid w:val="00160393"/>
    <w:rsid w:val="00172576"/>
    <w:rsid w:val="00175D2A"/>
    <w:rsid w:val="00176527"/>
    <w:rsid w:val="00177C07"/>
    <w:rsid w:val="00191F72"/>
    <w:rsid w:val="00192E5E"/>
    <w:rsid w:val="0019484B"/>
    <w:rsid w:val="00195895"/>
    <w:rsid w:val="00195CA5"/>
    <w:rsid w:val="001A2641"/>
    <w:rsid w:val="001A6E7C"/>
    <w:rsid w:val="001C420F"/>
    <w:rsid w:val="001C73DC"/>
    <w:rsid w:val="001D1B8D"/>
    <w:rsid w:val="001D7775"/>
    <w:rsid w:val="001E624D"/>
    <w:rsid w:val="001F0F35"/>
    <w:rsid w:val="001F4CE3"/>
    <w:rsid w:val="001F6530"/>
    <w:rsid w:val="002032B8"/>
    <w:rsid w:val="002057E8"/>
    <w:rsid w:val="00222582"/>
    <w:rsid w:val="002243C5"/>
    <w:rsid w:val="002260DA"/>
    <w:rsid w:val="00226698"/>
    <w:rsid w:val="00231BEE"/>
    <w:rsid w:val="0023207B"/>
    <w:rsid w:val="0024185F"/>
    <w:rsid w:val="00241A60"/>
    <w:rsid w:val="00266249"/>
    <w:rsid w:val="00270915"/>
    <w:rsid w:val="002725B6"/>
    <w:rsid w:val="00273F4A"/>
    <w:rsid w:val="002834BF"/>
    <w:rsid w:val="00284568"/>
    <w:rsid w:val="0028488C"/>
    <w:rsid w:val="00286025"/>
    <w:rsid w:val="00292260"/>
    <w:rsid w:val="00294EA2"/>
    <w:rsid w:val="002B196A"/>
    <w:rsid w:val="002B276A"/>
    <w:rsid w:val="002C03FF"/>
    <w:rsid w:val="002C1243"/>
    <w:rsid w:val="002C48E9"/>
    <w:rsid w:val="002D5060"/>
    <w:rsid w:val="002E377F"/>
    <w:rsid w:val="002E4F87"/>
    <w:rsid w:val="002E7524"/>
    <w:rsid w:val="002F09D1"/>
    <w:rsid w:val="002F3A72"/>
    <w:rsid w:val="002F5DDF"/>
    <w:rsid w:val="0030413D"/>
    <w:rsid w:val="003231BD"/>
    <w:rsid w:val="00333201"/>
    <w:rsid w:val="003417BE"/>
    <w:rsid w:val="003424B3"/>
    <w:rsid w:val="00356AE2"/>
    <w:rsid w:val="00363FA2"/>
    <w:rsid w:val="00364C25"/>
    <w:rsid w:val="003811C7"/>
    <w:rsid w:val="00385243"/>
    <w:rsid w:val="00390015"/>
    <w:rsid w:val="0039344E"/>
    <w:rsid w:val="003B10D7"/>
    <w:rsid w:val="003B6D91"/>
    <w:rsid w:val="003C43DC"/>
    <w:rsid w:val="003C70DB"/>
    <w:rsid w:val="003D6651"/>
    <w:rsid w:val="003E6DF2"/>
    <w:rsid w:val="003F0146"/>
    <w:rsid w:val="003F1266"/>
    <w:rsid w:val="003F2888"/>
    <w:rsid w:val="003F3D14"/>
    <w:rsid w:val="003F7204"/>
    <w:rsid w:val="004150B8"/>
    <w:rsid w:val="004254BB"/>
    <w:rsid w:val="004262AC"/>
    <w:rsid w:val="00427C5B"/>
    <w:rsid w:val="0044161B"/>
    <w:rsid w:val="00443E56"/>
    <w:rsid w:val="004447D8"/>
    <w:rsid w:val="00453F69"/>
    <w:rsid w:val="00457F75"/>
    <w:rsid w:val="00461849"/>
    <w:rsid w:val="0046701D"/>
    <w:rsid w:val="00471CC5"/>
    <w:rsid w:val="004838BC"/>
    <w:rsid w:val="004847C7"/>
    <w:rsid w:val="00484DAF"/>
    <w:rsid w:val="00493B50"/>
    <w:rsid w:val="004B5814"/>
    <w:rsid w:val="004B613B"/>
    <w:rsid w:val="004C171D"/>
    <w:rsid w:val="004C4F31"/>
    <w:rsid w:val="004D4CD4"/>
    <w:rsid w:val="004D5DF1"/>
    <w:rsid w:val="004E3966"/>
    <w:rsid w:val="004E57A3"/>
    <w:rsid w:val="004F0FBA"/>
    <w:rsid w:val="004F16B8"/>
    <w:rsid w:val="004F30F7"/>
    <w:rsid w:val="004F6D70"/>
    <w:rsid w:val="005034DD"/>
    <w:rsid w:val="00513B67"/>
    <w:rsid w:val="00526DE1"/>
    <w:rsid w:val="005301BB"/>
    <w:rsid w:val="005468E7"/>
    <w:rsid w:val="0056230B"/>
    <w:rsid w:val="00573BB0"/>
    <w:rsid w:val="00574467"/>
    <w:rsid w:val="0058088A"/>
    <w:rsid w:val="00594676"/>
    <w:rsid w:val="00596014"/>
    <w:rsid w:val="00596F93"/>
    <w:rsid w:val="005A40D9"/>
    <w:rsid w:val="005A6D6A"/>
    <w:rsid w:val="005B52B6"/>
    <w:rsid w:val="005C3E31"/>
    <w:rsid w:val="005C536C"/>
    <w:rsid w:val="005E38FC"/>
    <w:rsid w:val="005F1949"/>
    <w:rsid w:val="005F26AF"/>
    <w:rsid w:val="005F3F68"/>
    <w:rsid w:val="005F6D9C"/>
    <w:rsid w:val="00605E8D"/>
    <w:rsid w:val="00614FDD"/>
    <w:rsid w:val="00626D55"/>
    <w:rsid w:val="00630D29"/>
    <w:rsid w:val="00632FCA"/>
    <w:rsid w:val="0063434A"/>
    <w:rsid w:val="006410CA"/>
    <w:rsid w:val="00641988"/>
    <w:rsid w:val="00643C5C"/>
    <w:rsid w:val="006566F7"/>
    <w:rsid w:val="006625F3"/>
    <w:rsid w:val="00662D56"/>
    <w:rsid w:val="0067776C"/>
    <w:rsid w:val="0069126F"/>
    <w:rsid w:val="00691CB6"/>
    <w:rsid w:val="00695782"/>
    <w:rsid w:val="006B13BF"/>
    <w:rsid w:val="006B2270"/>
    <w:rsid w:val="006B4B6B"/>
    <w:rsid w:val="006C1E3D"/>
    <w:rsid w:val="006D366F"/>
    <w:rsid w:val="006D3E9F"/>
    <w:rsid w:val="006F22D9"/>
    <w:rsid w:val="00701706"/>
    <w:rsid w:val="00701B79"/>
    <w:rsid w:val="007068FD"/>
    <w:rsid w:val="00707888"/>
    <w:rsid w:val="0071171D"/>
    <w:rsid w:val="00714F07"/>
    <w:rsid w:val="00724722"/>
    <w:rsid w:val="007351EF"/>
    <w:rsid w:val="00737AF2"/>
    <w:rsid w:val="00746ED9"/>
    <w:rsid w:val="007543A4"/>
    <w:rsid w:val="00754403"/>
    <w:rsid w:val="007573FC"/>
    <w:rsid w:val="007752EA"/>
    <w:rsid w:val="00785503"/>
    <w:rsid w:val="007A323B"/>
    <w:rsid w:val="007A64C8"/>
    <w:rsid w:val="007A73E7"/>
    <w:rsid w:val="007B5ACB"/>
    <w:rsid w:val="007C2C17"/>
    <w:rsid w:val="007C3C70"/>
    <w:rsid w:val="007C3DEB"/>
    <w:rsid w:val="007C7588"/>
    <w:rsid w:val="007C78CE"/>
    <w:rsid w:val="007D09B6"/>
    <w:rsid w:val="007D2B0C"/>
    <w:rsid w:val="007D643D"/>
    <w:rsid w:val="007E7976"/>
    <w:rsid w:val="0080132A"/>
    <w:rsid w:val="008014A2"/>
    <w:rsid w:val="008046D8"/>
    <w:rsid w:val="00813827"/>
    <w:rsid w:val="008161E2"/>
    <w:rsid w:val="00830F2E"/>
    <w:rsid w:val="00831E69"/>
    <w:rsid w:val="00835794"/>
    <w:rsid w:val="00836ECB"/>
    <w:rsid w:val="00837B94"/>
    <w:rsid w:val="00843D71"/>
    <w:rsid w:val="008463D0"/>
    <w:rsid w:val="008545FE"/>
    <w:rsid w:val="00854FCB"/>
    <w:rsid w:val="00857CAD"/>
    <w:rsid w:val="00860990"/>
    <w:rsid w:val="00861271"/>
    <w:rsid w:val="00862843"/>
    <w:rsid w:val="00864EC5"/>
    <w:rsid w:val="008701FD"/>
    <w:rsid w:val="0087423B"/>
    <w:rsid w:val="0087509C"/>
    <w:rsid w:val="0087592F"/>
    <w:rsid w:val="0088126E"/>
    <w:rsid w:val="008A1C63"/>
    <w:rsid w:val="008A52C3"/>
    <w:rsid w:val="008A7418"/>
    <w:rsid w:val="008C6087"/>
    <w:rsid w:val="008E27DA"/>
    <w:rsid w:val="008E2F94"/>
    <w:rsid w:val="008F35A3"/>
    <w:rsid w:val="0090113D"/>
    <w:rsid w:val="00902960"/>
    <w:rsid w:val="00905F61"/>
    <w:rsid w:val="00913742"/>
    <w:rsid w:val="00916440"/>
    <w:rsid w:val="0092270D"/>
    <w:rsid w:val="00950063"/>
    <w:rsid w:val="00951733"/>
    <w:rsid w:val="00954EC7"/>
    <w:rsid w:val="0096159F"/>
    <w:rsid w:val="0096404F"/>
    <w:rsid w:val="0096432A"/>
    <w:rsid w:val="0097047A"/>
    <w:rsid w:val="00973D53"/>
    <w:rsid w:val="00974E94"/>
    <w:rsid w:val="00997DF2"/>
    <w:rsid w:val="009A0F7C"/>
    <w:rsid w:val="009A7ADC"/>
    <w:rsid w:val="009B1EA1"/>
    <w:rsid w:val="009B7839"/>
    <w:rsid w:val="009C3575"/>
    <w:rsid w:val="009C46CE"/>
    <w:rsid w:val="009D1427"/>
    <w:rsid w:val="009D38F9"/>
    <w:rsid w:val="009D7AB9"/>
    <w:rsid w:val="009F105C"/>
    <w:rsid w:val="00A11F28"/>
    <w:rsid w:val="00A126E1"/>
    <w:rsid w:val="00A14B2F"/>
    <w:rsid w:val="00A20638"/>
    <w:rsid w:val="00A25A2B"/>
    <w:rsid w:val="00A25E9C"/>
    <w:rsid w:val="00A26EBA"/>
    <w:rsid w:val="00A27A61"/>
    <w:rsid w:val="00A4350F"/>
    <w:rsid w:val="00A440A8"/>
    <w:rsid w:val="00A55834"/>
    <w:rsid w:val="00A55F32"/>
    <w:rsid w:val="00A56CE0"/>
    <w:rsid w:val="00A660F2"/>
    <w:rsid w:val="00A73BE8"/>
    <w:rsid w:val="00A84A4A"/>
    <w:rsid w:val="00A87EF3"/>
    <w:rsid w:val="00A94061"/>
    <w:rsid w:val="00AB4E1B"/>
    <w:rsid w:val="00AC650B"/>
    <w:rsid w:val="00AD2856"/>
    <w:rsid w:val="00AD77D4"/>
    <w:rsid w:val="00AE1D9D"/>
    <w:rsid w:val="00AE39B4"/>
    <w:rsid w:val="00AE4E8F"/>
    <w:rsid w:val="00AE50A0"/>
    <w:rsid w:val="00AF5C5B"/>
    <w:rsid w:val="00AF7183"/>
    <w:rsid w:val="00AF7757"/>
    <w:rsid w:val="00B05CE4"/>
    <w:rsid w:val="00B236BE"/>
    <w:rsid w:val="00B2627C"/>
    <w:rsid w:val="00B27914"/>
    <w:rsid w:val="00B55018"/>
    <w:rsid w:val="00B60732"/>
    <w:rsid w:val="00B6677B"/>
    <w:rsid w:val="00B73206"/>
    <w:rsid w:val="00B878BB"/>
    <w:rsid w:val="00B958A6"/>
    <w:rsid w:val="00BA4C1E"/>
    <w:rsid w:val="00BB4E0D"/>
    <w:rsid w:val="00BC1E0A"/>
    <w:rsid w:val="00BD4E3F"/>
    <w:rsid w:val="00C013FE"/>
    <w:rsid w:val="00C13CE7"/>
    <w:rsid w:val="00C24952"/>
    <w:rsid w:val="00C31920"/>
    <w:rsid w:val="00C350BE"/>
    <w:rsid w:val="00C37D9E"/>
    <w:rsid w:val="00C45A07"/>
    <w:rsid w:val="00C603D2"/>
    <w:rsid w:val="00C6060E"/>
    <w:rsid w:val="00C731E1"/>
    <w:rsid w:val="00C8150E"/>
    <w:rsid w:val="00C85FB5"/>
    <w:rsid w:val="00C86369"/>
    <w:rsid w:val="00CA10DF"/>
    <w:rsid w:val="00CA6768"/>
    <w:rsid w:val="00CB2A5B"/>
    <w:rsid w:val="00CB59E7"/>
    <w:rsid w:val="00CB69C8"/>
    <w:rsid w:val="00CC072D"/>
    <w:rsid w:val="00CD212A"/>
    <w:rsid w:val="00CD59EB"/>
    <w:rsid w:val="00CE1885"/>
    <w:rsid w:val="00CE25FE"/>
    <w:rsid w:val="00D057C7"/>
    <w:rsid w:val="00D12735"/>
    <w:rsid w:val="00D2167A"/>
    <w:rsid w:val="00D2270D"/>
    <w:rsid w:val="00D372E6"/>
    <w:rsid w:val="00D4379C"/>
    <w:rsid w:val="00D46EB9"/>
    <w:rsid w:val="00D50169"/>
    <w:rsid w:val="00D513A5"/>
    <w:rsid w:val="00D53E29"/>
    <w:rsid w:val="00D611D5"/>
    <w:rsid w:val="00D62A44"/>
    <w:rsid w:val="00D65E34"/>
    <w:rsid w:val="00D67388"/>
    <w:rsid w:val="00D746DB"/>
    <w:rsid w:val="00D827F3"/>
    <w:rsid w:val="00D9082D"/>
    <w:rsid w:val="00DA50F0"/>
    <w:rsid w:val="00DA717B"/>
    <w:rsid w:val="00DB02FB"/>
    <w:rsid w:val="00DB26C0"/>
    <w:rsid w:val="00DC660E"/>
    <w:rsid w:val="00DE131F"/>
    <w:rsid w:val="00DE1DA1"/>
    <w:rsid w:val="00DE2E65"/>
    <w:rsid w:val="00DE4F01"/>
    <w:rsid w:val="00DE6A74"/>
    <w:rsid w:val="00DF0533"/>
    <w:rsid w:val="00DF1EC8"/>
    <w:rsid w:val="00DF5066"/>
    <w:rsid w:val="00E14067"/>
    <w:rsid w:val="00E14690"/>
    <w:rsid w:val="00E16C4B"/>
    <w:rsid w:val="00E1791D"/>
    <w:rsid w:val="00E211D0"/>
    <w:rsid w:val="00E25455"/>
    <w:rsid w:val="00E32CB0"/>
    <w:rsid w:val="00E34E51"/>
    <w:rsid w:val="00E36AEB"/>
    <w:rsid w:val="00E37CDB"/>
    <w:rsid w:val="00E41AD4"/>
    <w:rsid w:val="00E42056"/>
    <w:rsid w:val="00E46B52"/>
    <w:rsid w:val="00E509EE"/>
    <w:rsid w:val="00E57293"/>
    <w:rsid w:val="00E768E8"/>
    <w:rsid w:val="00E76CB6"/>
    <w:rsid w:val="00E824AE"/>
    <w:rsid w:val="00E94031"/>
    <w:rsid w:val="00EA24B7"/>
    <w:rsid w:val="00EC0275"/>
    <w:rsid w:val="00ED43FE"/>
    <w:rsid w:val="00ED5D96"/>
    <w:rsid w:val="00EE568A"/>
    <w:rsid w:val="00EF6DC7"/>
    <w:rsid w:val="00F04D80"/>
    <w:rsid w:val="00F16570"/>
    <w:rsid w:val="00F523BA"/>
    <w:rsid w:val="00F529AB"/>
    <w:rsid w:val="00F52AF1"/>
    <w:rsid w:val="00F55713"/>
    <w:rsid w:val="00F61F95"/>
    <w:rsid w:val="00F658A3"/>
    <w:rsid w:val="00F7213F"/>
    <w:rsid w:val="00F727EF"/>
    <w:rsid w:val="00F8066F"/>
    <w:rsid w:val="00FA066D"/>
    <w:rsid w:val="00FA12C2"/>
    <w:rsid w:val="00FA7E2B"/>
    <w:rsid w:val="00FB03F4"/>
    <w:rsid w:val="00FB133E"/>
    <w:rsid w:val="00FC47CD"/>
    <w:rsid w:val="00FC4910"/>
    <w:rsid w:val="00FC5BAB"/>
    <w:rsid w:val="00FC7D90"/>
    <w:rsid w:val="00FD1267"/>
    <w:rsid w:val="00FD129B"/>
    <w:rsid w:val="00FD4B06"/>
    <w:rsid w:val="00FE5EAB"/>
    <w:rsid w:val="00FF0E33"/>
    <w:rsid w:val="00FF58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rules v:ext="edit">
        <o:r id="V:Rule4" type="callout" idref="#角丸四角形吹き出し 62"/>
        <o:r id="V:Rule5" type="connector" idref="#直線矢印コネクタ 52"/>
        <o:r id="V:Rule6" type="connector" idref="#直線矢印コネクタ 54"/>
        <o:r id="V:Rule7" type="connector" idref="#直線矢印コネクタ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467"/>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 w:type="table" w:styleId="ad">
    <w:name w:val="Table Grid"/>
    <w:basedOn w:val="a1"/>
    <w:uiPriority w:val="59"/>
    <w:rsid w:val="00843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011C88"/>
    <w:pPr>
      <w:spacing w:before="100" w:beforeAutospacing="1" w:after="100" w:afterAutospacing="1"/>
    </w:pPr>
    <w:rPr>
      <w:rFonts w:ascii="MS PGothic" w:eastAsia="MS PGothic" w:hAnsi="MS PGothic" w:cs="MS PGothic"/>
      <w:szCs w:val="24"/>
    </w:rPr>
  </w:style>
  <w:style w:type="character" w:styleId="ae">
    <w:name w:val="Placeholder Text"/>
    <w:basedOn w:val="a0"/>
    <w:uiPriority w:val="99"/>
    <w:semiHidden/>
    <w:rsid w:val="00D513A5"/>
    <w:rPr>
      <w:color w:val="808080"/>
    </w:rPr>
  </w:style>
</w:styles>
</file>

<file path=word/webSettings.xml><?xml version="1.0" encoding="utf-8"?>
<w:webSettings xmlns:r="http://schemas.openxmlformats.org/officeDocument/2006/relationships" xmlns:w="http://schemas.openxmlformats.org/wordprocessingml/2006/main">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45641690">
      <w:bodyDiv w:val="1"/>
      <w:marLeft w:val="0"/>
      <w:marRight w:val="0"/>
      <w:marTop w:val="0"/>
      <w:marBottom w:val="0"/>
      <w:divBdr>
        <w:top w:val="none" w:sz="0" w:space="0" w:color="auto"/>
        <w:left w:val="none" w:sz="0" w:space="0" w:color="auto"/>
        <w:bottom w:val="none" w:sz="0" w:space="0" w:color="auto"/>
        <w:right w:val="none" w:sz="0" w:space="0" w:color="auto"/>
      </w:divBdr>
      <w:divsChild>
        <w:div w:id="1726223352">
          <w:marLeft w:val="547"/>
          <w:marRight w:val="0"/>
          <w:marTop w:val="106"/>
          <w:marBottom w:val="0"/>
          <w:divBdr>
            <w:top w:val="none" w:sz="0" w:space="0" w:color="auto"/>
            <w:left w:val="none" w:sz="0" w:space="0" w:color="auto"/>
            <w:bottom w:val="none" w:sz="0" w:space="0" w:color="auto"/>
            <w:right w:val="none" w:sz="0" w:space="0" w:color="auto"/>
          </w:divBdr>
        </w:div>
        <w:div w:id="963459045">
          <w:marLeft w:val="1166"/>
          <w:marRight w:val="0"/>
          <w:marTop w:val="96"/>
          <w:marBottom w:val="0"/>
          <w:divBdr>
            <w:top w:val="none" w:sz="0" w:space="0" w:color="auto"/>
            <w:left w:val="none" w:sz="0" w:space="0" w:color="auto"/>
            <w:bottom w:val="none" w:sz="0" w:space="0" w:color="auto"/>
            <w:right w:val="none" w:sz="0" w:space="0" w:color="auto"/>
          </w:divBdr>
        </w:div>
        <w:div w:id="1218055112">
          <w:marLeft w:val="1166"/>
          <w:marRight w:val="0"/>
          <w:marTop w:val="96"/>
          <w:marBottom w:val="0"/>
          <w:divBdr>
            <w:top w:val="none" w:sz="0" w:space="0" w:color="auto"/>
            <w:left w:val="none" w:sz="0" w:space="0" w:color="auto"/>
            <w:bottom w:val="none" w:sz="0" w:space="0" w:color="auto"/>
            <w:right w:val="none" w:sz="0" w:space="0" w:color="auto"/>
          </w:divBdr>
        </w:div>
      </w:divsChild>
    </w:div>
    <w:div w:id="53357101">
      <w:bodyDiv w:val="1"/>
      <w:marLeft w:val="0"/>
      <w:marRight w:val="0"/>
      <w:marTop w:val="0"/>
      <w:marBottom w:val="0"/>
      <w:divBdr>
        <w:top w:val="none" w:sz="0" w:space="0" w:color="auto"/>
        <w:left w:val="none" w:sz="0" w:space="0" w:color="auto"/>
        <w:bottom w:val="none" w:sz="0" w:space="0" w:color="auto"/>
        <w:right w:val="none" w:sz="0" w:space="0" w:color="auto"/>
      </w:divBdr>
    </w:div>
    <w:div w:id="77948244">
      <w:bodyDiv w:val="1"/>
      <w:marLeft w:val="0"/>
      <w:marRight w:val="0"/>
      <w:marTop w:val="0"/>
      <w:marBottom w:val="0"/>
      <w:divBdr>
        <w:top w:val="none" w:sz="0" w:space="0" w:color="auto"/>
        <w:left w:val="none" w:sz="0" w:space="0" w:color="auto"/>
        <w:bottom w:val="none" w:sz="0" w:space="0" w:color="auto"/>
        <w:right w:val="none" w:sz="0" w:space="0" w:color="auto"/>
      </w:divBdr>
    </w:div>
    <w:div w:id="153645805">
      <w:bodyDiv w:val="1"/>
      <w:marLeft w:val="0"/>
      <w:marRight w:val="0"/>
      <w:marTop w:val="0"/>
      <w:marBottom w:val="0"/>
      <w:divBdr>
        <w:top w:val="none" w:sz="0" w:space="0" w:color="auto"/>
        <w:left w:val="none" w:sz="0" w:space="0" w:color="auto"/>
        <w:bottom w:val="none" w:sz="0" w:space="0" w:color="auto"/>
        <w:right w:val="none" w:sz="0" w:space="0" w:color="auto"/>
      </w:divBdr>
      <w:divsChild>
        <w:div w:id="521213173">
          <w:marLeft w:val="547"/>
          <w:marRight w:val="0"/>
          <w:marTop w:val="106"/>
          <w:marBottom w:val="0"/>
          <w:divBdr>
            <w:top w:val="none" w:sz="0" w:space="0" w:color="auto"/>
            <w:left w:val="none" w:sz="0" w:space="0" w:color="auto"/>
            <w:bottom w:val="none" w:sz="0" w:space="0" w:color="auto"/>
            <w:right w:val="none" w:sz="0" w:space="0" w:color="auto"/>
          </w:divBdr>
        </w:div>
      </w:divsChild>
    </w:div>
    <w:div w:id="233780314">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sChild>
        <w:div w:id="610473200">
          <w:marLeft w:val="547"/>
          <w:marRight w:val="0"/>
          <w:marTop w:val="130"/>
          <w:marBottom w:val="0"/>
          <w:divBdr>
            <w:top w:val="none" w:sz="0" w:space="0" w:color="auto"/>
            <w:left w:val="none" w:sz="0" w:space="0" w:color="auto"/>
            <w:bottom w:val="none" w:sz="0" w:space="0" w:color="auto"/>
            <w:right w:val="none" w:sz="0" w:space="0" w:color="auto"/>
          </w:divBdr>
        </w:div>
        <w:div w:id="926771938">
          <w:marLeft w:val="547"/>
          <w:marRight w:val="0"/>
          <w:marTop w:val="130"/>
          <w:marBottom w:val="0"/>
          <w:divBdr>
            <w:top w:val="none" w:sz="0" w:space="0" w:color="auto"/>
            <w:left w:val="none" w:sz="0" w:space="0" w:color="auto"/>
            <w:bottom w:val="none" w:sz="0" w:space="0" w:color="auto"/>
            <w:right w:val="none" w:sz="0" w:space="0" w:color="auto"/>
          </w:divBdr>
        </w:div>
      </w:divsChild>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30817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500">
          <w:marLeft w:val="547"/>
          <w:marRight w:val="0"/>
          <w:marTop w:val="144"/>
          <w:marBottom w:val="0"/>
          <w:divBdr>
            <w:top w:val="none" w:sz="0" w:space="0" w:color="auto"/>
            <w:left w:val="none" w:sz="0" w:space="0" w:color="auto"/>
            <w:bottom w:val="none" w:sz="0" w:space="0" w:color="auto"/>
            <w:right w:val="none" w:sz="0" w:space="0" w:color="auto"/>
          </w:divBdr>
        </w:div>
        <w:div w:id="240911200">
          <w:marLeft w:val="547"/>
          <w:marRight w:val="0"/>
          <w:marTop w:val="144"/>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8168225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512959040">
      <w:bodyDiv w:val="1"/>
      <w:marLeft w:val="0"/>
      <w:marRight w:val="0"/>
      <w:marTop w:val="0"/>
      <w:marBottom w:val="0"/>
      <w:divBdr>
        <w:top w:val="none" w:sz="0" w:space="0" w:color="auto"/>
        <w:left w:val="none" w:sz="0" w:space="0" w:color="auto"/>
        <w:bottom w:val="none" w:sz="0" w:space="0" w:color="auto"/>
        <w:right w:val="none" w:sz="0" w:space="0" w:color="auto"/>
      </w:divBdr>
      <w:divsChild>
        <w:div w:id="1554808448">
          <w:marLeft w:val="547"/>
          <w:marRight w:val="0"/>
          <w:marTop w:val="144"/>
          <w:marBottom w:val="0"/>
          <w:divBdr>
            <w:top w:val="none" w:sz="0" w:space="0" w:color="auto"/>
            <w:left w:val="none" w:sz="0" w:space="0" w:color="auto"/>
            <w:bottom w:val="none" w:sz="0" w:space="0" w:color="auto"/>
            <w:right w:val="none" w:sz="0" w:space="0" w:color="auto"/>
          </w:divBdr>
        </w:div>
        <w:div w:id="1488472740">
          <w:marLeft w:val="547"/>
          <w:marRight w:val="0"/>
          <w:marTop w:val="144"/>
          <w:marBottom w:val="0"/>
          <w:divBdr>
            <w:top w:val="none" w:sz="0" w:space="0" w:color="auto"/>
            <w:left w:val="none" w:sz="0" w:space="0" w:color="auto"/>
            <w:bottom w:val="none" w:sz="0" w:space="0" w:color="auto"/>
            <w:right w:val="none" w:sz="0" w:space="0" w:color="auto"/>
          </w:divBdr>
        </w:div>
      </w:divsChild>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28419429">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53929209">
      <w:bodyDiv w:val="1"/>
      <w:marLeft w:val="0"/>
      <w:marRight w:val="0"/>
      <w:marTop w:val="0"/>
      <w:marBottom w:val="0"/>
      <w:divBdr>
        <w:top w:val="none" w:sz="0" w:space="0" w:color="auto"/>
        <w:left w:val="none" w:sz="0" w:space="0" w:color="auto"/>
        <w:bottom w:val="none" w:sz="0" w:space="0" w:color="auto"/>
        <w:right w:val="none" w:sz="0" w:space="0" w:color="auto"/>
      </w:divBdr>
      <w:divsChild>
        <w:div w:id="388575370">
          <w:marLeft w:val="547"/>
          <w:marRight w:val="0"/>
          <w:marTop w:val="154"/>
          <w:marBottom w:val="0"/>
          <w:divBdr>
            <w:top w:val="none" w:sz="0" w:space="0" w:color="auto"/>
            <w:left w:val="none" w:sz="0" w:space="0" w:color="auto"/>
            <w:bottom w:val="none" w:sz="0" w:space="0" w:color="auto"/>
            <w:right w:val="none" w:sz="0" w:space="0" w:color="auto"/>
          </w:divBdr>
        </w:div>
        <w:div w:id="397636593">
          <w:marLeft w:val="547"/>
          <w:marRight w:val="0"/>
          <w:marTop w:val="154"/>
          <w:marBottom w:val="0"/>
          <w:divBdr>
            <w:top w:val="none" w:sz="0" w:space="0" w:color="auto"/>
            <w:left w:val="none" w:sz="0" w:space="0" w:color="auto"/>
            <w:bottom w:val="none" w:sz="0" w:space="0" w:color="auto"/>
            <w:right w:val="none" w:sz="0" w:space="0" w:color="auto"/>
          </w:divBdr>
        </w:div>
      </w:divsChild>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23850694">
      <w:bodyDiv w:val="1"/>
      <w:marLeft w:val="0"/>
      <w:marRight w:val="0"/>
      <w:marTop w:val="0"/>
      <w:marBottom w:val="0"/>
      <w:divBdr>
        <w:top w:val="none" w:sz="0" w:space="0" w:color="auto"/>
        <w:left w:val="none" w:sz="0" w:space="0" w:color="auto"/>
        <w:bottom w:val="none" w:sz="0" w:space="0" w:color="auto"/>
        <w:right w:val="none" w:sz="0" w:space="0" w:color="auto"/>
      </w:divBdr>
      <w:divsChild>
        <w:div w:id="3435732">
          <w:marLeft w:val="547"/>
          <w:marRight w:val="0"/>
          <w:marTop w:val="154"/>
          <w:marBottom w:val="0"/>
          <w:divBdr>
            <w:top w:val="none" w:sz="0" w:space="0" w:color="auto"/>
            <w:left w:val="none" w:sz="0" w:space="0" w:color="auto"/>
            <w:bottom w:val="none" w:sz="0" w:space="0" w:color="auto"/>
            <w:right w:val="none" w:sz="0" w:space="0" w:color="auto"/>
          </w:divBdr>
        </w:div>
      </w:divsChild>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791248881">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13782848">
      <w:bodyDiv w:val="1"/>
      <w:marLeft w:val="0"/>
      <w:marRight w:val="0"/>
      <w:marTop w:val="0"/>
      <w:marBottom w:val="0"/>
      <w:divBdr>
        <w:top w:val="none" w:sz="0" w:space="0" w:color="auto"/>
        <w:left w:val="none" w:sz="0" w:space="0" w:color="auto"/>
        <w:bottom w:val="none" w:sz="0" w:space="0" w:color="auto"/>
        <w:right w:val="none" w:sz="0" w:space="0" w:color="auto"/>
      </w:divBdr>
      <w:divsChild>
        <w:div w:id="1808468747">
          <w:marLeft w:val="547"/>
          <w:marRight w:val="0"/>
          <w:marTop w:val="154"/>
          <w:marBottom w:val="0"/>
          <w:divBdr>
            <w:top w:val="none" w:sz="0" w:space="0" w:color="auto"/>
            <w:left w:val="none" w:sz="0" w:space="0" w:color="auto"/>
            <w:bottom w:val="none" w:sz="0" w:space="0" w:color="auto"/>
            <w:right w:val="none" w:sz="0" w:space="0" w:color="auto"/>
          </w:divBdr>
        </w:div>
        <w:div w:id="1027370688">
          <w:marLeft w:val="1166"/>
          <w:marRight w:val="0"/>
          <w:marTop w:val="134"/>
          <w:marBottom w:val="0"/>
          <w:divBdr>
            <w:top w:val="none" w:sz="0" w:space="0" w:color="auto"/>
            <w:left w:val="none" w:sz="0" w:space="0" w:color="auto"/>
            <w:bottom w:val="none" w:sz="0" w:space="0" w:color="auto"/>
            <w:right w:val="none" w:sz="0" w:space="0" w:color="auto"/>
          </w:divBdr>
        </w:div>
        <w:div w:id="1071808068">
          <w:marLeft w:val="547"/>
          <w:marRight w:val="0"/>
          <w:marTop w:val="154"/>
          <w:marBottom w:val="0"/>
          <w:divBdr>
            <w:top w:val="none" w:sz="0" w:space="0" w:color="auto"/>
            <w:left w:val="none" w:sz="0" w:space="0" w:color="auto"/>
            <w:bottom w:val="none" w:sz="0" w:space="0" w:color="auto"/>
            <w:right w:val="none" w:sz="0" w:space="0" w:color="auto"/>
          </w:divBdr>
        </w:div>
      </w:divsChild>
    </w:div>
    <w:div w:id="913853969">
      <w:bodyDiv w:val="1"/>
      <w:marLeft w:val="0"/>
      <w:marRight w:val="0"/>
      <w:marTop w:val="0"/>
      <w:marBottom w:val="0"/>
      <w:divBdr>
        <w:top w:val="none" w:sz="0" w:space="0" w:color="auto"/>
        <w:left w:val="none" w:sz="0" w:space="0" w:color="auto"/>
        <w:bottom w:val="none" w:sz="0" w:space="0" w:color="auto"/>
        <w:right w:val="none" w:sz="0" w:space="0" w:color="auto"/>
      </w:divBdr>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986934149">
      <w:bodyDiv w:val="1"/>
      <w:marLeft w:val="0"/>
      <w:marRight w:val="0"/>
      <w:marTop w:val="0"/>
      <w:marBottom w:val="0"/>
      <w:divBdr>
        <w:top w:val="none" w:sz="0" w:space="0" w:color="auto"/>
        <w:left w:val="none" w:sz="0" w:space="0" w:color="auto"/>
        <w:bottom w:val="none" w:sz="0" w:space="0" w:color="auto"/>
        <w:right w:val="none" w:sz="0" w:space="0" w:color="auto"/>
      </w:divBdr>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133865300">
      <w:bodyDiv w:val="1"/>
      <w:marLeft w:val="0"/>
      <w:marRight w:val="0"/>
      <w:marTop w:val="0"/>
      <w:marBottom w:val="0"/>
      <w:divBdr>
        <w:top w:val="none" w:sz="0" w:space="0" w:color="auto"/>
        <w:left w:val="none" w:sz="0" w:space="0" w:color="auto"/>
        <w:bottom w:val="none" w:sz="0" w:space="0" w:color="auto"/>
        <w:right w:val="none" w:sz="0" w:space="0" w:color="auto"/>
      </w:divBdr>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257979876">
      <w:bodyDiv w:val="1"/>
      <w:marLeft w:val="0"/>
      <w:marRight w:val="0"/>
      <w:marTop w:val="0"/>
      <w:marBottom w:val="0"/>
      <w:divBdr>
        <w:top w:val="none" w:sz="0" w:space="0" w:color="auto"/>
        <w:left w:val="none" w:sz="0" w:space="0" w:color="auto"/>
        <w:bottom w:val="none" w:sz="0" w:space="0" w:color="auto"/>
        <w:right w:val="none" w:sz="0" w:space="0" w:color="auto"/>
      </w:divBdr>
    </w:div>
    <w:div w:id="1300111173">
      <w:bodyDiv w:val="1"/>
      <w:marLeft w:val="0"/>
      <w:marRight w:val="0"/>
      <w:marTop w:val="0"/>
      <w:marBottom w:val="0"/>
      <w:divBdr>
        <w:top w:val="none" w:sz="0" w:space="0" w:color="auto"/>
        <w:left w:val="none" w:sz="0" w:space="0" w:color="auto"/>
        <w:bottom w:val="none" w:sz="0" w:space="0" w:color="auto"/>
        <w:right w:val="none" w:sz="0" w:space="0" w:color="auto"/>
      </w:divBdr>
      <w:divsChild>
        <w:div w:id="1602448949">
          <w:marLeft w:val="547"/>
          <w:marRight w:val="0"/>
          <w:marTop w:val="154"/>
          <w:marBottom w:val="0"/>
          <w:divBdr>
            <w:top w:val="none" w:sz="0" w:space="0" w:color="auto"/>
            <w:left w:val="none" w:sz="0" w:space="0" w:color="auto"/>
            <w:bottom w:val="none" w:sz="0" w:space="0" w:color="auto"/>
            <w:right w:val="none" w:sz="0" w:space="0" w:color="auto"/>
          </w:divBdr>
        </w:div>
        <w:div w:id="1925918085">
          <w:marLeft w:val="547"/>
          <w:marRight w:val="0"/>
          <w:marTop w:val="154"/>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41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9662870">
          <w:marLeft w:val="547"/>
          <w:marRight w:val="0"/>
          <w:marTop w:val="144"/>
          <w:marBottom w:val="0"/>
          <w:divBdr>
            <w:top w:val="none" w:sz="0" w:space="0" w:color="auto"/>
            <w:left w:val="none" w:sz="0" w:space="0" w:color="auto"/>
            <w:bottom w:val="none" w:sz="0" w:space="0" w:color="auto"/>
            <w:right w:val="none" w:sz="0" w:space="0" w:color="auto"/>
          </w:divBdr>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13815933">
      <w:bodyDiv w:val="1"/>
      <w:marLeft w:val="0"/>
      <w:marRight w:val="0"/>
      <w:marTop w:val="0"/>
      <w:marBottom w:val="0"/>
      <w:divBdr>
        <w:top w:val="none" w:sz="0" w:space="0" w:color="auto"/>
        <w:left w:val="none" w:sz="0" w:space="0" w:color="auto"/>
        <w:bottom w:val="none" w:sz="0" w:space="0" w:color="auto"/>
        <w:right w:val="none" w:sz="0" w:space="0" w:color="auto"/>
      </w:divBdr>
    </w:div>
    <w:div w:id="1473987439">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23739554">
      <w:bodyDiv w:val="1"/>
      <w:marLeft w:val="0"/>
      <w:marRight w:val="0"/>
      <w:marTop w:val="0"/>
      <w:marBottom w:val="0"/>
      <w:divBdr>
        <w:top w:val="none" w:sz="0" w:space="0" w:color="auto"/>
        <w:left w:val="none" w:sz="0" w:space="0" w:color="auto"/>
        <w:bottom w:val="none" w:sz="0" w:space="0" w:color="auto"/>
        <w:right w:val="none" w:sz="0" w:space="0" w:color="auto"/>
      </w:divBdr>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44655410">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778018100">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75210215">
      <w:bodyDiv w:val="1"/>
      <w:marLeft w:val="0"/>
      <w:marRight w:val="0"/>
      <w:marTop w:val="0"/>
      <w:marBottom w:val="0"/>
      <w:divBdr>
        <w:top w:val="none" w:sz="0" w:space="0" w:color="auto"/>
        <w:left w:val="none" w:sz="0" w:space="0" w:color="auto"/>
        <w:bottom w:val="none" w:sz="0" w:space="0" w:color="auto"/>
        <w:right w:val="none" w:sz="0" w:space="0" w:color="auto"/>
      </w:divBdr>
      <w:divsChild>
        <w:div w:id="80107575">
          <w:marLeft w:val="547"/>
          <w:marRight w:val="0"/>
          <w:marTop w:val="144"/>
          <w:marBottom w:val="0"/>
          <w:divBdr>
            <w:top w:val="none" w:sz="0" w:space="0" w:color="auto"/>
            <w:left w:val="none" w:sz="0" w:space="0" w:color="auto"/>
            <w:bottom w:val="none" w:sz="0" w:space="0" w:color="auto"/>
            <w:right w:val="none" w:sz="0" w:space="0" w:color="auto"/>
          </w:divBdr>
        </w:div>
        <w:div w:id="545407851">
          <w:marLeft w:val="547"/>
          <w:marRight w:val="0"/>
          <w:marTop w:val="144"/>
          <w:marBottom w:val="0"/>
          <w:divBdr>
            <w:top w:val="none" w:sz="0" w:space="0" w:color="auto"/>
            <w:left w:val="none" w:sz="0" w:space="0" w:color="auto"/>
            <w:bottom w:val="none" w:sz="0" w:space="0" w:color="auto"/>
            <w:right w:val="none" w:sz="0" w:space="0" w:color="auto"/>
          </w:divBdr>
        </w:div>
      </w:divsChild>
    </w:div>
    <w:div w:id="1979799350">
      <w:bodyDiv w:val="1"/>
      <w:marLeft w:val="0"/>
      <w:marRight w:val="0"/>
      <w:marTop w:val="0"/>
      <w:marBottom w:val="0"/>
      <w:divBdr>
        <w:top w:val="none" w:sz="0" w:space="0" w:color="auto"/>
        <w:left w:val="none" w:sz="0" w:space="0" w:color="auto"/>
        <w:bottom w:val="none" w:sz="0" w:space="0" w:color="auto"/>
        <w:right w:val="none" w:sz="0" w:space="0" w:color="auto"/>
      </w:divBdr>
      <w:divsChild>
        <w:div w:id="1307782349">
          <w:marLeft w:val="547"/>
          <w:marRight w:val="0"/>
          <w:marTop w:val="154"/>
          <w:marBottom w:val="0"/>
          <w:divBdr>
            <w:top w:val="none" w:sz="0" w:space="0" w:color="auto"/>
            <w:left w:val="none" w:sz="0" w:space="0" w:color="auto"/>
            <w:bottom w:val="none" w:sz="0" w:space="0" w:color="auto"/>
            <w:right w:val="none" w:sz="0" w:space="0" w:color="auto"/>
          </w:divBdr>
        </w:div>
        <w:div w:id="1883204795">
          <w:marLeft w:val="547"/>
          <w:marRight w:val="0"/>
          <w:marTop w:val="154"/>
          <w:marBottom w:val="0"/>
          <w:divBdr>
            <w:top w:val="none" w:sz="0" w:space="0" w:color="auto"/>
            <w:left w:val="none" w:sz="0" w:space="0" w:color="auto"/>
            <w:bottom w:val="none" w:sz="0" w:space="0" w:color="auto"/>
            <w:right w:val="none" w:sz="0" w:space="0" w:color="auto"/>
          </w:divBdr>
        </w:div>
      </w:divsChild>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01876420">
      <w:bodyDiv w:val="1"/>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547"/>
          <w:marRight w:val="0"/>
          <w:marTop w:val="154"/>
          <w:marBottom w:val="0"/>
          <w:divBdr>
            <w:top w:val="none" w:sz="0" w:space="0" w:color="auto"/>
            <w:left w:val="none" w:sz="0" w:space="0" w:color="auto"/>
            <w:bottom w:val="none" w:sz="0" w:space="0" w:color="auto"/>
            <w:right w:val="none" w:sz="0" w:space="0" w:color="auto"/>
          </w:divBdr>
        </w:div>
        <w:div w:id="637221478">
          <w:marLeft w:val="547"/>
          <w:marRight w:val="0"/>
          <w:marTop w:val="154"/>
          <w:marBottom w:val="0"/>
          <w:divBdr>
            <w:top w:val="none" w:sz="0" w:space="0" w:color="auto"/>
            <w:left w:val="none" w:sz="0" w:space="0" w:color="auto"/>
            <w:bottom w:val="none" w:sz="0" w:space="0" w:color="auto"/>
            <w:right w:val="none" w:sz="0" w:space="0" w:color="auto"/>
          </w:divBdr>
        </w:div>
      </w:divsChild>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standards.ieee.org/P875300033/par"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image" Target="media/image14.emf"/><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AEB37-FEAC-49ED-9419-10637728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84</TotalTime>
  <Pages>1</Pages>
  <Words>4137</Words>
  <Characters>23587</Characters>
  <Application>Microsoft Office Word</Application>
  <DocSecurity>0</DocSecurity>
  <Lines>196</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TG4s Technical Guidance Document</vt:lpstr>
      <vt:lpstr>TG4s Technical Guidance Document</vt:lpstr>
    </vt:vector>
  </TitlesOfParts>
  <Company>ATR</Company>
  <LinksUpToDate>false</LinksUpToDate>
  <CharactersWithSpaces>27669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14</cp:revision>
  <cp:lastPrinted>2015-10-23T04:19:00Z</cp:lastPrinted>
  <dcterms:created xsi:type="dcterms:W3CDTF">2015-11-10T07:00:00Z</dcterms:created>
  <dcterms:modified xsi:type="dcterms:W3CDTF">2015-11-12T13:20:00Z</dcterms:modified>
  <cp:category>14-0555-08-004s</cp:category>
</cp:coreProperties>
</file>