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3D6651">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573BB0">
            <w:pPr>
              <w:pStyle w:val="covertext"/>
            </w:pPr>
            <w:r>
              <w:t>[</w:t>
            </w:r>
            <w:del w:id="0"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1" w:author="kitazawa" w:date="2015-11-10T16:01:00Z">
              <w:r w:rsidR="00573BB0">
                <w:rPr>
                  <w:rFonts w:hint="eastAsia"/>
                </w:rPr>
                <w:t xml:space="preserve">10 </w:t>
              </w:r>
            </w:ins>
            <w:ins w:id="2" w:author="kitazawa" w:date="2015-11-10T16:02:00Z">
              <w:r w:rsidR="00573BB0">
                <w:rPr>
                  <w:rFonts w:hint="eastAsia"/>
                </w:rPr>
                <w:t>November</w:t>
              </w:r>
            </w:ins>
            <w:del w:id="3"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7A323B" w:rsidRDefault="003D6651">
      <w:pPr>
        <w:pStyle w:val="10"/>
        <w:rPr>
          <w:ins w:id="4" w:author="kitazawa" w:date="2015-11-10T15:45: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1</w:t>
        </w:r>
        <w:r w:rsidR="007A323B">
          <w:rPr>
            <w:rFonts w:asciiTheme="minorHAnsi" w:hAnsiTheme="minorHAnsi" w:cstheme="minorBidi"/>
            <w:noProof/>
            <w:kern w:val="2"/>
            <w:sz w:val="21"/>
            <w:szCs w:val="22"/>
          </w:rPr>
          <w:tab/>
        </w:r>
        <w:r w:rsidR="007A323B" w:rsidRPr="00A0202E">
          <w:rPr>
            <w:rStyle w:val="a9"/>
            <w:b/>
            <w:noProof/>
          </w:rPr>
          <w:t>Overview</w:t>
        </w:r>
        <w:r w:rsidR="007A323B">
          <w:rPr>
            <w:noProof/>
            <w:webHidden/>
          </w:rPr>
          <w:tab/>
        </w:r>
        <w:r>
          <w:rPr>
            <w:noProof/>
            <w:webHidden/>
          </w:rPr>
          <w:fldChar w:fldCharType="begin"/>
        </w:r>
        <w:r w:rsidR="007A323B">
          <w:rPr>
            <w:noProof/>
            <w:webHidden/>
          </w:rPr>
          <w:instrText xml:space="preserve"> PAGEREF _Toc434933647 \h </w:instrText>
        </w:r>
      </w:ins>
      <w:r>
        <w:rPr>
          <w:noProof/>
          <w:webHidden/>
        </w:rPr>
      </w:r>
      <w:r>
        <w:rPr>
          <w:noProof/>
          <w:webHidden/>
        </w:rPr>
        <w:fldChar w:fldCharType="separate"/>
      </w:r>
      <w:ins w:id="6"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3D6651">
      <w:pPr>
        <w:pStyle w:val="10"/>
        <w:rPr>
          <w:ins w:id="7" w:author="kitazawa" w:date="2015-11-10T15:45:00Z"/>
          <w:rFonts w:asciiTheme="minorHAnsi" w:hAnsiTheme="minorHAnsi" w:cstheme="minorBidi"/>
          <w:noProof/>
          <w:kern w:val="2"/>
          <w:sz w:val="21"/>
          <w:szCs w:val="22"/>
        </w:rPr>
      </w:pPr>
      <w:ins w:id="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2</w:t>
        </w:r>
        <w:r w:rsidR="007A323B">
          <w:rPr>
            <w:rFonts w:asciiTheme="minorHAnsi" w:hAnsiTheme="minorHAnsi" w:cstheme="minorBidi"/>
            <w:noProof/>
            <w:kern w:val="2"/>
            <w:sz w:val="21"/>
            <w:szCs w:val="22"/>
          </w:rPr>
          <w:tab/>
        </w:r>
        <w:r w:rsidR="007A323B" w:rsidRPr="00A0202E">
          <w:rPr>
            <w:rStyle w:val="a9"/>
            <w:b/>
            <w:noProof/>
          </w:rPr>
          <w:t>Definitions</w:t>
        </w:r>
        <w:r w:rsidR="007A323B">
          <w:rPr>
            <w:noProof/>
            <w:webHidden/>
          </w:rPr>
          <w:tab/>
        </w:r>
        <w:r>
          <w:rPr>
            <w:noProof/>
            <w:webHidden/>
          </w:rPr>
          <w:fldChar w:fldCharType="begin"/>
        </w:r>
        <w:r w:rsidR="007A323B">
          <w:rPr>
            <w:noProof/>
            <w:webHidden/>
          </w:rPr>
          <w:instrText xml:space="preserve"> PAGEREF _Toc434933648 \h </w:instrText>
        </w:r>
      </w:ins>
      <w:r>
        <w:rPr>
          <w:noProof/>
          <w:webHidden/>
        </w:rPr>
      </w:r>
      <w:r>
        <w:rPr>
          <w:noProof/>
          <w:webHidden/>
        </w:rPr>
        <w:fldChar w:fldCharType="separate"/>
      </w:r>
      <w:ins w:id="9"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3D6651">
      <w:pPr>
        <w:pStyle w:val="10"/>
        <w:rPr>
          <w:ins w:id="10" w:author="kitazawa" w:date="2015-11-10T15:45:00Z"/>
          <w:rFonts w:asciiTheme="minorHAnsi" w:hAnsiTheme="minorHAnsi" w:cstheme="minorBidi"/>
          <w:noProof/>
          <w:kern w:val="2"/>
          <w:sz w:val="21"/>
          <w:szCs w:val="22"/>
        </w:rPr>
      </w:pPr>
      <w:ins w:id="1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3</w:t>
        </w:r>
        <w:r w:rsidR="007A323B">
          <w:rPr>
            <w:rFonts w:asciiTheme="minorHAnsi" w:hAnsiTheme="minorHAnsi" w:cstheme="minorBidi"/>
            <w:noProof/>
            <w:kern w:val="2"/>
            <w:sz w:val="21"/>
            <w:szCs w:val="22"/>
          </w:rPr>
          <w:tab/>
        </w:r>
        <w:r w:rsidR="007A323B" w:rsidRPr="00A0202E">
          <w:rPr>
            <w:rStyle w:val="a9"/>
            <w:b/>
            <w:noProof/>
          </w:rPr>
          <w:t>Abbreviation and acronyms</w:t>
        </w:r>
        <w:r w:rsidR="007A323B">
          <w:rPr>
            <w:noProof/>
            <w:webHidden/>
          </w:rPr>
          <w:tab/>
        </w:r>
        <w:r>
          <w:rPr>
            <w:noProof/>
            <w:webHidden/>
          </w:rPr>
          <w:fldChar w:fldCharType="begin"/>
        </w:r>
        <w:r w:rsidR="007A323B">
          <w:rPr>
            <w:noProof/>
            <w:webHidden/>
          </w:rPr>
          <w:instrText xml:space="preserve"> PAGEREF _Toc434933649 \h </w:instrText>
        </w:r>
      </w:ins>
      <w:r>
        <w:rPr>
          <w:noProof/>
          <w:webHidden/>
        </w:rPr>
      </w:r>
      <w:r>
        <w:rPr>
          <w:noProof/>
          <w:webHidden/>
        </w:rPr>
        <w:fldChar w:fldCharType="separate"/>
      </w:r>
      <w:ins w:id="12"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3D6651">
      <w:pPr>
        <w:pStyle w:val="10"/>
        <w:rPr>
          <w:ins w:id="13" w:author="kitazawa" w:date="2015-11-10T15:45:00Z"/>
          <w:rFonts w:asciiTheme="minorHAnsi" w:hAnsiTheme="minorHAnsi" w:cstheme="minorBidi"/>
          <w:noProof/>
          <w:kern w:val="2"/>
          <w:sz w:val="21"/>
          <w:szCs w:val="22"/>
        </w:rPr>
      </w:pPr>
      <w:ins w:id="1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w:t>
        </w:r>
        <w:r w:rsidR="007A323B">
          <w:rPr>
            <w:rFonts w:asciiTheme="minorHAnsi" w:hAnsiTheme="minorHAnsi" w:cstheme="minorBidi"/>
            <w:noProof/>
            <w:kern w:val="2"/>
            <w:sz w:val="21"/>
            <w:szCs w:val="22"/>
          </w:rPr>
          <w:tab/>
        </w:r>
        <w:r w:rsidR="007A323B" w:rsidRPr="00A0202E">
          <w:rPr>
            <w:rStyle w:val="a9"/>
            <w:b/>
            <w:noProof/>
          </w:rPr>
          <w:t>General descriptions</w:t>
        </w:r>
        <w:r w:rsidR="007A323B">
          <w:rPr>
            <w:noProof/>
            <w:webHidden/>
          </w:rPr>
          <w:tab/>
        </w:r>
        <w:r>
          <w:rPr>
            <w:noProof/>
            <w:webHidden/>
          </w:rPr>
          <w:fldChar w:fldCharType="begin"/>
        </w:r>
        <w:r w:rsidR="007A323B">
          <w:rPr>
            <w:noProof/>
            <w:webHidden/>
          </w:rPr>
          <w:instrText xml:space="preserve"> PAGEREF _Toc434933650 \h </w:instrText>
        </w:r>
      </w:ins>
      <w:r>
        <w:rPr>
          <w:noProof/>
          <w:webHidden/>
        </w:rPr>
      </w:r>
      <w:r>
        <w:rPr>
          <w:noProof/>
          <w:webHidden/>
        </w:rPr>
        <w:fldChar w:fldCharType="separate"/>
      </w:r>
      <w:ins w:id="15" w:author="kitazawa" w:date="2015-11-10T15:45:00Z">
        <w:r w:rsidR="007A323B">
          <w:rPr>
            <w:noProof/>
            <w:webHidden/>
          </w:rPr>
          <w:t>6</w:t>
        </w:r>
        <w:r>
          <w:rPr>
            <w:noProof/>
            <w:webHidden/>
          </w:rPr>
          <w:fldChar w:fldCharType="end"/>
        </w:r>
        <w:r w:rsidRPr="00A0202E">
          <w:rPr>
            <w:rStyle w:val="a9"/>
            <w:noProof/>
          </w:rPr>
          <w:fldChar w:fldCharType="end"/>
        </w:r>
      </w:ins>
    </w:p>
    <w:p w:rsidR="007A323B" w:rsidRDefault="003D6651" w:rsidP="007A323B">
      <w:pPr>
        <w:pStyle w:val="20"/>
        <w:tabs>
          <w:tab w:val="left" w:pos="840"/>
          <w:tab w:val="right" w:leader="dot" w:pos="9017"/>
        </w:tabs>
        <w:rPr>
          <w:ins w:id="16" w:author="kitazawa" w:date="2015-11-10T15:45:00Z"/>
          <w:rFonts w:asciiTheme="minorHAnsi" w:hAnsiTheme="minorHAnsi" w:cstheme="minorBidi"/>
          <w:noProof/>
          <w:kern w:val="2"/>
          <w:sz w:val="21"/>
          <w:szCs w:val="22"/>
        </w:rPr>
      </w:pPr>
      <w:ins w:id="1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4.1</w:t>
        </w:r>
        <w:r w:rsidR="007A323B">
          <w:rPr>
            <w:rFonts w:asciiTheme="minorHAnsi" w:hAnsiTheme="minorHAnsi" w:cstheme="minorBidi"/>
            <w:noProof/>
            <w:kern w:val="2"/>
            <w:sz w:val="21"/>
            <w:szCs w:val="22"/>
          </w:rPr>
          <w:tab/>
        </w:r>
        <w:r w:rsidR="007A323B" w:rsidRPr="00A0202E">
          <w:rPr>
            <w:rStyle w:val="a9"/>
            <w:b/>
            <w:noProof/>
          </w:rPr>
          <w:t>Summary of PAR</w:t>
        </w:r>
        <w:r w:rsidR="007A323B">
          <w:rPr>
            <w:noProof/>
            <w:webHidden/>
          </w:rPr>
          <w:tab/>
        </w:r>
        <w:r>
          <w:rPr>
            <w:noProof/>
            <w:webHidden/>
          </w:rPr>
          <w:fldChar w:fldCharType="begin"/>
        </w:r>
        <w:r w:rsidR="007A323B">
          <w:rPr>
            <w:noProof/>
            <w:webHidden/>
          </w:rPr>
          <w:instrText xml:space="preserve"> PAGEREF _Toc434933651 \h </w:instrText>
        </w:r>
      </w:ins>
      <w:r>
        <w:rPr>
          <w:noProof/>
          <w:webHidden/>
        </w:rPr>
      </w:r>
      <w:r>
        <w:rPr>
          <w:noProof/>
          <w:webHidden/>
        </w:rPr>
        <w:fldChar w:fldCharType="separate"/>
      </w:r>
      <w:ins w:id="18"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9" w:author="kitazawa" w:date="2015-11-10T15:45:00Z"/>
          <w:rFonts w:asciiTheme="minorHAnsi" w:hAnsiTheme="minorHAnsi" w:cstheme="minorBidi"/>
          <w:noProof/>
          <w:kern w:val="2"/>
          <w:sz w:val="21"/>
          <w:szCs w:val="22"/>
        </w:rPr>
      </w:pPr>
      <w:ins w:id="2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4.2</w:t>
        </w:r>
        <w:r w:rsidR="007A323B">
          <w:rPr>
            <w:rFonts w:asciiTheme="minorHAnsi" w:hAnsiTheme="minorHAnsi" w:cstheme="minorBidi"/>
            <w:noProof/>
            <w:kern w:val="2"/>
            <w:sz w:val="21"/>
            <w:szCs w:val="22"/>
          </w:rPr>
          <w:tab/>
        </w:r>
        <w:r w:rsidR="007A323B" w:rsidRPr="00A0202E">
          <w:rPr>
            <w:rStyle w:val="a9"/>
            <w:b/>
            <w:noProof/>
          </w:rPr>
          <w:t>General requirement of SRMM</w:t>
        </w:r>
        <w:r w:rsidR="007A323B">
          <w:rPr>
            <w:noProof/>
            <w:webHidden/>
          </w:rPr>
          <w:tab/>
        </w:r>
        <w:r>
          <w:rPr>
            <w:noProof/>
            <w:webHidden/>
          </w:rPr>
          <w:fldChar w:fldCharType="begin"/>
        </w:r>
        <w:r w:rsidR="007A323B">
          <w:rPr>
            <w:noProof/>
            <w:webHidden/>
          </w:rPr>
          <w:instrText xml:space="preserve"> PAGEREF _Toc434933652 \h </w:instrText>
        </w:r>
      </w:ins>
      <w:r>
        <w:rPr>
          <w:noProof/>
          <w:webHidden/>
        </w:rPr>
      </w:r>
      <w:r>
        <w:rPr>
          <w:noProof/>
          <w:webHidden/>
        </w:rPr>
        <w:fldChar w:fldCharType="separate"/>
      </w:r>
      <w:ins w:id="21"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22" w:author="kitazawa" w:date="2015-11-10T15:45:00Z"/>
          <w:rFonts w:asciiTheme="minorHAnsi" w:hAnsiTheme="minorHAnsi" w:cstheme="minorBidi"/>
          <w:noProof/>
          <w:kern w:val="2"/>
          <w:sz w:val="21"/>
          <w:szCs w:val="22"/>
        </w:rPr>
      </w:pPr>
      <w:ins w:id="2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4.3</w:t>
        </w:r>
        <w:r w:rsidR="007A323B">
          <w:rPr>
            <w:rFonts w:asciiTheme="minorHAnsi" w:hAnsiTheme="minorHAnsi" w:cstheme="minorBidi"/>
            <w:noProof/>
            <w:kern w:val="2"/>
            <w:sz w:val="21"/>
            <w:szCs w:val="22"/>
          </w:rPr>
          <w:tab/>
        </w:r>
        <w:r w:rsidR="007A323B" w:rsidRPr="00A0202E">
          <w:rPr>
            <w:rStyle w:val="a9"/>
            <w:b/>
            <w:noProof/>
          </w:rPr>
          <w:t>Spectrum Resource Measurement Report Structure</w:t>
        </w:r>
        <w:r w:rsidR="007A323B">
          <w:rPr>
            <w:noProof/>
            <w:webHidden/>
          </w:rPr>
          <w:tab/>
        </w:r>
        <w:r>
          <w:rPr>
            <w:noProof/>
            <w:webHidden/>
          </w:rPr>
          <w:fldChar w:fldCharType="begin"/>
        </w:r>
        <w:r w:rsidR="007A323B">
          <w:rPr>
            <w:noProof/>
            <w:webHidden/>
          </w:rPr>
          <w:instrText xml:space="preserve"> PAGEREF _Toc434933653 \h </w:instrText>
        </w:r>
      </w:ins>
      <w:r>
        <w:rPr>
          <w:noProof/>
          <w:webHidden/>
        </w:rPr>
      </w:r>
      <w:r>
        <w:rPr>
          <w:noProof/>
          <w:webHidden/>
        </w:rPr>
        <w:fldChar w:fldCharType="separate"/>
      </w:r>
      <w:ins w:id="24" w:author="kitazawa" w:date="2015-11-10T15:45:00Z">
        <w:r w:rsidR="007A323B">
          <w:rPr>
            <w:noProof/>
            <w:webHidden/>
          </w:rPr>
          <w:t>7</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25" w:author="kitazawa" w:date="2015-11-10T15:45:00Z"/>
          <w:rFonts w:asciiTheme="minorHAnsi" w:hAnsiTheme="minorHAnsi" w:cstheme="minorBidi"/>
          <w:noProof/>
          <w:kern w:val="2"/>
          <w:sz w:val="21"/>
          <w:szCs w:val="22"/>
        </w:rPr>
      </w:pPr>
      <w:ins w:id="2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w:t>
        </w:r>
        <w:r w:rsidR="007A323B">
          <w:rPr>
            <w:rFonts w:asciiTheme="minorHAnsi" w:hAnsiTheme="minorHAnsi" w:cstheme="minorBidi"/>
            <w:noProof/>
            <w:kern w:val="2"/>
            <w:sz w:val="21"/>
            <w:szCs w:val="22"/>
          </w:rPr>
          <w:tab/>
        </w:r>
        <w:r w:rsidR="007A323B" w:rsidRPr="00A0202E">
          <w:rPr>
            <w:rStyle w:val="a9"/>
            <w:b/>
            <w:noProof/>
          </w:rPr>
          <w:t>Use Case</w:t>
        </w:r>
        <w:r w:rsidR="007A323B">
          <w:rPr>
            <w:noProof/>
            <w:webHidden/>
          </w:rPr>
          <w:tab/>
        </w:r>
        <w:r>
          <w:rPr>
            <w:noProof/>
            <w:webHidden/>
          </w:rPr>
          <w:fldChar w:fldCharType="begin"/>
        </w:r>
        <w:r w:rsidR="007A323B">
          <w:rPr>
            <w:noProof/>
            <w:webHidden/>
          </w:rPr>
          <w:instrText xml:space="preserve"> PAGEREF _Toc434933654 \h </w:instrText>
        </w:r>
      </w:ins>
      <w:r>
        <w:rPr>
          <w:noProof/>
          <w:webHidden/>
        </w:rPr>
      </w:r>
      <w:r>
        <w:rPr>
          <w:noProof/>
          <w:webHidden/>
        </w:rPr>
        <w:fldChar w:fldCharType="separate"/>
      </w:r>
      <w:ins w:id="27"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28" w:author="kitazawa" w:date="2015-11-10T15:45:00Z"/>
          <w:rFonts w:asciiTheme="minorHAnsi" w:hAnsiTheme="minorHAnsi" w:cstheme="minorBidi"/>
          <w:noProof/>
          <w:kern w:val="2"/>
          <w:sz w:val="21"/>
          <w:szCs w:val="22"/>
        </w:rPr>
      </w:pPr>
      <w:ins w:id="2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4.4.1</w:t>
        </w:r>
        <w:r w:rsidR="007A323B">
          <w:rPr>
            <w:rFonts w:asciiTheme="minorHAnsi" w:hAnsiTheme="minorHAnsi" w:cstheme="minorBidi"/>
            <w:noProof/>
            <w:kern w:val="2"/>
            <w:sz w:val="21"/>
            <w:szCs w:val="22"/>
          </w:rPr>
          <w:tab/>
        </w:r>
        <w:r w:rsidR="007A323B" w:rsidRPr="00A0202E">
          <w:rPr>
            <w:rStyle w:val="a9"/>
            <w:b/>
            <w:noProof/>
          </w:rPr>
          <w:t>Use Case1:Multiple PAN</w:t>
        </w:r>
        <w:r w:rsidR="007A323B">
          <w:rPr>
            <w:noProof/>
            <w:webHidden/>
          </w:rPr>
          <w:tab/>
        </w:r>
        <w:r>
          <w:rPr>
            <w:noProof/>
            <w:webHidden/>
          </w:rPr>
          <w:fldChar w:fldCharType="begin"/>
        </w:r>
        <w:r w:rsidR="007A323B">
          <w:rPr>
            <w:noProof/>
            <w:webHidden/>
          </w:rPr>
          <w:instrText xml:space="preserve"> PAGEREF _Toc434933655 \h </w:instrText>
        </w:r>
      </w:ins>
      <w:r>
        <w:rPr>
          <w:noProof/>
          <w:webHidden/>
        </w:rPr>
      </w:r>
      <w:r>
        <w:rPr>
          <w:noProof/>
          <w:webHidden/>
        </w:rPr>
        <w:fldChar w:fldCharType="separate"/>
      </w:r>
      <w:ins w:id="30"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31" w:author="kitazawa" w:date="2015-11-10T15:45:00Z"/>
          <w:rFonts w:asciiTheme="minorHAnsi" w:hAnsiTheme="minorHAnsi" w:cstheme="minorBidi"/>
          <w:noProof/>
          <w:kern w:val="2"/>
          <w:sz w:val="21"/>
          <w:szCs w:val="22"/>
        </w:rPr>
      </w:pPr>
      <w:ins w:id="3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4.4.2</w:t>
        </w:r>
        <w:r w:rsidR="007A323B">
          <w:rPr>
            <w:rFonts w:asciiTheme="minorHAnsi" w:hAnsiTheme="minorHAnsi" w:cstheme="minorBidi"/>
            <w:noProof/>
            <w:kern w:val="2"/>
            <w:sz w:val="21"/>
            <w:szCs w:val="22"/>
          </w:rPr>
          <w:tab/>
        </w:r>
        <w:r w:rsidR="007A323B" w:rsidRPr="00A0202E">
          <w:rPr>
            <w:rStyle w:val="a9"/>
            <w:b/>
            <w:noProof/>
          </w:rPr>
          <w:t>Use Case 2: Anomaly Detection</w:t>
        </w:r>
        <w:r w:rsidR="007A323B">
          <w:rPr>
            <w:noProof/>
            <w:webHidden/>
          </w:rPr>
          <w:tab/>
        </w:r>
        <w:r>
          <w:rPr>
            <w:noProof/>
            <w:webHidden/>
          </w:rPr>
          <w:fldChar w:fldCharType="begin"/>
        </w:r>
        <w:r w:rsidR="007A323B">
          <w:rPr>
            <w:noProof/>
            <w:webHidden/>
          </w:rPr>
          <w:instrText xml:space="preserve"> PAGEREF _Toc434933656 \h </w:instrText>
        </w:r>
      </w:ins>
      <w:r>
        <w:rPr>
          <w:noProof/>
          <w:webHidden/>
        </w:rPr>
      </w:r>
      <w:r>
        <w:rPr>
          <w:noProof/>
          <w:webHidden/>
        </w:rPr>
        <w:fldChar w:fldCharType="separate"/>
      </w:r>
      <w:ins w:id="33"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34" w:author="kitazawa" w:date="2015-11-10T15:45:00Z"/>
          <w:rFonts w:asciiTheme="minorHAnsi" w:hAnsiTheme="minorHAnsi" w:cstheme="minorBidi"/>
          <w:noProof/>
          <w:kern w:val="2"/>
          <w:sz w:val="21"/>
          <w:szCs w:val="22"/>
        </w:rPr>
      </w:pPr>
      <w:ins w:id="3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4.4.3</w:t>
        </w:r>
        <w:r w:rsidR="007A323B">
          <w:rPr>
            <w:rFonts w:asciiTheme="minorHAnsi" w:hAnsiTheme="minorHAnsi" w:cstheme="minorBidi"/>
            <w:noProof/>
            <w:kern w:val="2"/>
            <w:sz w:val="21"/>
            <w:szCs w:val="22"/>
          </w:rPr>
          <w:tab/>
        </w:r>
        <w:r w:rsidR="007A323B" w:rsidRPr="00A0202E">
          <w:rPr>
            <w:rStyle w:val="a9"/>
            <w:b/>
            <w:noProof/>
          </w:rPr>
          <w:t>Use Case 3: Resource management for Smart Utility Network (SUN)</w:t>
        </w:r>
        <w:r w:rsidR="007A323B">
          <w:rPr>
            <w:noProof/>
            <w:webHidden/>
          </w:rPr>
          <w:tab/>
        </w:r>
        <w:r>
          <w:rPr>
            <w:noProof/>
            <w:webHidden/>
          </w:rPr>
          <w:fldChar w:fldCharType="begin"/>
        </w:r>
        <w:r w:rsidR="007A323B">
          <w:rPr>
            <w:noProof/>
            <w:webHidden/>
          </w:rPr>
          <w:instrText xml:space="preserve"> PAGEREF _Toc434933657 \h </w:instrText>
        </w:r>
      </w:ins>
      <w:r>
        <w:rPr>
          <w:noProof/>
          <w:webHidden/>
        </w:rPr>
      </w:r>
      <w:r>
        <w:rPr>
          <w:noProof/>
          <w:webHidden/>
        </w:rPr>
        <w:fldChar w:fldCharType="separate"/>
      </w:r>
      <w:ins w:id="36" w:author="kitazawa" w:date="2015-11-10T15:45:00Z">
        <w:r w:rsidR="007A323B">
          <w:rPr>
            <w:noProof/>
            <w:webHidden/>
          </w:rPr>
          <w:t>9</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37" w:author="kitazawa" w:date="2015-11-10T15:45:00Z"/>
          <w:rFonts w:asciiTheme="minorHAnsi" w:hAnsiTheme="minorHAnsi" w:cstheme="minorBidi"/>
          <w:noProof/>
          <w:kern w:val="2"/>
          <w:sz w:val="21"/>
          <w:szCs w:val="22"/>
        </w:rPr>
      </w:pPr>
      <w:ins w:id="3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4.4.4</w:t>
        </w:r>
        <w:r w:rsidR="007A323B">
          <w:rPr>
            <w:rFonts w:asciiTheme="minorHAnsi" w:hAnsiTheme="minorHAnsi" w:cstheme="minorBidi"/>
            <w:noProof/>
            <w:kern w:val="2"/>
            <w:sz w:val="21"/>
            <w:szCs w:val="22"/>
          </w:rPr>
          <w:tab/>
        </w:r>
        <w:r w:rsidR="007A323B" w:rsidRPr="00A0202E">
          <w:rPr>
            <w:rStyle w:val="a9"/>
            <w:b/>
            <w:noProof/>
          </w:rPr>
          <w:t>Use Case 4: Cluster Tree</w:t>
        </w:r>
        <w:r w:rsidR="007A323B">
          <w:rPr>
            <w:noProof/>
            <w:webHidden/>
          </w:rPr>
          <w:tab/>
        </w:r>
        <w:r>
          <w:rPr>
            <w:noProof/>
            <w:webHidden/>
          </w:rPr>
          <w:fldChar w:fldCharType="begin"/>
        </w:r>
        <w:r w:rsidR="007A323B">
          <w:rPr>
            <w:noProof/>
            <w:webHidden/>
          </w:rPr>
          <w:instrText xml:space="preserve"> PAGEREF _Toc434933658 \h </w:instrText>
        </w:r>
      </w:ins>
      <w:r>
        <w:rPr>
          <w:noProof/>
          <w:webHidden/>
        </w:rPr>
      </w:r>
      <w:r>
        <w:rPr>
          <w:noProof/>
          <w:webHidden/>
        </w:rPr>
        <w:fldChar w:fldCharType="separate"/>
      </w:r>
      <w:ins w:id="39" w:author="kitazawa" w:date="2015-11-10T15:45:00Z">
        <w:r w:rsidR="007A323B">
          <w:rPr>
            <w:noProof/>
            <w:webHidden/>
          </w:rPr>
          <w:t>10</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40" w:author="kitazawa" w:date="2015-11-10T15:45:00Z"/>
          <w:rFonts w:asciiTheme="minorHAnsi" w:hAnsiTheme="minorHAnsi" w:cstheme="minorBidi"/>
          <w:noProof/>
          <w:kern w:val="2"/>
          <w:sz w:val="21"/>
          <w:szCs w:val="22"/>
        </w:rPr>
      </w:pPr>
      <w:ins w:id="4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4.4.5</w:t>
        </w:r>
        <w:r w:rsidR="007A323B">
          <w:rPr>
            <w:rFonts w:asciiTheme="minorHAnsi" w:hAnsiTheme="minorHAnsi" w:cstheme="minorBidi"/>
            <w:noProof/>
            <w:kern w:val="2"/>
            <w:sz w:val="21"/>
            <w:szCs w:val="22"/>
          </w:rPr>
          <w:tab/>
        </w:r>
        <w:r w:rsidR="007A323B" w:rsidRPr="00A0202E">
          <w:rPr>
            <w:rStyle w:val="a9"/>
            <w:b/>
            <w:noProof/>
          </w:rPr>
          <w:t>Use Case 5:</w:t>
        </w:r>
        <w:r w:rsidR="007A323B">
          <w:rPr>
            <w:noProof/>
            <w:webHidden/>
          </w:rPr>
          <w:tab/>
        </w:r>
        <w:r>
          <w:rPr>
            <w:noProof/>
            <w:webHidden/>
          </w:rPr>
          <w:fldChar w:fldCharType="begin"/>
        </w:r>
        <w:r w:rsidR="007A323B">
          <w:rPr>
            <w:noProof/>
            <w:webHidden/>
          </w:rPr>
          <w:instrText xml:space="preserve"> PAGEREF _Toc434933659 \h </w:instrText>
        </w:r>
      </w:ins>
      <w:r>
        <w:rPr>
          <w:noProof/>
          <w:webHidden/>
        </w:rPr>
      </w:r>
      <w:r>
        <w:rPr>
          <w:noProof/>
          <w:webHidden/>
        </w:rPr>
        <w:fldChar w:fldCharType="separate"/>
      </w:r>
      <w:ins w:id="42" w:author="kitazawa" w:date="2015-11-10T15:45:00Z">
        <w:r w:rsidR="007A323B">
          <w:rPr>
            <w:noProof/>
            <w:webHidden/>
          </w:rPr>
          <w:t>11</w:t>
        </w:r>
        <w:r>
          <w:rPr>
            <w:noProof/>
            <w:webHidden/>
          </w:rPr>
          <w:fldChar w:fldCharType="end"/>
        </w:r>
        <w:r w:rsidRPr="00A0202E">
          <w:rPr>
            <w:rStyle w:val="a9"/>
            <w:noProof/>
          </w:rPr>
          <w:fldChar w:fldCharType="end"/>
        </w:r>
      </w:ins>
    </w:p>
    <w:p w:rsidR="00573BB0" w:rsidRDefault="003D6651">
      <w:pPr>
        <w:pStyle w:val="20"/>
        <w:tabs>
          <w:tab w:val="right" w:leader="dot" w:pos="9017"/>
        </w:tabs>
        <w:rPr>
          <w:ins w:id="43" w:author="kitazawa" w:date="2015-11-10T15:45:00Z"/>
          <w:rFonts w:asciiTheme="minorHAnsi" w:hAnsiTheme="minorHAnsi" w:cstheme="minorBidi"/>
          <w:noProof/>
          <w:kern w:val="2"/>
          <w:sz w:val="21"/>
          <w:szCs w:val="22"/>
        </w:rPr>
      </w:pPr>
      <w:ins w:id="4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4.4.6</w:t>
        </w:r>
        <w:r w:rsidR="007A323B">
          <w:rPr>
            <w:noProof/>
            <w:webHidden/>
          </w:rPr>
          <w:tab/>
        </w:r>
        <w:r>
          <w:rPr>
            <w:noProof/>
            <w:webHidden/>
          </w:rPr>
          <w:fldChar w:fldCharType="begin"/>
        </w:r>
        <w:r w:rsidR="007A323B">
          <w:rPr>
            <w:noProof/>
            <w:webHidden/>
          </w:rPr>
          <w:instrText xml:space="preserve"> PAGEREF _Toc434933660 \h </w:instrText>
        </w:r>
      </w:ins>
      <w:r>
        <w:rPr>
          <w:noProof/>
          <w:webHidden/>
        </w:rPr>
      </w:r>
      <w:r>
        <w:rPr>
          <w:noProof/>
          <w:webHidden/>
        </w:rPr>
        <w:fldChar w:fldCharType="separate"/>
      </w:r>
      <w:ins w:id="45" w:author="kitazawa" w:date="2015-11-10T15:45:00Z">
        <w:r w:rsidR="007A323B">
          <w:rPr>
            <w:noProof/>
            <w:webHidden/>
          </w:rPr>
          <w:t>11</w:t>
        </w:r>
        <w:r>
          <w:rPr>
            <w:noProof/>
            <w:webHidden/>
          </w:rPr>
          <w:fldChar w:fldCharType="end"/>
        </w:r>
        <w:r w:rsidRPr="00A0202E">
          <w:rPr>
            <w:rStyle w:val="a9"/>
            <w:noProof/>
          </w:rPr>
          <w:fldChar w:fldCharType="end"/>
        </w:r>
      </w:ins>
    </w:p>
    <w:p w:rsidR="007A323B" w:rsidRDefault="003D6651">
      <w:pPr>
        <w:pStyle w:val="10"/>
        <w:rPr>
          <w:ins w:id="46" w:author="kitazawa" w:date="2015-11-10T15:45:00Z"/>
          <w:rFonts w:asciiTheme="minorHAnsi" w:hAnsiTheme="minorHAnsi" w:cstheme="minorBidi"/>
          <w:noProof/>
          <w:kern w:val="2"/>
          <w:sz w:val="21"/>
          <w:szCs w:val="22"/>
        </w:rPr>
      </w:pPr>
      <w:ins w:id="4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w:t>
        </w:r>
        <w:r w:rsidR="007A323B">
          <w:rPr>
            <w:rFonts w:asciiTheme="minorHAnsi" w:hAnsiTheme="minorHAnsi" w:cstheme="minorBidi"/>
            <w:noProof/>
            <w:kern w:val="2"/>
            <w:sz w:val="21"/>
            <w:szCs w:val="22"/>
          </w:rPr>
          <w:tab/>
        </w:r>
        <w:r w:rsidR="007A323B" w:rsidRPr="00A0202E">
          <w:rPr>
            <w:rStyle w:val="a9"/>
            <w:b/>
            <w:noProof/>
          </w:rPr>
          <w:t>Functional requirements</w:t>
        </w:r>
        <w:r w:rsidR="007A323B">
          <w:rPr>
            <w:noProof/>
            <w:webHidden/>
          </w:rPr>
          <w:tab/>
        </w:r>
        <w:r>
          <w:rPr>
            <w:noProof/>
            <w:webHidden/>
          </w:rPr>
          <w:fldChar w:fldCharType="begin"/>
        </w:r>
        <w:r w:rsidR="007A323B">
          <w:rPr>
            <w:noProof/>
            <w:webHidden/>
          </w:rPr>
          <w:instrText xml:space="preserve"> PAGEREF _Toc434933661 \h </w:instrText>
        </w:r>
      </w:ins>
      <w:r>
        <w:rPr>
          <w:noProof/>
          <w:webHidden/>
        </w:rPr>
      </w:r>
      <w:r>
        <w:rPr>
          <w:noProof/>
          <w:webHidden/>
        </w:rPr>
        <w:fldChar w:fldCharType="separate"/>
      </w:r>
      <w:ins w:id="48" w:author="kitazawa" w:date="2015-11-10T15:45:00Z">
        <w:r w:rsidR="007A323B">
          <w:rPr>
            <w:noProof/>
            <w:webHidden/>
          </w:rPr>
          <w:t>12</w:t>
        </w:r>
        <w:r>
          <w:rPr>
            <w:noProof/>
            <w:webHidden/>
          </w:rPr>
          <w:fldChar w:fldCharType="end"/>
        </w:r>
        <w:r w:rsidRPr="00A0202E">
          <w:rPr>
            <w:rStyle w:val="a9"/>
            <w:noProof/>
          </w:rPr>
          <w:fldChar w:fldCharType="end"/>
        </w:r>
      </w:ins>
    </w:p>
    <w:p w:rsidR="007A323B" w:rsidRDefault="003D6651" w:rsidP="007A323B">
      <w:pPr>
        <w:pStyle w:val="20"/>
        <w:tabs>
          <w:tab w:val="left" w:pos="840"/>
          <w:tab w:val="right" w:leader="dot" w:pos="9017"/>
        </w:tabs>
        <w:rPr>
          <w:ins w:id="49" w:author="kitazawa" w:date="2015-11-10T15:45:00Z"/>
          <w:rFonts w:asciiTheme="minorHAnsi" w:hAnsiTheme="minorHAnsi" w:cstheme="minorBidi"/>
          <w:noProof/>
          <w:kern w:val="2"/>
          <w:sz w:val="21"/>
          <w:szCs w:val="22"/>
        </w:rPr>
      </w:pPr>
      <w:ins w:id="5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5.1</w:t>
        </w:r>
        <w:r w:rsidR="007A323B">
          <w:rPr>
            <w:rFonts w:asciiTheme="minorHAnsi" w:hAnsiTheme="minorHAnsi" w:cstheme="minorBidi"/>
            <w:noProof/>
            <w:kern w:val="2"/>
            <w:sz w:val="21"/>
            <w:szCs w:val="22"/>
          </w:rPr>
          <w:tab/>
        </w:r>
        <w:r w:rsidR="007A323B" w:rsidRPr="00A0202E">
          <w:rPr>
            <w:rStyle w:val="a9"/>
            <w:b/>
            <w:noProof/>
          </w:rPr>
          <w:t>Spectrum Resource Measurement</w:t>
        </w:r>
        <w:r w:rsidR="007A323B">
          <w:rPr>
            <w:noProof/>
            <w:webHidden/>
          </w:rPr>
          <w:tab/>
        </w:r>
        <w:r>
          <w:rPr>
            <w:noProof/>
            <w:webHidden/>
          </w:rPr>
          <w:fldChar w:fldCharType="begin"/>
        </w:r>
        <w:r w:rsidR="007A323B">
          <w:rPr>
            <w:noProof/>
            <w:webHidden/>
          </w:rPr>
          <w:instrText xml:space="preserve"> PAGEREF _Toc434933662 \h </w:instrText>
        </w:r>
      </w:ins>
      <w:r>
        <w:rPr>
          <w:noProof/>
          <w:webHidden/>
        </w:rPr>
      </w:r>
      <w:r>
        <w:rPr>
          <w:noProof/>
          <w:webHidden/>
        </w:rPr>
        <w:fldChar w:fldCharType="separate"/>
      </w:r>
      <w:ins w:id="51" w:author="kitazawa" w:date="2015-11-10T15:45:00Z">
        <w:r w:rsidR="007A323B">
          <w:rPr>
            <w:noProof/>
            <w:webHidden/>
          </w:rPr>
          <w:t>13</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52" w:author="kitazawa" w:date="2015-11-10T15:45:00Z"/>
          <w:rFonts w:asciiTheme="minorHAnsi" w:hAnsiTheme="minorHAnsi" w:cstheme="minorBidi"/>
          <w:noProof/>
          <w:kern w:val="2"/>
          <w:sz w:val="21"/>
          <w:szCs w:val="22"/>
        </w:rPr>
      </w:pPr>
      <w:ins w:id="5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w:t>
        </w:r>
        <w:r w:rsidR="007A323B">
          <w:rPr>
            <w:rFonts w:asciiTheme="minorHAnsi" w:hAnsiTheme="minorHAnsi" w:cstheme="minorBidi"/>
            <w:noProof/>
            <w:kern w:val="2"/>
            <w:sz w:val="21"/>
            <w:szCs w:val="22"/>
          </w:rPr>
          <w:tab/>
        </w:r>
        <w:r w:rsidR="007A323B" w:rsidRPr="00A0202E">
          <w:rPr>
            <w:rStyle w:val="a9"/>
            <w:b/>
            <w:noProof/>
          </w:rPr>
          <w:t>MAC PIB</w:t>
        </w:r>
        <w:r w:rsidR="007A323B">
          <w:rPr>
            <w:noProof/>
            <w:webHidden/>
          </w:rPr>
          <w:tab/>
        </w:r>
        <w:r>
          <w:rPr>
            <w:noProof/>
            <w:webHidden/>
          </w:rPr>
          <w:fldChar w:fldCharType="begin"/>
        </w:r>
        <w:r w:rsidR="007A323B">
          <w:rPr>
            <w:noProof/>
            <w:webHidden/>
          </w:rPr>
          <w:instrText xml:space="preserve"> PAGEREF _Toc434933663 \h </w:instrText>
        </w:r>
      </w:ins>
      <w:r>
        <w:rPr>
          <w:noProof/>
          <w:webHidden/>
        </w:rPr>
      </w:r>
      <w:r>
        <w:rPr>
          <w:noProof/>
          <w:webHidden/>
        </w:rPr>
        <w:fldChar w:fldCharType="separate"/>
      </w:r>
      <w:ins w:id="54"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55" w:author="kitazawa" w:date="2015-11-10T15:45:00Z"/>
          <w:rFonts w:asciiTheme="minorHAnsi" w:hAnsiTheme="minorHAnsi" w:cstheme="minorBidi"/>
          <w:noProof/>
          <w:kern w:val="2"/>
          <w:sz w:val="21"/>
          <w:szCs w:val="22"/>
        </w:rPr>
      </w:pPr>
      <w:ins w:id="5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5.2.1</w:t>
        </w:r>
        <w:r w:rsidR="007A323B">
          <w:rPr>
            <w:rFonts w:asciiTheme="minorHAnsi" w:hAnsiTheme="minorHAnsi" w:cstheme="minorBidi"/>
            <w:noProof/>
            <w:kern w:val="2"/>
            <w:sz w:val="21"/>
            <w:szCs w:val="22"/>
          </w:rPr>
          <w:tab/>
        </w:r>
        <w:r w:rsidR="007A323B" w:rsidRPr="00A0202E">
          <w:rPr>
            <w:rStyle w:val="a9"/>
            <w:b/>
            <w:noProof/>
          </w:rPr>
          <w:t>General MAC PIB</w:t>
        </w:r>
        <w:r w:rsidR="007A323B">
          <w:rPr>
            <w:noProof/>
            <w:webHidden/>
          </w:rPr>
          <w:tab/>
        </w:r>
        <w:r>
          <w:rPr>
            <w:noProof/>
            <w:webHidden/>
          </w:rPr>
          <w:fldChar w:fldCharType="begin"/>
        </w:r>
        <w:r w:rsidR="007A323B">
          <w:rPr>
            <w:noProof/>
            <w:webHidden/>
          </w:rPr>
          <w:instrText xml:space="preserve"> PAGEREF _Toc434933664 \h </w:instrText>
        </w:r>
      </w:ins>
      <w:r>
        <w:rPr>
          <w:noProof/>
          <w:webHidden/>
        </w:rPr>
      </w:r>
      <w:r>
        <w:rPr>
          <w:noProof/>
          <w:webHidden/>
        </w:rPr>
        <w:fldChar w:fldCharType="separate"/>
      </w:r>
      <w:ins w:id="57"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58" w:author="kitazawa" w:date="2015-11-10T15:45:00Z"/>
          <w:rFonts w:asciiTheme="minorHAnsi" w:hAnsiTheme="minorHAnsi" w:cstheme="minorBidi"/>
          <w:noProof/>
          <w:kern w:val="2"/>
          <w:sz w:val="21"/>
          <w:szCs w:val="22"/>
        </w:rPr>
      </w:pPr>
      <w:ins w:id="5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5.2.2</w:t>
        </w:r>
        <w:r w:rsidR="007A323B">
          <w:rPr>
            <w:rFonts w:asciiTheme="minorHAnsi" w:hAnsiTheme="minorHAnsi" w:cstheme="minorBidi"/>
            <w:noProof/>
            <w:kern w:val="2"/>
            <w:sz w:val="21"/>
            <w:szCs w:val="22"/>
          </w:rPr>
          <w:tab/>
        </w:r>
        <w:r w:rsidR="007A323B" w:rsidRPr="00A0202E">
          <w:rPr>
            <w:rStyle w:val="a9"/>
            <w:b/>
            <w:noProof/>
          </w:rPr>
          <w:t>SRM PIB</w:t>
        </w:r>
        <w:r w:rsidR="007A323B">
          <w:rPr>
            <w:noProof/>
            <w:webHidden/>
          </w:rPr>
          <w:tab/>
        </w:r>
        <w:r>
          <w:rPr>
            <w:noProof/>
            <w:webHidden/>
          </w:rPr>
          <w:fldChar w:fldCharType="begin"/>
        </w:r>
        <w:r w:rsidR="007A323B">
          <w:rPr>
            <w:noProof/>
            <w:webHidden/>
          </w:rPr>
          <w:instrText xml:space="preserve"> PAGEREF _Toc434933665 \h </w:instrText>
        </w:r>
      </w:ins>
      <w:r>
        <w:rPr>
          <w:noProof/>
          <w:webHidden/>
        </w:rPr>
      </w:r>
      <w:r>
        <w:rPr>
          <w:noProof/>
          <w:webHidden/>
        </w:rPr>
        <w:fldChar w:fldCharType="separate"/>
      </w:r>
      <w:ins w:id="60"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61" w:author="kitazawa" w:date="2015-11-10T15:45:00Z"/>
          <w:rFonts w:asciiTheme="minorHAnsi" w:hAnsiTheme="minorHAnsi" w:cstheme="minorBidi"/>
          <w:noProof/>
          <w:kern w:val="2"/>
          <w:sz w:val="21"/>
          <w:szCs w:val="22"/>
        </w:rPr>
      </w:pPr>
      <w:ins w:id="6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5.2.3</w:t>
        </w:r>
        <w:r w:rsidR="007A323B">
          <w:rPr>
            <w:rFonts w:asciiTheme="minorHAnsi" w:hAnsiTheme="minorHAnsi" w:cstheme="minorBidi"/>
            <w:noProof/>
            <w:kern w:val="2"/>
            <w:sz w:val="21"/>
            <w:szCs w:val="22"/>
          </w:rPr>
          <w:tab/>
        </w:r>
        <w:r w:rsidR="007A323B" w:rsidRPr="00A0202E">
          <w:rPr>
            <w:rStyle w:val="a9"/>
            <w:b/>
            <w:noProof/>
          </w:rPr>
          <w:t>SRM metrics specific MAC PIB</w:t>
        </w:r>
        <w:r w:rsidR="007A323B">
          <w:rPr>
            <w:noProof/>
            <w:webHidden/>
          </w:rPr>
          <w:tab/>
        </w:r>
        <w:r>
          <w:rPr>
            <w:noProof/>
            <w:webHidden/>
          </w:rPr>
          <w:fldChar w:fldCharType="begin"/>
        </w:r>
        <w:r w:rsidR="007A323B">
          <w:rPr>
            <w:noProof/>
            <w:webHidden/>
          </w:rPr>
          <w:instrText xml:space="preserve"> PAGEREF _Toc434933666 \h </w:instrText>
        </w:r>
      </w:ins>
      <w:r>
        <w:rPr>
          <w:noProof/>
          <w:webHidden/>
        </w:rPr>
      </w:r>
      <w:r>
        <w:rPr>
          <w:noProof/>
          <w:webHidden/>
        </w:rPr>
        <w:fldChar w:fldCharType="separate"/>
      </w:r>
      <w:ins w:id="63" w:author="kitazawa" w:date="2015-11-10T15:45:00Z">
        <w:r w:rsidR="007A323B">
          <w:rPr>
            <w:noProof/>
            <w:webHidden/>
          </w:rPr>
          <w:t>15</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64" w:author="kitazawa" w:date="2015-11-10T15:45:00Z"/>
          <w:rFonts w:asciiTheme="minorHAnsi" w:hAnsiTheme="minorHAnsi" w:cstheme="minorBidi"/>
          <w:noProof/>
          <w:kern w:val="2"/>
          <w:sz w:val="21"/>
          <w:szCs w:val="22"/>
        </w:rPr>
      </w:pPr>
      <w:ins w:id="6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w:t>
        </w:r>
        <w:r w:rsidR="007A323B">
          <w:rPr>
            <w:rFonts w:asciiTheme="minorHAnsi" w:hAnsiTheme="minorHAnsi" w:cstheme="minorBidi"/>
            <w:noProof/>
            <w:kern w:val="2"/>
            <w:sz w:val="21"/>
            <w:szCs w:val="22"/>
          </w:rPr>
          <w:tab/>
        </w:r>
        <w:r w:rsidR="007A323B" w:rsidRPr="00A0202E">
          <w:rPr>
            <w:rStyle w:val="a9"/>
            <w:b/>
            <w:noProof/>
          </w:rPr>
          <w:t>PHY PIB</w:t>
        </w:r>
        <w:r w:rsidR="007A323B">
          <w:rPr>
            <w:noProof/>
            <w:webHidden/>
          </w:rPr>
          <w:tab/>
        </w:r>
        <w:r>
          <w:rPr>
            <w:noProof/>
            <w:webHidden/>
          </w:rPr>
          <w:fldChar w:fldCharType="begin"/>
        </w:r>
        <w:r w:rsidR="007A323B">
          <w:rPr>
            <w:noProof/>
            <w:webHidden/>
          </w:rPr>
          <w:instrText xml:space="preserve"> PAGEREF _Toc434933667 \h </w:instrText>
        </w:r>
      </w:ins>
      <w:r>
        <w:rPr>
          <w:noProof/>
          <w:webHidden/>
        </w:rPr>
      </w:r>
      <w:r>
        <w:rPr>
          <w:noProof/>
          <w:webHidden/>
        </w:rPr>
        <w:fldChar w:fldCharType="separate"/>
      </w:r>
      <w:ins w:id="66" w:author="kitazawa" w:date="2015-11-10T15:45:00Z">
        <w:r w:rsidR="007A323B">
          <w:rPr>
            <w:noProof/>
            <w:webHidden/>
          </w:rPr>
          <w:t>18</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67" w:author="kitazawa" w:date="2015-11-10T15:45:00Z"/>
          <w:rFonts w:asciiTheme="minorHAnsi" w:hAnsiTheme="minorHAnsi" w:cstheme="minorBidi"/>
          <w:noProof/>
          <w:kern w:val="2"/>
          <w:sz w:val="21"/>
          <w:szCs w:val="22"/>
        </w:rPr>
      </w:pPr>
      <w:ins w:id="6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5.3.1</w:t>
        </w:r>
        <w:r w:rsidR="007A323B">
          <w:rPr>
            <w:rFonts w:asciiTheme="minorHAnsi" w:hAnsiTheme="minorHAnsi" w:cstheme="minorBidi"/>
            <w:noProof/>
            <w:kern w:val="2"/>
            <w:sz w:val="21"/>
            <w:szCs w:val="22"/>
          </w:rPr>
          <w:tab/>
        </w:r>
        <w:r w:rsidR="007A323B" w:rsidRPr="00A0202E">
          <w:rPr>
            <w:rStyle w:val="a9"/>
            <w:b/>
            <w:noProof/>
          </w:rPr>
          <w:t>SRM metrics specific PHY PIB</w:t>
        </w:r>
        <w:r w:rsidR="007A323B">
          <w:rPr>
            <w:noProof/>
            <w:webHidden/>
          </w:rPr>
          <w:tab/>
        </w:r>
        <w:r>
          <w:rPr>
            <w:noProof/>
            <w:webHidden/>
          </w:rPr>
          <w:fldChar w:fldCharType="begin"/>
        </w:r>
        <w:r w:rsidR="007A323B">
          <w:rPr>
            <w:noProof/>
            <w:webHidden/>
          </w:rPr>
          <w:instrText xml:space="preserve"> PAGEREF _Toc434933668 \h </w:instrText>
        </w:r>
      </w:ins>
      <w:r>
        <w:rPr>
          <w:noProof/>
          <w:webHidden/>
        </w:rPr>
      </w:r>
      <w:r>
        <w:rPr>
          <w:noProof/>
          <w:webHidden/>
        </w:rPr>
        <w:fldChar w:fldCharType="separate"/>
      </w:r>
      <w:ins w:id="69" w:author="kitazawa" w:date="2015-11-10T15:45:00Z">
        <w:r w:rsidR="007A323B">
          <w:rPr>
            <w:noProof/>
            <w:webHidden/>
          </w:rPr>
          <w:t>18</w:t>
        </w:r>
        <w:r>
          <w:rPr>
            <w:noProof/>
            <w:webHidden/>
          </w:rPr>
          <w:fldChar w:fldCharType="end"/>
        </w:r>
        <w:r w:rsidRPr="00A0202E">
          <w:rPr>
            <w:rStyle w:val="a9"/>
            <w:noProof/>
          </w:rPr>
          <w:fldChar w:fldCharType="end"/>
        </w:r>
      </w:ins>
    </w:p>
    <w:p w:rsidR="007A323B" w:rsidRDefault="003D6651">
      <w:pPr>
        <w:pStyle w:val="10"/>
        <w:rPr>
          <w:ins w:id="70" w:author="kitazawa" w:date="2015-11-10T15:45:00Z"/>
          <w:rFonts w:asciiTheme="minorHAnsi" w:hAnsiTheme="minorHAnsi" w:cstheme="minorBidi"/>
          <w:noProof/>
          <w:kern w:val="2"/>
          <w:sz w:val="21"/>
          <w:szCs w:val="22"/>
        </w:rPr>
      </w:pPr>
      <w:ins w:id="7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w:t>
        </w:r>
        <w:r w:rsidR="007A323B">
          <w:rPr>
            <w:rFonts w:asciiTheme="minorHAnsi" w:hAnsiTheme="minorHAnsi" w:cstheme="minorBidi"/>
            <w:noProof/>
            <w:kern w:val="2"/>
            <w:sz w:val="21"/>
            <w:szCs w:val="22"/>
          </w:rPr>
          <w:tab/>
        </w:r>
        <w:r w:rsidR="007A323B" w:rsidRPr="00A0202E">
          <w:rPr>
            <w:rStyle w:val="a9"/>
            <w:b/>
            <w:noProof/>
          </w:rPr>
          <w:t>Measurement metrics</w:t>
        </w:r>
        <w:r w:rsidR="007A323B">
          <w:rPr>
            <w:noProof/>
            <w:webHidden/>
          </w:rPr>
          <w:tab/>
        </w:r>
        <w:r>
          <w:rPr>
            <w:noProof/>
            <w:webHidden/>
          </w:rPr>
          <w:fldChar w:fldCharType="begin"/>
        </w:r>
        <w:r w:rsidR="007A323B">
          <w:rPr>
            <w:noProof/>
            <w:webHidden/>
          </w:rPr>
          <w:instrText xml:space="preserve"> PAGEREF _Toc434933669 \h </w:instrText>
        </w:r>
      </w:ins>
      <w:r>
        <w:rPr>
          <w:noProof/>
          <w:webHidden/>
        </w:rPr>
      </w:r>
      <w:r>
        <w:rPr>
          <w:noProof/>
          <w:webHidden/>
        </w:rPr>
        <w:fldChar w:fldCharType="separate"/>
      </w:r>
      <w:ins w:id="72"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3D6651" w:rsidP="007A323B">
      <w:pPr>
        <w:pStyle w:val="20"/>
        <w:tabs>
          <w:tab w:val="left" w:pos="840"/>
          <w:tab w:val="right" w:leader="dot" w:pos="9017"/>
        </w:tabs>
        <w:rPr>
          <w:ins w:id="73" w:author="kitazawa" w:date="2015-11-10T15:45:00Z"/>
          <w:rFonts w:asciiTheme="minorHAnsi" w:hAnsiTheme="minorHAnsi" w:cstheme="minorBidi"/>
          <w:noProof/>
          <w:kern w:val="2"/>
          <w:sz w:val="21"/>
          <w:szCs w:val="22"/>
        </w:rPr>
      </w:pPr>
      <w:ins w:id="7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6.1</w:t>
        </w:r>
        <w:r w:rsidR="007A323B">
          <w:rPr>
            <w:rFonts w:asciiTheme="minorHAnsi" w:hAnsiTheme="minorHAnsi" w:cstheme="minorBidi"/>
            <w:noProof/>
            <w:kern w:val="2"/>
            <w:sz w:val="21"/>
            <w:szCs w:val="22"/>
          </w:rPr>
          <w:tab/>
        </w:r>
        <w:r w:rsidR="007A323B" w:rsidRPr="00A0202E">
          <w:rPr>
            <w:rStyle w:val="a9"/>
            <w:b/>
            <w:noProof/>
          </w:rPr>
          <w:t>PHY</w:t>
        </w:r>
        <w:r w:rsidR="007A323B">
          <w:rPr>
            <w:noProof/>
            <w:webHidden/>
          </w:rPr>
          <w:tab/>
        </w:r>
        <w:r>
          <w:rPr>
            <w:noProof/>
            <w:webHidden/>
          </w:rPr>
          <w:fldChar w:fldCharType="begin"/>
        </w:r>
        <w:r w:rsidR="007A323B">
          <w:rPr>
            <w:noProof/>
            <w:webHidden/>
          </w:rPr>
          <w:instrText xml:space="preserve"> PAGEREF _Toc434933670 \h </w:instrText>
        </w:r>
      </w:ins>
      <w:r>
        <w:rPr>
          <w:noProof/>
          <w:webHidden/>
        </w:rPr>
      </w:r>
      <w:r>
        <w:rPr>
          <w:noProof/>
          <w:webHidden/>
        </w:rPr>
        <w:fldChar w:fldCharType="separate"/>
      </w:r>
      <w:ins w:id="75"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76" w:author="kitazawa" w:date="2015-11-10T15:45:00Z"/>
          <w:rFonts w:asciiTheme="minorHAnsi" w:hAnsiTheme="minorHAnsi" w:cstheme="minorBidi"/>
          <w:noProof/>
          <w:kern w:val="2"/>
          <w:sz w:val="21"/>
          <w:szCs w:val="22"/>
        </w:rPr>
      </w:pPr>
      <w:ins w:id="7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6.2</w:t>
        </w:r>
        <w:r w:rsidR="007A323B">
          <w:rPr>
            <w:rFonts w:asciiTheme="minorHAnsi" w:hAnsiTheme="minorHAnsi" w:cstheme="minorBidi"/>
            <w:noProof/>
            <w:kern w:val="2"/>
            <w:sz w:val="21"/>
            <w:szCs w:val="22"/>
          </w:rPr>
          <w:tab/>
        </w:r>
        <w:r w:rsidR="007A323B" w:rsidRPr="00A0202E">
          <w:rPr>
            <w:rStyle w:val="a9"/>
            <w:b/>
            <w:noProof/>
          </w:rPr>
          <w:t>MAC</w:t>
        </w:r>
        <w:r w:rsidR="007A323B">
          <w:rPr>
            <w:noProof/>
            <w:webHidden/>
          </w:rPr>
          <w:tab/>
        </w:r>
        <w:r>
          <w:rPr>
            <w:noProof/>
            <w:webHidden/>
          </w:rPr>
          <w:fldChar w:fldCharType="begin"/>
        </w:r>
        <w:r w:rsidR="007A323B">
          <w:rPr>
            <w:noProof/>
            <w:webHidden/>
          </w:rPr>
          <w:instrText xml:space="preserve"> PAGEREF _Toc434933671 \h </w:instrText>
        </w:r>
      </w:ins>
      <w:r>
        <w:rPr>
          <w:noProof/>
          <w:webHidden/>
        </w:rPr>
      </w:r>
      <w:r>
        <w:rPr>
          <w:noProof/>
          <w:webHidden/>
        </w:rPr>
        <w:fldChar w:fldCharType="separate"/>
      </w:r>
      <w:ins w:id="78"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3D6651">
      <w:pPr>
        <w:pStyle w:val="10"/>
        <w:rPr>
          <w:ins w:id="79" w:author="kitazawa" w:date="2015-11-10T15:45:00Z"/>
          <w:rFonts w:asciiTheme="minorHAnsi" w:hAnsiTheme="minorHAnsi" w:cstheme="minorBidi"/>
          <w:noProof/>
          <w:kern w:val="2"/>
          <w:sz w:val="21"/>
          <w:szCs w:val="22"/>
        </w:rPr>
      </w:pPr>
      <w:ins w:id="8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w:t>
        </w:r>
        <w:r w:rsidR="007A323B">
          <w:rPr>
            <w:rFonts w:asciiTheme="minorHAnsi" w:hAnsiTheme="minorHAnsi" w:cstheme="minorBidi"/>
            <w:noProof/>
            <w:kern w:val="2"/>
            <w:sz w:val="21"/>
            <w:szCs w:val="22"/>
          </w:rPr>
          <w:tab/>
        </w:r>
        <w:r w:rsidR="007A323B" w:rsidRPr="00A0202E">
          <w:rPr>
            <w:rStyle w:val="a9"/>
            <w:b/>
            <w:noProof/>
          </w:rPr>
          <w:t>SRM specific measurement usage</w:t>
        </w:r>
        <w:r w:rsidR="007A323B">
          <w:rPr>
            <w:noProof/>
            <w:webHidden/>
          </w:rPr>
          <w:tab/>
        </w:r>
        <w:r>
          <w:rPr>
            <w:noProof/>
            <w:webHidden/>
          </w:rPr>
          <w:fldChar w:fldCharType="begin"/>
        </w:r>
        <w:r w:rsidR="007A323B">
          <w:rPr>
            <w:noProof/>
            <w:webHidden/>
          </w:rPr>
          <w:instrText xml:space="preserve"> PAGEREF _Toc434933672 \h </w:instrText>
        </w:r>
      </w:ins>
      <w:r>
        <w:rPr>
          <w:noProof/>
          <w:webHidden/>
        </w:rPr>
      </w:r>
      <w:r>
        <w:rPr>
          <w:noProof/>
          <w:webHidden/>
        </w:rPr>
        <w:fldChar w:fldCharType="separate"/>
      </w:r>
      <w:ins w:id="81"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3D6651" w:rsidP="007A323B">
      <w:pPr>
        <w:pStyle w:val="20"/>
        <w:tabs>
          <w:tab w:val="left" w:pos="840"/>
          <w:tab w:val="right" w:leader="dot" w:pos="9017"/>
        </w:tabs>
        <w:rPr>
          <w:ins w:id="82" w:author="kitazawa" w:date="2015-11-10T15:45:00Z"/>
          <w:rFonts w:asciiTheme="minorHAnsi" w:hAnsiTheme="minorHAnsi" w:cstheme="minorBidi"/>
          <w:noProof/>
          <w:kern w:val="2"/>
          <w:sz w:val="21"/>
          <w:szCs w:val="22"/>
        </w:rPr>
      </w:pPr>
      <w:ins w:id="8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w:t>
        </w:r>
        <w:r w:rsidR="007A323B">
          <w:rPr>
            <w:rFonts w:asciiTheme="minorHAnsi" w:hAnsiTheme="minorHAnsi" w:cstheme="minorBidi"/>
            <w:noProof/>
            <w:kern w:val="2"/>
            <w:sz w:val="21"/>
            <w:szCs w:val="22"/>
          </w:rPr>
          <w:tab/>
        </w:r>
        <w:r w:rsidR="007A323B" w:rsidRPr="00A0202E">
          <w:rPr>
            <w:rStyle w:val="a9"/>
            <w:b/>
            <w:noProof/>
          </w:rPr>
          <w:t>ED (Energy Detection)</w:t>
        </w:r>
        <w:r w:rsidR="007A323B">
          <w:rPr>
            <w:noProof/>
            <w:webHidden/>
          </w:rPr>
          <w:tab/>
        </w:r>
        <w:r>
          <w:rPr>
            <w:noProof/>
            <w:webHidden/>
          </w:rPr>
          <w:fldChar w:fldCharType="begin"/>
        </w:r>
        <w:r w:rsidR="007A323B">
          <w:rPr>
            <w:noProof/>
            <w:webHidden/>
          </w:rPr>
          <w:instrText xml:space="preserve"> PAGEREF _Toc434933673 \h </w:instrText>
        </w:r>
      </w:ins>
      <w:r>
        <w:rPr>
          <w:noProof/>
          <w:webHidden/>
        </w:rPr>
      </w:r>
      <w:r>
        <w:rPr>
          <w:noProof/>
          <w:webHidden/>
        </w:rPr>
        <w:fldChar w:fldCharType="separate"/>
      </w:r>
      <w:ins w:id="84"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85" w:author="kitazawa" w:date="2015-11-10T15:45:00Z"/>
          <w:rFonts w:asciiTheme="minorHAnsi" w:hAnsiTheme="minorHAnsi" w:cstheme="minorBidi"/>
          <w:noProof/>
          <w:kern w:val="2"/>
          <w:sz w:val="21"/>
          <w:szCs w:val="22"/>
        </w:rPr>
      </w:pPr>
      <w:ins w:id="8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7.2</w:t>
        </w:r>
        <w:r w:rsidR="007A323B">
          <w:rPr>
            <w:rFonts w:asciiTheme="minorHAnsi" w:hAnsiTheme="minorHAnsi" w:cstheme="minorBidi"/>
            <w:noProof/>
            <w:kern w:val="2"/>
            <w:sz w:val="21"/>
            <w:szCs w:val="22"/>
          </w:rPr>
          <w:tab/>
        </w:r>
        <w:r w:rsidR="007A323B" w:rsidRPr="00A0202E">
          <w:rPr>
            <w:rStyle w:val="a9"/>
            <w:b/>
            <w:noProof/>
          </w:rPr>
          <w:t>Percentage of time of failed transmissions (No Ack)</w:t>
        </w:r>
        <w:r w:rsidR="007A323B">
          <w:rPr>
            <w:noProof/>
            <w:webHidden/>
          </w:rPr>
          <w:tab/>
        </w:r>
        <w:r>
          <w:rPr>
            <w:noProof/>
            <w:webHidden/>
          </w:rPr>
          <w:fldChar w:fldCharType="begin"/>
        </w:r>
        <w:r w:rsidR="007A323B">
          <w:rPr>
            <w:noProof/>
            <w:webHidden/>
          </w:rPr>
          <w:instrText xml:space="preserve"> PAGEREF _Toc434933674 \h </w:instrText>
        </w:r>
      </w:ins>
      <w:r>
        <w:rPr>
          <w:noProof/>
          <w:webHidden/>
        </w:rPr>
      </w:r>
      <w:r>
        <w:rPr>
          <w:noProof/>
          <w:webHidden/>
        </w:rPr>
        <w:fldChar w:fldCharType="separate"/>
      </w:r>
      <w:ins w:id="87"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88" w:author="kitazawa" w:date="2015-11-10T15:45:00Z"/>
          <w:rFonts w:asciiTheme="minorHAnsi" w:hAnsiTheme="minorHAnsi" w:cstheme="minorBidi"/>
          <w:noProof/>
          <w:kern w:val="2"/>
          <w:sz w:val="21"/>
          <w:szCs w:val="22"/>
        </w:rPr>
      </w:pPr>
      <w:ins w:id="8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7.3</w:t>
        </w:r>
        <w:r w:rsidR="007A323B">
          <w:rPr>
            <w:rFonts w:asciiTheme="minorHAnsi" w:hAnsiTheme="minorHAnsi" w:cstheme="minorBidi"/>
            <w:noProof/>
            <w:kern w:val="2"/>
            <w:sz w:val="21"/>
            <w:szCs w:val="22"/>
          </w:rPr>
          <w:tab/>
        </w:r>
        <w:r w:rsidR="007A323B" w:rsidRPr="00A0202E">
          <w:rPr>
            <w:rStyle w:val="a9"/>
            <w:b/>
            <w:noProof/>
          </w:rPr>
          <w:t>Retry Histogram</w:t>
        </w:r>
        <w:r w:rsidR="007A323B">
          <w:rPr>
            <w:noProof/>
            <w:webHidden/>
          </w:rPr>
          <w:tab/>
        </w:r>
        <w:r>
          <w:rPr>
            <w:noProof/>
            <w:webHidden/>
          </w:rPr>
          <w:fldChar w:fldCharType="begin"/>
        </w:r>
        <w:r w:rsidR="007A323B">
          <w:rPr>
            <w:noProof/>
            <w:webHidden/>
          </w:rPr>
          <w:instrText xml:space="preserve"> PAGEREF _Toc434933675 \h </w:instrText>
        </w:r>
      </w:ins>
      <w:r>
        <w:rPr>
          <w:noProof/>
          <w:webHidden/>
        </w:rPr>
      </w:r>
      <w:r>
        <w:rPr>
          <w:noProof/>
          <w:webHidden/>
        </w:rPr>
        <w:fldChar w:fldCharType="separate"/>
      </w:r>
      <w:ins w:id="90"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91" w:author="kitazawa" w:date="2015-11-10T15:45:00Z"/>
          <w:rFonts w:asciiTheme="minorHAnsi" w:hAnsiTheme="minorHAnsi" w:cstheme="minorBidi"/>
          <w:noProof/>
          <w:kern w:val="2"/>
          <w:sz w:val="21"/>
          <w:szCs w:val="22"/>
        </w:rPr>
      </w:pPr>
      <w:ins w:id="9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7.4</w:t>
        </w:r>
        <w:r w:rsidR="007A323B">
          <w:rPr>
            <w:rFonts w:asciiTheme="minorHAnsi" w:hAnsiTheme="minorHAnsi" w:cstheme="minorBidi"/>
            <w:noProof/>
            <w:kern w:val="2"/>
            <w:sz w:val="21"/>
            <w:szCs w:val="22"/>
          </w:rPr>
          <w:tab/>
        </w:r>
        <w:r w:rsidR="007A323B" w:rsidRPr="00A0202E">
          <w:rPr>
            <w:rStyle w:val="a9"/>
            <w:b/>
            <w:noProof/>
          </w:rPr>
          <w:t>Percentage of time of deferred transmissions (CCA)</w:t>
        </w:r>
        <w:r w:rsidR="007A323B">
          <w:rPr>
            <w:noProof/>
            <w:webHidden/>
          </w:rPr>
          <w:tab/>
        </w:r>
        <w:r>
          <w:rPr>
            <w:noProof/>
            <w:webHidden/>
          </w:rPr>
          <w:fldChar w:fldCharType="begin"/>
        </w:r>
        <w:r w:rsidR="007A323B">
          <w:rPr>
            <w:noProof/>
            <w:webHidden/>
          </w:rPr>
          <w:instrText xml:space="preserve"> PAGEREF _Toc434933676 \h </w:instrText>
        </w:r>
      </w:ins>
      <w:r>
        <w:rPr>
          <w:noProof/>
          <w:webHidden/>
        </w:rPr>
      </w:r>
      <w:r>
        <w:rPr>
          <w:noProof/>
          <w:webHidden/>
        </w:rPr>
        <w:fldChar w:fldCharType="separate"/>
      </w:r>
      <w:ins w:id="93"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94" w:author="kitazawa" w:date="2015-11-10T15:45:00Z"/>
          <w:rFonts w:asciiTheme="minorHAnsi" w:hAnsiTheme="minorHAnsi" w:cstheme="minorBidi"/>
          <w:noProof/>
          <w:kern w:val="2"/>
          <w:sz w:val="21"/>
          <w:szCs w:val="22"/>
        </w:rPr>
      </w:pPr>
      <w:ins w:id="9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7.5</w:t>
        </w:r>
        <w:r w:rsidR="007A323B">
          <w:rPr>
            <w:rFonts w:asciiTheme="minorHAnsi" w:hAnsiTheme="minorHAnsi" w:cstheme="minorBidi"/>
            <w:noProof/>
            <w:kern w:val="2"/>
            <w:sz w:val="21"/>
            <w:szCs w:val="22"/>
          </w:rPr>
          <w:tab/>
        </w:r>
        <w:r w:rsidR="007A323B" w:rsidRPr="00A0202E">
          <w:rPr>
            <w:rStyle w:val="a9"/>
            <w:b/>
            <w:noProof/>
          </w:rPr>
          <w:t>Channel Utilization</w:t>
        </w:r>
        <w:r w:rsidR="007A323B">
          <w:rPr>
            <w:noProof/>
            <w:webHidden/>
          </w:rPr>
          <w:tab/>
        </w:r>
        <w:r>
          <w:rPr>
            <w:noProof/>
            <w:webHidden/>
          </w:rPr>
          <w:fldChar w:fldCharType="begin"/>
        </w:r>
        <w:r w:rsidR="007A323B">
          <w:rPr>
            <w:noProof/>
            <w:webHidden/>
          </w:rPr>
          <w:instrText xml:space="preserve"> PAGEREF _Toc434933677 \h </w:instrText>
        </w:r>
      </w:ins>
      <w:r>
        <w:rPr>
          <w:noProof/>
          <w:webHidden/>
        </w:rPr>
      </w:r>
      <w:r>
        <w:rPr>
          <w:noProof/>
          <w:webHidden/>
        </w:rPr>
        <w:fldChar w:fldCharType="separate"/>
      </w:r>
      <w:ins w:id="96"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97" w:author="kitazawa" w:date="2015-11-10T15:45:00Z"/>
          <w:rFonts w:asciiTheme="minorHAnsi" w:hAnsiTheme="minorHAnsi" w:cstheme="minorBidi"/>
          <w:noProof/>
          <w:kern w:val="2"/>
          <w:sz w:val="21"/>
          <w:szCs w:val="22"/>
        </w:rPr>
      </w:pPr>
      <w:ins w:id="9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7.6</w:t>
        </w:r>
        <w:r w:rsidR="007A323B">
          <w:rPr>
            <w:rFonts w:asciiTheme="minorHAnsi" w:hAnsiTheme="minorHAnsi" w:cstheme="minorBidi"/>
            <w:noProof/>
            <w:kern w:val="2"/>
            <w:sz w:val="21"/>
            <w:szCs w:val="22"/>
          </w:rPr>
          <w:tab/>
        </w:r>
        <w:r w:rsidR="007A323B" w:rsidRPr="00A0202E">
          <w:rPr>
            <w:rStyle w:val="a9"/>
            <w:b/>
            <w:noProof/>
          </w:rPr>
          <w:t>LQI (Link Quality Indicator)</w:t>
        </w:r>
        <w:r w:rsidR="007A323B">
          <w:rPr>
            <w:noProof/>
            <w:webHidden/>
          </w:rPr>
          <w:tab/>
        </w:r>
        <w:r>
          <w:rPr>
            <w:noProof/>
            <w:webHidden/>
          </w:rPr>
          <w:fldChar w:fldCharType="begin"/>
        </w:r>
        <w:r w:rsidR="007A323B">
          <w:rPr>
            <w:noProof/>
            <w:webHidden/>
          </w:rPr>
          <w:instrText xml:space="preserve"> PAGEREF _Toc434933678 \h </w:instrText>
        </w:r>
      </w:ins>
      <w:r>
        <w:rPr>
          <w:noProof/>
          <w:webHidden/>
        </w:rPr>
      </w:r>
      <w:r>
        <w:rPr>
          <w:noProof/>
          <w:webHidden/>
        </w:rPr>
        <w:fldChar w:fldCharType="separate"/>
      </w:r>
      <w:ins w:id="99"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00" w:author="kitazawa" w:date="2015-11-10T15:45:00Z"/>
          <w:rFonts w:asciiTheme="minorHAnsi" w:hAnsiTheme="minorHAnsi" w:cstheme="minorBidi"/>
          <w:noProof/>
          <w:kern w:val="2"/>
          <w:sz w:val="21"/>
          <w:szCs w:val="22"/>
        </w:rPr>
      </w:pPr>
      <w:ins w:id="10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7.7</w:t>
        </w:r>
        <w:r w:rsidR="007A323B">
          <w:rPr>
            <w:rFonts w:asciiTheme="minorHAnsi" w:hAnsiTheme="minorHAnsi" w:cstheme="minorBidi"/>
            <w:noProof/>
            <w:kern w:val="2"/>
            <w:sz w:val="21"/>
            <w:szCs w:val="22"/>
          </w:rPr>
          <w:tab/>
        </w:r>
        <w:r w:rsidR="007A323B" w:rsidRPr="00A0202E">
          <w:rPr>
            <w:rStyle w:val="a9"/>
            <w:b/>
            <w:noProof/>
          </w:rPr>
          <w:t>Transmit Power Used</w:t>
        </w:r>
        <w:r w:rsidR="007A323B">
          <w:rPr>
            <w:noProof/>
            <w:webHidden/>
          </w:rPr>
          <w:tab/>
        </w:r>
        <w:r>
          <w:rPr>
            <w:noProof/>
            <w:webHidden/>
          </w:rPr>
          <w:fldChar w:fldCharType="begin"/>
        </w:r>
        <w:r w:rsidR="007A323B">
          <w:rPr>
            <w:noProof/>
            <w:webHidden/>
          </w:rPr>
          <w:instrText xml:space="preserve"> PAGEREF _Toc434933679 \h </w:instrText>
        </w:r>
      </w:ins>
      <w:r>
        <w:rPr>
          <w:noProof/>
          <w:webHidden/>
        </w:rPr>
      </w:r>
      <w:r>
        <w:rPr>
          <w:noProof/>
          <w:webHidden/>
        </w:rPr>
        <w:fldChar w:fldCharType="separate"/>
      </w:r>
      <w:ins w:id="102"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03" w:author="kitazawa" w:date="2015-11-10T15:45:00Z"/>
          <w:rFonts w:asciiTheme="minorHAnsi" w:hAnsiTheme="minorHAnsi" w:cstheme="minorBidi"/>
          <w:noProof/>
          <w:kern w:val="2"/>
          <w:sz w:val="21"/>
          <w:szCs w:val="22"/>
        </w:rPr>
      </w:pPr>
      <w:ins w:id="10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7.8</w:t>
        </w:r>
        <w:r w:rsidR="007A323B">
          <w:rPr>
            <w:rFonts w:asciiTheme="minorHAnsi" w:hAnsiTheme="minorHAnsi" w:cstheme="minorBidi"/>
            <w:noProof/>
            <w:kern w:val="2"/>
            <w:sz w:val="21"/>
            <w:szCs w:val="22"/>
          </w:rPr>
          <w:tab/>
        </w:r>
        <w:r w:rsidR="007A323B" w:rsidRPr="00A0202E">
          <w:rPr>
            <w:rStyle w:val="a9"/>
            <w:b/>
            <w:noProof/>
          </w:rPr>
          <w:t>Max Transmit Power</w:t>
        </w:r>
        <w:r w:rsidR="007A323B">
          <w:rPr>
            <w:noProof/>
            <w:webHidden/>
          </w:rPr>
          <w:tab/>
        </w:r>
        <w:r>
          <w:rPr>
            <w:noProof/>
            <w:webHidden/>
          </w:rPr>
          <w:fldChar w:fldCharType="begin"/>
        </w:r>
        <w:r w:rsidR="007A323B">
          <w:rPr>
            <w:noProof/>
            <w:webHidden/>
          </w:rPr>
          <w:instrText xml:space="preserve"> PAGEREF _Toc434933680 \h </w:instrText>
        </w:r>
      </w:ins>
      <w:r>
        <w:rPr>
          <w:noProof/>
          <w:webHidden/>
        </w:rPr>
      </w:r>
      <w:r>
        <w:rPr>
          <w:noProof/>
          <w:webHidden/>
        </w:rPr>
        <w:fldChar w:fldCharType="separate"/>
      </w:r>
      <w:ins w:id="105"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06" w:author="kitazawa" w:date="2015-11-10T15:45:00Z"/>
          <w:rFonts w:asciiTheme="minorHAnsi" w:hAnsiTheme="minorHAnsi" w:cstheme="minorBidi"/>
          <w:noProof/>
          <w:kern w:val="2"/>
          <w:sz w:val="21"/>
          <w:szCs w:val="22"/>
        </w:rPr>
      </w:pPr>
      <w:ins w:id="10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7.9</w:t>
        </w:r>
        <w:r w:rsidR="007A323B">
          <w:rPr>
            <w:rFonts w:asciiTheme="minorHAnsi" w:hAnsiTheme="minorHAnsi" w:cstheme="minorBidi"/>
            <w:noProof/>
            <w:kern w:val="2"/>
            <w:sz w:val="21"/>
            <w:szCs w:val="22"/>
          </w:rPr>
          <w:tab/>
        </w:r>
        <w:r w:rsidR="007A323B" w:rsidRPr="00A0202E">
          <w:rPr>
            <w:rStyle w:val="a9"/>
            <w:b/>
            <w:noProof/>
          </w:rPr>
          <w:t>Received Channel Power Indicator (RCPI)</w:t>
        </w:r>
        <w:r w:rsidR="007A323B">
          <w:rPr>
            <w:noProof/>
            <w:webHidden/>
          </w:rPr>
          <w:tab/>
        </w:r>
        <w:r>
          <w:rPr>
            <w:noProof/>
            <w:webHidden/>
          </w:rPr>
          <w:fldChar w:fldCharType="begin"/>
        </w:r>
        <w:r w:rsidR="007A323B">
          <w:rPr>
            <w:noProof/>
            <w:webHidden/>
          </w:rPr>
          <w:instrText xml:space="preserve"> PAGEREF _Toc434933681 \h </w:instrText>
        </w:r>
      </w:ins>
      <w:r>
        <w:rPr>
          <w:noProof/>
          <w:webHidden/>
        </w:rPr>
      </w:r>
      <w:r>
        <w:rPr>
          <w:noProof/>
          <w:webHidden/>
        </w:rPr>
        <w:fldChar w:fldCharType="separate"/>
      </w:r>
      <w:ins w:id="108"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109" w:author="kitazawa" w:date="2015-11-10T15:45:00Z"/>
          <w:rFonts w:asciiTheme="minorHAnsi" w:hAnsiTheme="minorHAnsi" w:cstheme="minorBidi"/>
          <w:noProof/>
          <w:kern w:val="2"/>
          <w:sz w:val="21"/>
          <w:szCs w:val="22"/>
        </w:rPr>
      </w:pPr>
      <w:ins w:id="11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7.10</w:t>
        </w:r>
        <w:r w:rsidR="007A323B">
          <w:rPr>
            <w:rFonts w:asciiTheme="minorHAnsi" w:hAnsiTheme="minorHAnsi" w:cstheme="minorBidi"/>
            <w:noProof/>
            <w:kern w:val="2"/>
            <w:sz w:val="21"/>
            <w:szCs w:val="22"/>
          </w:rPr>
          <w:tab/>
        </w:r>
        <w:r w:rsidR="007A323B" w:rsidRPr="00A0202E">
          <w:rPr>
            <w:rStyle w:val="a9"/>
            <w:b/>
            <w:noProof/>
          </w:rPr>
          <w:t>Received Signal Noise Indicator (RSNI)</w:t>
        </w:r>
        <w:r w:rsidR="007A323B">
          <w:rPr>
            <w:noProof/>
            <w:webHidden/>
          </w:rPr>
          <w:tab/>
        </w:r>
        <w:r>
          <w:rPr>
            <w:noProof/>
            <w:webHidden/>
          </w:rPr>
          <w:fldChar w:fldCharType="begin"/>
        </w:r>
        <w:r w:rsidR="007A323B">
          <w:rPr>
            <w:noProof/>
            <w:webHidden/>
          </w:rPr>
          <w:instrText xml:space="preserve"> PAGEREF _Toc434933682 \h </w:instrText>
        </w:r>
      </w:ins>
      <w:r>
        <w:rPr>
          <w:noProof/>
          <w:webHidden/>
        </w:rPr>
      </w:r>
      <w:r>
        <w:rPr>
          <w:noProof/>
          <w:webHidden/>
        </w:rPr>
        <w:fldChar w:fldCharType="separate"/>
      </w:r>
      <w:ins w:id="111"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112" w:author="kitazawa" w:date="2015-11-10T15:45:00Z"/>
          <w:rFonts w:asciiTheme="minorHAnsi" w:hAnsiTheme="minorHAnsi" w:cstheme="minorBidi"/>
          <w:noProof/>
          <w:kern w:val="2"/>
          <w:sz w:val="21"/>
          <w:szCs w:val="22"/>
        </w:rPr>
      </w:pPr>
      <w:ins w:id="11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7.11</w:t>
        </w:r>
        <w:r w:rsidR="007A323B">
          <w:rPr>
            <w:rFonts w:asciiTheme="minorHAnsi" w:hAnsiTheme="minorHAnsi" w:cstheme="minorBidi"/>
            <w:noProof/>
            <w:kern w:val="2"/>
            <w:sz w:val="21"/>
            <w:szCs w:val="22"/>
          </w:rPr>
          <w:tab/>
        </w:r>
        <w:r w:rsidR="007A323B" w:rsidRPr="00A0202E">
          <w:rPr>
            <w:rStyle w:val="a9"/>
            <w:b/>
            <w:noProof/>
          </w:rPr>
          <w:t>Received Signal Strength Indicator (RSSI) (Table 129 [23])</w:t>
        </w:r>
        <w:r w:rsidR="007A323B">
          <w:rPr>
            <w:noProof/>
            <w:webHidden/>
          </w:rPr>
          <w:tab/>
        </w:r>
        <w:r>
          <w:rPr>
            <w:noProof/>
            <w:webHidden/>
          </w:rPr>
          <w:fldChar w:fldCharType="begin"/>
        </w:r>
        <w:r w:rsidR="007A323B">
          <w:rPr>
            <w:noProof/>
            <w:webHidden/>
          </w:rPr>
          <w:instrText xml:space="preserve"> PAGEREF _Toc434933683 \h </w:instrText>
        </w:r>
      </w:ins>
      <w:r>
        <w:rPr>
          <w:noProof/>
          <w:webHidden/>
        </w:rPr>
      </w:r>
      <w:r>
        <w:rPr>
          <w:noProof/>
          <w:webHidden/>
        </w:rPr>
        <w:fldChar w:fldCharType="separate"/>
      </w:r>
      <w:ins w:id="114"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115" w:author="kitazawa" w:date="2015-11-10T15:45:00Z"/>
          <w:rFonts w:asciiTheme="minorHAnsi" w:hAnsiTheme="minorHAnsi" w:cstheme="minorBidi"/>
          <w:noProof/>
          <w:kern w:val="2"/>
          <w:sz w:val="21"/>
          <w:szCs w:val="22"/>
        </w:rPr>
      </w:pPr>
      <w:ins w:id="11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7.12</w:t>
        </w:r>
        <w:r w:rsidR="007A323B">
          <w:rPr>
            <w:rFonts w:asciiTheme="minorHAnsi" w:hAnsiTheme="minorHAnsi" w:cstheme="minorBidi"/>
            <w:noProof/>
            <w:kern w:val="2"/>
            <w:sz w:val="21"/>
            <w:szCs w:val="22"/>
          </w:rPr>
          <w:tab/>
        </w:r>
        <w:r w:rsidR="007A323B" w:rsidRPr="00A0202E">
          <w:rPr>
            <w:rStyle w:val="a9"/>
            <w:b/>
            <w:noProof/>
          </w:rPr>
          <w:t>Noise Histogram</w:t>
        </w:r>
        <w:r w:rsidR="007A323B">
          <w:rPr>
            <w:noProof/>
            <w:webHidden/>
          </w:rPr>
          <w:tab/>
        </w:r>
        <w:r>
          <w:rPr>
            <w:noProof/>
            <w:webHidden/>
          </w:rPr>
          <w:fldChar w:fldCharType="begin"/>
        </w:r>
        <w:r w:rsidR="007A323B">
          <w:rPr>
            <w:noProof/>
            <w:webHidden/>
          </w:rPr>
          <w:instrText xml:space="preserve"> PAGEREF _Toc434933684 \h </w:instrText>
        </w:r>
      </w:ins>
      <w:r>
        <w:rPr>
          <w:noProof/>
          <w:webHidden/>
        </w:rPr>
      </w:r>
      <w:r>
        <w:rPr>
          <w:noProof/>
          <w:webHidden/>
        </w:rPr>
        <w:fldChar w:fldCharType="separate"/>
      </w:r>
      <w:ins w:id="117"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118" w:author="kitazawa" w:date="2015-11-10T15:45:00Z"/>
          <w:rFonts w:asciiTheme="minorHAnsi" w:hAnsiTheme="minorHAnsi" w:cstheme="minorBidi"/>
          <w:noProof/>
          <w:kern w:val="2"/>
          <w:sz w:val="21"/>
          <w:szCs w:val="22"/>
        </w:rPr>
      </w:pPr>
      <w:ins w:id="11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7.13</w:t>
        </w:r>
        <w:r w:rsidR="007A323B">
          <w:rPr>
            <w:rFonts w:asciiTheme="minorHAnsi" w:hAnsiTheme="minorHAnsi" w:cstheme="minorBidi"/>
            <w:noProof/>
            <w:kern w:val="2"/>
            <w:sz w:val="21"/>
            <w:szCs w:val="22"/>
          </w:rPr>
          <w:tab/>
        </w:r>
        <w:r w:rsidR="007A323B" w:rsidRPr="00A0202E">
          <w:rPr>
            <w:rStyle w:val="a9"/>
            <w:b/>
            <w:noProof/>
          </w:rPr>
          <w:t>Average Access Delay</w:t>
        </w:r>
        <w:r w:rsidR="007A323B">
          <w:rPr>
            <w:noProof/>
            <w:webHidden/>
          </w:rPr>
          <w:tab/>
        </w:r>
        <w:r>
          <w:rPr>
            <w:noProof/>
            <w:webHidden/>
          </w:rPr>
          <w:fldChar w:fldCharType="begin"/>
        </w:r>
        <w:r w:rsidR="007A323B">
          <w:rPr>
            <w:noProof/>
            <w:webHidden/>
          </w:rPr>
          <w:instrText xml:space="preserve"> PAGEREF _Toc434933685 \h </w:instrText>
        </w:r>
      </w:ins>
      <w:r>
        <w:rPr>
          <w:noProof/>
          <w:webHidden/>
        </w:rPr>
      </w:r>
      <w:r>
        <w:rPr>
          <w:noProof/>
          <w:webHidden/>
        </w:rPr>
        <w:fldChar w:fldCharType="separate"/>
      </w:r>
      <w:ins w:id="120"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3D6651">
      <w:pPr>
        <w:pStyle w:val="20"/>
        <w:tabs>
          <w:tab w:val="left" w:pos="1050"/>
          <w:tab w:val="right" w:leader="dot" w:pos="9017"/>
        </w:tabs>
        <w:rPr>
          <w:ins w:id="121" w:author="kitazawa" w:date="2015-11-10T15:45:00Z"/>
          <w:rFonts w:asciiTheme="minorHAnsi" w:hAnsiTheme="minorHAnsi" w:cstheme="minorBidi"/>
          <w:noProof/>
          <w:kern w:val="2"/>
          <w:sz w:val="21"/>
          <w:szCs w:val="22"/>
        </w:rPr>
      </w:pPr>
      <w:ins w:id="12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7.14</w:t>
        </w:r>
        <w:r w:rsidR="007A323B">
          <w:rPr>
            <w:rFonts w:asciiTheme="minorHAnsi" w:hAnsiTheme="minorHAnsi" w:cstheme="minorBidi"/>
            <w:noProof/>
            <w:kern w:val="2"/>
            <w:sz w:val="21"/>
            <w:szCs w:val="22"/>
          </w:rPr>
          <w:tab/>
        </w:r>
        <w:r w:rsidR="007A323B" w:rsidRPr="00A0202E">
          <w:rPr>
            <w:rStyle w:val="a9"/>
            <w:b/>
            <w:noProof/>
          </w:rPr>
          <w:t>MAC Performance Metrics specific MAC PIB attributes</w:t>
        </w:r>
        <w:r w:rsidR="007A323B">
          <w:rPr>
            <w:noProof/>
            <w:webHidden/>
          </w:rPr>
          <w:tab/>
        </w:r>
        <w:r>
          <w:rPr>
            <w:noProof/>
            <w:webHidden/>
          </w:rPr>
          <w:fldChar w:fldCharType="begin"/>
        </w:r>
        <w:r w:rsidR="007A323B">
          <w:rPr>
            <w:noProof/>
            <w:webHidden/>
          </w:rPr>
          <w:instrText xml:space="preserve"> PAGEREF _Toc434933686 \h </w:instrText>
        </w:r>
      </w:ins>
      <w:r>
        <w:rPr>
          <w:noProof/>
          <w:webHidden/>
        </w:rPr>
      </w:r>
      <w:r>
        <w:rPr>
          <w:noProof/>
          <w:webHidden/>
        </w:rPr>
        <w:fldChar w:fldCharType="separate"/>
      </w:r>
      <w:ins w:id="123"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3D6651">
      <w:pPr>
        <w:pStyle w:val="10"/>
        <w:rPr>
          <w:ins w:id="124" w:author="kitazawa" w:date="2015-11-10T15:45:00Z"/>
          <w:rFonts w:asciiTheme="minorHAnsi" w:hAnsiTheme="minorHAnsi" w:cstheme="minorBidi"/>
          <w:noProof/>
          <w:kern w:val="2"/>
          <w:sz w:val="21"/>
          <w:szCs w:val="22"/>
        </w:rPr>
      </w:pPr>
      <w:ins w:id="12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References</w:t>
        </w:r>
        <w:r w:rsidR="007A323B">
          <w:rPr>
            <w:noProof/>
            <w:webHidden/>
          </w:rPr>
          <w:tab/>
        </w:r>
        <w:r>
          <w:rPr>
            <w:noProof/>
            <w:webHidden/>
          </w:rPr>
          <w:fldChar w:fldCharType="begin"/>
        </w:r>
        <w:r w:rsidR="007A323B">
          <w:rPr>
            <w:noProof/>
            <w:webHidden/>
          </w:rPr>
          <w:instrText xml:space="preserve"> PAGEREF _Toc434933687 \h </w:instrText>
        </w:r>
      </w:ins>
      <w:r>
        <w:rPr>
          <w:noProof/>
          <w:webHidden/>
        </w:rPr>
      </w:r>
      <w:r>
        <w:rPr>
          <w:noProof/>
          <w:webHidden/>
        </w:rPr>
        <w:fldChar w:fldCharType="separate"/>
      </w:r>
      <w:ins w:id="126"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3D6651">
      <w:pPr>
        <w:pStyle w:val="10"/>
        <w:tabs>
          <w:tab w:val="left" w:pos="1680"/>
        </w:tabs>
        <w:rPr>
          <w:ins w:id="127" w:author="kitazawa" w:date="2015-11-10T15:45:00Z"/>
          <w:rFonts w:asciiTheme="minorHAnsi" w:hAnsiTheme="minorHAnsi" w:cstheme="minorBidi"/>
          <w:noProof/>
          <w:kern w:val="2"/>
          <w:sz w:val="21"/>
          <w:szCs w:val="22"/>
        </w:rPr>
      </w:pPr>
      <w:ins w:id="12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A.</w:t>
        </w:r>
        <w:r w:rsidR="007A323B">
          <w:rPr>
            <w:rFonts w:asciiTheme="minorHAnsi" w:hAnsiTheme="minorHAnsi" w:cstheme="minorBidi"/>
            <w:noProof/>
            <w:kern w:val="2"/>
            <w:sz w:val="21"/>
            <w:szCs w:val="22"/>
          </w:rPr>
          <w:tab/>
        </w:r>
        <w:r w:rsidR="007A323B" w:rsidRPr="00A0202E">
          <w:rPr>
            <w:rStyle w:val="a9"/>
            <w:b/>
            <w:noProof/>
          </w:rPr>
          <w:t>Applications</w:t>
        </w:r>
        <w:r w:rsidR="007A323B">
          <w:rPr>
            <w:noProof/>
            <w:webHidden/>
          </w:rPr>
          <w:tab/>
        </w:r>
        <w:r>
          <w:rPr>
            <w:noProof/>
            <w:webHidden/>
          </w:rPr>
          <w:fldChar w:fldCharType="begin"/>
        </w:r>
        <w:r w:rsidR="007A323B">
          <w:rPr>
            <w:noProof/>
            <w:webHidden/>
          </w:rPr>
          <w:instrText xml:space="preserve"> PAGEREF _Toc434933688 \h </w:instrText>
        </w:r>
      </w:ins>
      <w:r>
        <w:rPr>
          <w:noProof/>
          <w:webHidden/>
        </w:rPr>
      </w:r>
      <w:r>
        <w:rPr>
          <w:noProof/>
          <w:webHidden/>
        </w:rPr>
        <w:fldChar w:fldCharType="separate"/>
      </w:r>
      <w:ins w:id="129" w:author="kitazawa" w:date="2015-11-10T15:45:00Z">
        <w:r w:rsidR="007A323B">
          <w:rPr>
            <w:noProof/>
            <w:webHidden/>
          </w:rPr>
          <w:t>24</w:t>
        </w:r>
        <w:r>
          <w:rPr>
            <w:noProof/>
            <w:webHidden/>
          </w:rPr>
          <w:fldChar w:fldCharType="end"/>
        </w:r>
        <w:r w:rsidRPr="00A0202E">
          <w:rPr>
            <w:rStyle w:val="a9"/>
            <w:noProof/>
          </w:rPr>
          <w:fldChar w:fldCharType="end"/>
        </w:r>
      </w:ins>
    </w:p>
    <w:p w:rsidR="007A323B" w:rsidRDefault="003D6651" w:rsidP="007A323B">
      <w:pPr>
        <w:pStyle w:val="20"/>
        <w:tabs>
          <w:tab w:val="left" w:pos="840"/>
          <w:tab w:val="right" w:leader="dot" w:pos="9017"/>
        </w:tabs>
        <w:rPr>
          <w:ins w:id="130" w:author="kitazawa" w:date="2015-11-10T15:45:00Z"/>
          <w:rFonts w:asciiTheme="minorHAnsi" w:hAnsiTheme="minorHAnsi" w:cstheme="minorBidi"/>
          <w:noProof/>
          <w:kern w:val="2"/>
          <w:sz w:val="21"/>
          <w:szCs w:val="22"/>
        </w:rPr>
      </w:pPr>
      <w:ins w:id="13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A.1</w:t>
        </w:r>
        <w:r w:rsidR="007A323B">
          <w:rPr>
            <w:rFonts w:asciiTheme="minorHAnsi" w:hAnsiTheme="minorHAnsi" w:cstheme="minorBidi"/>
            <w:noProof/>
            <w:kern w:val="2"/>
            <w:sz w:val="21"/>
            <w:szCs w:val="22"/>
          </w:rPr>
          <w:tab/>
        </w:r>
        <w:r w:rsidR="007A323B" w:rsidRPr="00A0202E">
          <w:rPr>
            <w:rStyle w:val="a9"/>
            <w:b/>
            <w:noProof/>
          </w:rPr>
          <w:t xml:space="preserve"> Hospital/Medical/Healthcare</w:t>
        </w:r>
        <w:r w:rsidR="007A323B">
          <w:rPr>
            <w:noProof/>
            <w:webHidden/>
          </w:rPr>
          <w:tab/>
        </w:r>
        <w:r>
          <w:rPr>
            <w:noProof/>
            <w:webHidden/>
          </w:rPr>
          <w:fldChar w:fldCharType="begin"/>
        </w:r>
        <w:r w:rsidR="007A323B">
          <w:rPr>
            <w:noProof/>
            <w:webHidden/>
          </w:rPr>
          <w:instrText xml:space="preserve"> PAGEREF _Toc434933689 \h </w:instrText>
        </w:r>
      </w:ins>
      <w:r>
        <w:rPr>
          <w:noProof/>
          <w:webHidden/>
        </w:rPr>
      </w:r>
      <w:r>
        <w:rPr>
          <w:noProof/>
          <w:webHidden/>
        </w:rPr>
        <w:fldChar w:fldCharType="separate"/>
      </w:r>
      <w:ins w:id="132"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33" w:author="kitazawa" w:date="2015-11-10T15:45:00Z"/>
          <w:rFonts w:asciiTheme="minorHAnsi" w:hAnsiTheme="minorHAnsi" w:cstheme="minorBidi"/>
          <w:noProof/>
          <w:kern w:val="2"/>
          <w:sz w:val="21"/>
          <w:szCs w:val="22"/>
        </w:rPr>
      </w:pPr>
      <w:ins w:id="13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A.2</w:t>
        </w:r>
        <w:r w:rsidR="007A323B">
          <w:rPr>
            <w:rFonts w:asciiTheme="minorHAnsi" w:hAnsiTheme="minorHAnsi" w:cstheme="minorBidi"/>
            <w:noProof/>
            <w:kern w:val="2"/>
            <w:sz w:val="21"/>
            <w:szCs w:val="22"/>
          </w:rPr>
          <w:tab/>
        </w:r>
        <w:r w:rsidR="007A323B" w:rsidRPr="00A0202E">
          <w:rPr>
            <w:rStyle w:val="a9"/>
            <w:b/>
            <w:noProof/>
          </w:rPr>
          <w:t>Industrial Automation</w:t>
        </w:r>
        <w:r w:rsidR="007A323B">
          <w:rPr>
            <w:noProof/>
            <w:webHidden/>
          </w:rPr>
          <w:tab/>
        </w:r>
        <w:r>
          <w:rPr>
            <w:noProof/>
            <w:webHidden/>
          </w:rPr>
          <w:fldChar w:fldCharType="begin"/>
        </w:r>
        <w:r w:rsidR="007A323B">
          <w:rPr>
            <w:noProof/>
            <w:webHidden/>
          </w:rPr>
          <w:instrText xml:space="preserve"> PAGEREF _Toc434933690 \h </w:instrText>
        </w:r>
      </w:ins>
      <w:r>
        <w:rPr>
          <w:noProof/>
          <w:webHidden/>
        </w:rPr>
      </w:r>
      <w:r>
        <w:rPr>
          <w:noProof/>
          <w:webHidden/>
        </w:rPr>
        <w:fldChar w:fldCharType="separate"/>
      </w:r>
      <w:ins w:id="135"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36" w:author="kitazawa" w:date="2015-11-10T15:45:00Z"/>
          <w:rFonts w:asciiTheme="minorHAnsi" w:hAnsiTheme="minorHAnsi" w:cstheme="minorBidi"/>
          <w:noProof/>
          <w:kern w:val="2"/>
          <w:sz w:val="21"/>
          <w:szCs w:val="22"/>
        </w:rPr>
      </w:pPr>
      <w:ins w:id="13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A.3</w:t>
        </w:r>
        <w:r w:rsidR="007A323B">
          <w:rPr>
            <w:rFonts w:asciiTheme="minorHAnsi" w:hAnsiTheme="minorHAnsi" w:cstheme="minorBidi"/>
            <w:noProof/>
            <w:kern w:val="2"/>
            <w:sz w:val="21"/>
            <w:szCs w:val="22"/>
          </w:rPr>
          <w:tab/>
        </w:r>
        <w:r w:rsidR="007A323B" w:rsidRPr="00A0202E">
          <w:rPr>
            <w:rStyle w:val="a9"/>
            <w:b/>
            <w:noProof/>
          </w:rPr>
          <w:t>Infrastructure Monitoring</w:t>
        </w:r>
        <w:r w:rsidR="007A323B">
          <w:rPr>
            <w:noProof/>
            <w:webHidden/>
          </w:rPr>
          <w:tab/>
        </w:r>
        <w:r>
          <w:rPr>
            <w:noProof/>
            <w:webHidden/>
          </w:rPr>
          <w:fldChar w:fldCharType="begin"/>
        </w:r>
        <w:r w:rsidR="007A323B">
          <w:rPr>
            <w:noProof/>
            <w:webHidden/>
          </w:rPr>
          <w:instrText xml:space="preserve"> PAGEREF _Toc434933691 \h </w:instrText>
        </w:r>
      </w:ins>
      <w:r>
        <w:rPr>
          <w:noProof/>
          <w:webHidden/>
        </w:rPr>
      </w:r>
      <w:r>
        <w:rPr>
          <w:noProof/>
          <w:webHidden/>
        </w:rPr>
        <w:fldChar w:fldCharType="separate"/>
      </w:r>
      <w:ins w:id="138" w:author="kitazawa" w:date="2015-11-10T15:45:00Z">
        <w:r w:rsidR="007A323B">
          <w:rPr>
            <w:noProof/>
            <w:webHidden/>
          </w:rPr>
          <w:t>25</w:t>
        </w:r>
        <w:r>
          <w:rPr>
            <w:noProof/>
            <w:webHidden/>
          </w:rPr>
          <w:fldChar w:fldCharType="end"/>
        </w:r>
        <w:r w:rsidRPr="00A0202E">
          <w:rPr>
            <w:rStyle w:val="a9"/>
            <w:noProof/>
          </w:rPr>
          <w:fldChar w:fldCharType="end"/>
        </w:r>
      </w:ins>
    </w:p>
    <w:p w:rsidR="00573BB0" w:rsidRDefault="003D6651">
      <w:pPr>
        <w:pStyle w:val="20"/>
        <w:tabs>
          <w:tab w:val="left" w:pos="840"/>
          <w:tab w:val="right" w:leader="dot" w:pos="9017"/>
        </w:tabs>
        <w:rPr>
          <w:ins w:id="139" w:author="kitazawa" w:date="2015-11-10T15:45:00Z"/>
          <w:rFonts w:asciiTheme="minorHAnsi" w:hAnsiTheme="minorHAnsi" w:cstheme="minorBidi"/>
          <w:noProof/>
          <w:kern w:val="2"/>
          <w:sz w:val="21"/>
          <w:szCs w:val="22"/>
        </w:rPr>
      </w:pPr>
      <w:ins w:id="14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A.4</w:t>
        </w:r>
        <w:r w:rsidR="007A323B">
          <w:rPr>
            <w:rFonts w:asciiTheme="minorHAnsi" w:hAnsiTheme="minorHAnsi" w:cstheme="minorBidi"/>
            <w:noProof/>
            <w:kern w:val="2"/>
            <w:sz w:val="21"/>
            <w:szCs w:val="22"/>
          </w:rPr>
          <w:tab/>
        </w:r>
        <w:r w:rsidR="007A323B" w:rsidRPr="00A0202E">
          <w:rPr>
            <w:rStyle w:val="a9"/>
            <w:b/>
            <w:noProof/>
          </w:rPr>
          <w:t>Advanced Metering Infrastructure (AMI)</w:t>
        </w:r>
        <w:r w:rsidR="007A323B">
          <w:rPr>
            <w:noProof/>
            <w:webHidden/>
          </w:rPr>
          <w:tab/>
        </w:r>
        <w:r>
          <w:rPr>
            <w:noProof/>
            <w:webHidden/>
          </w:rPr>
          <w:fldChar w:fldCharType="begin"/>
        </w:r>
        <w:r w:rsidR="007A323B">
          <w:rPr>
            <w:noProof/>
            <w:webHidden/>
          </w:rPr>
          <w:instrText xml:space="preserve"> PAGEREF _Toc434933692 \h </w:instrText>
        </w:r>
      </w:ins>
      <w:r>
        <w:rPr>
          <w:noProof/>
          <w:webHidden/>
        </w:rPr>
      </w:r>
      <w:r>
        <w:rPr>
          <w:noProof/>
          <w:webHidden/>
        </w:rPr>
        <w:fldChar w:fldCharType="separate"/>
      </w:r>
      <w:ins w:id="141" w:author="kitazawa" w:date="2015-11-10T15:45:00Z">
        <w:r w:rsidR="007A323B">
          <w:rPr>
            <w:noProof/>
            <w:webHidden/>
          </w:rPr>
          <w:t>25</w:t>
        </w:r>
        <w:r>
          <w:rPr>
            <w:noProof/>
            <w:webHidden/>
          </w:rPr>
          <w:fldChar w:fldCharType="end"/>
        </w:r>
        <w:r w:rsidRPr="00A0202E">
          <w:rPr>
            <w:rStyle w:val="a9"/>
            <w:noProof/>
          </w:rPr>
          <w:fldChar w:fldCharType="end"/>
        </w:r>
      </w:ins>
    </w:p>
    <w:p w:rsidR="007A323B" w:rsidRDefault="003D6651">
      <w:pPr>
        <w:pStyle w:val="10"/>
        <w:tabs>
          <w:tab w:val="left" w:pos="1680"/>
        </w:tabs>
        <w:rPr>
          <w:ins w:id="142" w:author="kitazawa" w:date="2015-11-10T15:45:00Z"/>
          <w:rFonts w:asciiTheme="minorHAnsi" w:hAnsiTheme="minorHAnsi" w:cstheme="minorBidi"/>
          <w:noProof/>
          <w:kern w:val="2"/>
          <w:sz w:val="21"/>
          <w:szCs w:val="22"/>
        </w:rPr>
      </w:pPr>
      <w:ins w:id="143" w:author="kitazawa" w:date="2015-11-10T15:45:00Z">
        <w:r w:rsidRPr="00A0202E">
          <w:rPr>
            <w:rStyle w:val="a9"/>
            <w:noProof/>
          </w:rPr>
          <w:lastRenderedPageBreak/>
          <w:fldChar w:fldCharType="begin"/>
        </w:r>
        <w:r w:rsidR="007A323B" w:rsidRPr="00A0202E">
          <w:rPr>
            <w:rStyle w:val="a9"/>
            <w:noProof/>
          </w:rPr>
          <w:instrText xml:space="preserve"> </w:instrText>
        </w:r>
        <w:r w:rsidR="007A323B">
          <w:rPr>
            <w:noProof/>
          </w:rPr>
          <w:instrText>HYPERLINK \l "_Toc434933693"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B.</w:t>
        </w:r>
        <w:r w:rsidR="007A323B">
          <w:rPr>
            <w:rFonts w:asciiTheme="minorHAnsi" w:hAnsiTheme="minorHAnsi" w:cstheme="minorBidi"/>
            <w:noProof/>
            <w:kern w:val="2"/>
            <w:sz w:val="21"/>
            <w:szCs w:val="22"/>
          </w:rPr>
          <w:tab/>
        </w:r>
        <w:r w:rsidR="007A323B" w:rsidRPr="00A0202E">
          <w:rPr>
            <w:rStyle w:val="a9"/>
            <w:b/>
            <w:noProof/>
          </w:rPr>
          <w:t>Related Standards</w:t>
        </w:r>
        <w:r w:rsidR="007A323B">
          <w:rPr>
            <w:noProof/>
            <w:webHidden/>
          </w:rPr>
          <w:tab/>
        </w:r>
        <w:r>
          <w:rPr>
            <w:noProof/>
            <w:webHidden/>
          </w:rPr>
          <w:fldChar w:fldCharType="begin"/>
        </w:r>
        <w:r w:rsidR="007A323B">
          <w:rPr>
            <w:noProof/>
            <w:webHidden/>
          </w:rPr>
          <w:instrText xml:space="preserve"> PAGEREF _Toc434933693 \h </w:instrText>
        </w:r>
      </w:ins>
      <w:r>
        <w:rPr>
          <w:noProof/>
          <w:webHidden/>
        </w:rPr>
      </w:r>
      <w:r>
        <w:rPr>
          <w:noProof/>
          <w:webHidden/>
        </w:rPr>
        <w:fldChar w:fldCharType="separate"/>
      </w:r>
      <w:ins w:id="144" w:author="kitazawa" w:date="2015-11-10T15:45:00Z">
        <w:r w:rsidR="007A323B">
          <w:rPr>
            <w:noProof/>
            <w:webHidden/>
          </w:rPr>
          <w:t>26</w:t>
        </w:r>
        <w:r>
          <w:rPr>
            <w:noProof/>
            <w:webHidden/>
          </w:rPr>
          <w:fldChar w:fldCharType="end"/>
        </w:r>
        <w:r w:rsidRPr="00A0202E">
          <w:rPr>
            <w:rStyle w:val="a9"/>
            <w:noProof/>
          </w:rPr>
          <w:fldChar w:fldCharType="end"/>
        </w:r>
      </w:ins>
    </w:p>
    <w:p w:rsidR="0006179E" w:rsidDel="007A323B" w:rsidRDefault="003D6651">
      <w:pPr>
        <w:pStyle w:val="10"/>
        <w:rPr>
          <w:del w:id="145" w:author="kitazawa" w:date="2015-11-10T15:45:00Z"/>
          <w:rFonts w:asciiTheme="minorHAnsi" w:hAnsiTheme="minorHAnsi" w:cstheme="minorBidi"/>
          <w:noProof/>
          <w:kern w:val="2"/>
          <w:sz w:val="21"/>
          <w:szCs w:val="22"/>
        </w:rPr>
      </w:pPr>
      <w:del w:id="146" w:author="kitazawa" w:date="2015-11-10T15:45:00Z">
        <w:r w:rsidRPr="003D6651">
          <w:rPr>
            <w:rPrChange w:id="147" w:author="kitazawa" w:date="2015-11-10T15:45:00Z">
              <w:rPr>
                <w:rStyle w:val="a9"/>
                <w:b/>
                <w:noProof/>
              </w:rPr>
            </w:rPrChange>
          </w:rPr>
          <w:delText>1</w:delText>
        </w:r>
        <w:r w:rsidR="0006179E" w:rsidDel="007A323B">
          <w:rPr>
            <w:rFonts w:asciiTheme="minorHAnsi" w:hAnsiTheme="minorHAnsi" w:cstheme="minorBidi"/>
            <w:noProof/>
            <w:kern w:val="2"/>
            <w:sz w:val="21"/>
            <w:szCs w:val="22"/>
          </w:rPr>
          <w:tab/>
        </w:r>
        <w:r w:rsidRPr="003D6651">
          <w:rPr>
            <w:rPrChange w:id="148" w:author="kitazawa" w:date="2015-11-10T15:45:00Z">
              <w:rPr>
                <w:rStyle w:val="a9"/>
                <w:b/>
                <w:noProof/>
              </w:rPr>
            </w:rPrChange>
          </w:rPr>
          <w:delText>Overview</w:delText>
        </w:r>
        <w:r w:rsidR="0006179E" w:rsidDel="007A323B">
          <w:rPr>
            <w:noProof/>
            <w:webHidden/>
          </w:rPr>
          <w:tab/>
        </w:r>
      </w:del>
      <w:ins w:id="149" w:author="Yokota, Hidetoshi" w:date="2015-10-23T13:19:00Z">
        <w:del w:id="150" w:author="kitazawa" w:date="2015-11-10T15:45:00Z">
          <w:r w:rsidR="002B276A" w:rsidDel="007A323B">
            <w:rPr>
              <w:noProof/>
              <w:webHidden/>
            </w:rPr>
            <w:delText>4</w:delText>
          </w:r>
        </w:del>
      </w:ins>
      <w:del w:id="151" w:author="kitazawa" w:date="2015-11-10T15:45:00Z">
        <w:r w:rsidR="00854FCB" w:rsidDel="007A323B">
          <w:rPr>
            <w:noProof/>
            <w:webHidden/>
          </w:rPr>
          <w:delText>4</w:delText>
        </w:r>
      </w:del>
    </w:p>
    <w:p w:rsidR="0006179E" w:rsidDel="007A323B" w:rsidRDefault="003D6651">
      <w:pPr>
        <w:pStyle w:val="10"/>
        <w:rPr>
          <w:del w:id="152" w:author="kitazawa" w:date="2015-11-10T15:45:00Z"/>
          <w:rFonts w:asciiTheme="minorHAnsi" w:hAnsiTheme="minorHAnsi" w:cstheme="minorBidi"/>
          <w:noProof/>
          <w:kern w:val="2"/>
          <w:sz w:val="21"/>
          <w:szCs w:val="22"/>
        </w:rPr>
      </w:pPr>
      <w:del w:id="153" w:author="kitazawa" w:date="2015-11-10T15:45:00Z">
        <w:r w:rsidRPr="003D6651">
          <w:rPr>
            <w:rPrChange w:id="154" w:author="kitazawa" w:date="2015-11-10T15:45:00Z">
              <w:rPr>
                <w:rStyle w:val="a9"/>
                <w:b/>
                <w:noProof/>
              </w:rPr>
            </w:rPrChange>
          </w:rPr>
          <w:delText>2</w:delText>
        </w:r>
        <w:r w:rsidR="0006179E" w:rsidDel="007A323B">
          <w:rPr>
            <w:rFonts w:asciiTheme="minorHAnsi" w:hAnsiTheme="minorHAnsi" w:cstheme="minorBidi"/>
            <w:noProof/>
            <w:kern w:val="2"/>
            <w:sz w:val="21"/>
            <w:szCs w:val="22"/>
          </w:rPr>
          <w:tab/>
        </w:r>
        <w:r w:rsidRPr="003D6651">
          <w:rPr>
            <w:rPrChange w:id="155" w:author="kitazawa" w:date="2015-11-10T15:45:00Z">
              <w:rPr>
                <w:rStyle w:val="a9"/>
                <w:b/>
                <w:noProof/>
              </w:rPr>
            </w:rPrChange>
          </w:rPr>
          <w:delText>Definitions</w:delText>
        </w:r>
        <w:r w:rsidR="0006179E" w:rsidDel="007A323B">
          <w:rPr>
            <w:noProof/>
            <w:webHidden/>
          </w:rPr>
          <w:tab/>
        </w:r>
      </w:del>
      <w:ins w:id="156" w:author="Yokota, Hidetoshi" w:date="2015-10-23T13:19:00Z">
        <w:del w:id="157" w:author="kitazawa" w:date="2015-11-10T15:45:00Z">
          <w:r w:rsidR="002B276A" w:rsidDel="007A323B">
            <w:rPr>
              <w:noProof/>
              <w:webHidden/>
            </w:rPr>
            <w:delText>4</w:delText>
          </w:r>
        </w:del>
      </w:ins>
      <w:del w:id="158" w:author="kitazawa" w:date="2015-11-10T15:45:00Z">
        <w:r w:rsidR="00854FCB" w:rsidDel="007A323B">
          <w:rPr>
            <w:noProof/>
            <w:webHidden/>
          </w:rPr>
          <w:delText>4</w:delText>
        </w:r>
      </w:del>
    </w:p>
    <w:p w:rsidR="0006179E" w:rsidDel="007A323B" w:rsidRDefault="003D6651">
      <w:pPr>
        <w:pStyle w:val="10"/>
        <w:rPr>
          <w:del w:id="159" w:author="kitazawa" w:date="2015-11-10T15:45:00Z"/>
          <w:rFonts w:asciiTheme="minorHAnsi" w:hAnsiTheme="minorHAnsi" w:cstheme="minorBidi"/>
          <w:noProof/>
          <w:kern w:val="2"/>
          <w:sz w:val="21"/>
          <w:szCs w:val="22"/>
        </w:rPr>
      </w:pPr>
      <w:del w:id="160" w:author="kitazawa" w:date="2015-11-10T15:45:00Z">
        <w:r w:rsidRPr="003D6651">
          <w:rPr>
            <w:rPrChange w:id="161" w:author="kitazawa" w:date="2015-11-10T15:45:00Z">
              <w:rPr>
                <w:rStyle w:val="a9"/>
                <w:b/>
                <w:noProof/>
              </w:rPr>
            </w:rPrChange>
          </w:rPr>
          <w:delText>3</w:delText>
        </w:r>
        <w:r w:rsidR="0006179E" w:rsidDel="007A323B">
          <w:rPr>
            <w:rFonts w:asciiTheme="minorHAnsi" w:hAnsiTheme="minorHAnsi" w:cstheme="minorBidi"/>
            <w:noProof/>
            <w:kern w:val="2"/>
            <w:sz w:val="21"/>
            <w:szCs w:val="22"/>
          </w:rPr>
          <w:tab/>
        </w:r>
        <w:r w:rsidRPr="003D6651">
          <w:rPr>
            <w:rPrChange w:id="162" w:author="kitazawa" w:date="2015-11-10T15:45:00Z">
              <w:rPr>
                <w:rStyle w:val="a9"/>
                <w:b/>
                <w:noProof/>
              </w:rPr>
            </w:rPrChange>
          </w:rPr>
          <w:delText>Abbreviation and acronyms</w:delText>
        </w:r>
        <w:r w:rsidR="0006179E" w:rsidDel="007A323B">
          <w:rPr>
            <w:noProof/>
            <w:webHidden/>
          </w:rPr>
          <w:tab/>
        </w:r>
      </w:del>
      <w:ins w:id="163" w:author="Yokota, Hidetoshi" w:date="2015-10-23T13:19:00Z">
        <w:del w:id="164" w:author="kitazawa" w:date="2015-11-10T15:45:00Z">
          <w:r w:rsidR="002B276A" w:rsidDel="007A323B">
            <w:rPr>
              <w:noProof/>
              <w:webHidden/>
            </w:rPr>
            <w:delText>4</w:delText>
          </w:r>
        </w:del>
      </w:ins>
      <w:del w:id="165" w:author="kitazawa" w:date="2015-11-10T15:45:00Z">
        <w:r w:rsidR="00854FCB" w:rsidDel="007A323B">
          <w:rPr>
            <w:noProof/>
            <w:webHidden/>
          </w:rPr>
          <w:delText>4</w:delText>
        </w:r>
      </w:del>
    </w:p>
    <w:p w:rsidR="0006179E" w:rsidDel="007A323B" w:rsidRDefault="003D6651">
      <w:pPr>
        <w:pStyle w:val="10"/>
        <w:rPr>
          <w:del w:id="166" w:author="kitazawa" w:date="2015-11-10T15:45:00Z"/>
          <w:rFonts w:asciiTheme="minorHAnsi" w:hAnsiTheme="minorHAnsi" w:cstheme="minorBidi"/>
          <w:noProof/>
          <w:kern w:val="2"/>
          <w:sz w:val="21"/>
          <w:szCs w:val="22"/>
        </w:rPr>
      </w:pPr>
      <w:del w:id="167" w:author="kitazawa" w:date="2015-11-10T15:45:00Z">
        <w:r w:rsidRPr="003D6651">
          <w:rPr>
            <w:rPrChange w:id="168" w:author="kitazawa" w:date="2015-11-10T15:45:00Z">
              <w:rPr>
                <w:rStyle w:val="a9"/>
                <w:b/>
                <w:noProof/>
              </w:rPr>
            </w:rPrChange>
          </w:rPr>
          <w:delText>4</w:delText>
        </w:r>
        <w:r w:rsidR="0006179E" w:rsidDel="007A323B">
          <w:rPr>
            <w:rFonts w:asciiTheme="minorHAnsi" w:hAnsiTheme="minorHAnsi" w:cstheme="minorBidi"/>
            <w:noProof/>
            <w:kern w:val="2"/>
            <w:sz w:val="21"/>
            <w:szCs w:val="22"/>
          </w:rPr>
          <w:tab/>
        </w:r>
        <w:r w:rsidRPr="003D6651">
          <w:rPr>
            <w:rPrChange w:id="169" w:author="kitazawa" w:date="2015-11-10T15:45:00Z">
              <w:rPr>
                <w:rStyle w:val="a9"/>
                <w:b/>
                <w:noProof/>
              </w:rPr>
            </w:rPrChange>
          </w:rPr>
          <w:delText>General descriptions</w:delText>
        </w:r>
        <w:r w:rsidR="0006179E" w:rsidDel="007A323B">
          <w:rPr>
            <w:noProof/>
            <w:webHidden/>
          </w:rPr>
          <w:tab/>
        </w:r>
      </w:del>
      <w:ins w:id="170" w:author="Yokota, Hidetoshi" w:date="2015-10-23T13:19:00Z">
        <w:del w:id="171" w:author="kitazawa" w:date="2015-11-10T15:45:00Z">
          <w:r w:rsidR="002B276A" w:rsidDel="007A323B">
            <w:rPr>
              <w:noProof/>
              <w:webHidden/>
            </w:rPr>
            <w:delText>5</w:delText>
          </w:r>
        </w:del>
      </w:ins>
      <w:del w:id="172" w:author="kitazawa" w:date="2015-11-10T15:45:00Z">
        <w:r w:rsidR="00854FCB" w:rsidDel="007A323B">
          <w:rPr>
            <w:noProof/>
            <w:webHidden/>
          </w:rPr>
          <w:delText>5</w:delText>
        </w:r>
      </w:del>
    </w:p>
    <w:p w:rsidR="0006179E" w:rsidDel="007A323B" w:rsidRDefault="003D6651" w:rsidP="0006179E">
      <w:pPr>
        <w:pStyle w:val="20"/>
        <w:tabs>
          <w:tab w:val="left" w:pos="840"/>
          <w:tab w:val="right" w:leader="dot" w:pos="9350"/>
        </w:tabs>
        <w:rPr>
          <w:del w:id="173" w:author="kitazawa" w:date="2015-11-10T15:45:00Z"/>
          <w:rFonts w:asciiTheme="minorHAnsi" w:hAnsiTheme="minorHAnsi" w:cstheme="minorBidi"/>
          <w:noProof/>
          <w:kern w:val="2"/>
          <w:sz w:val="21"/>
          <w:szCs w:val="22"/>
        </w:rPr>
      </w:pPr>
      <w:del w:id="174" w:author="kitazawa" w:date="2015-11-10T15:45:00Z">
        <w:r w:rsidRPr="003D6651">
          <w:rPr>
            <w:rPrChange w:id="175" w:author="kitazawa" w:date="2015-11-10T15:45:00Z">
              <w:rPr>
                <w:rStyle w:val="a9"/>
                <w:b/>
                <w:noProof/>
              </w:rPr>
            </w:rPrChange>
          </w:rPr>
          <w:delText>4.1</w:delText>
        </w:r>
        <w:r w:rsidR="0006179E" w:rsidDel="007A323B">
          <w:rPr>
            <w:rFonts w:asciiTheme="minorHAnsi" w:hAnsiTheme="minorHAnsi" w:cstheme="minorBidi"/>
            <w:noProof/>
            <w:kern w:val="2"/>
            <w:sz w:val="21"/>
            <w:szCs w:val="22"/>
          </w:rPr>
          <w:tab/>
        </w:r>
        <w:r w:rsidRPr="003D6651">
          <w:rPr>
            <w:rPrChange w:id="176" w:author="kitazawa" w:date="2015-11-10T15:45:00Z">
              <w:rPr>
                <w:rStyle w:val="a9"/>
                <w:b/>
                <w:noProof/>
              </w:rPr>
            </w:rPrChange>
          </w:rPr>
          <w:delText>Summary of PAR</w:delText>
        </w:r>
        <w:r w:rsidR="0006179E" w:rsidDel="007A323B">
          <w:rPr>
            <w:noProof/>
            <w:webHidden/>
          </w:rPr>
          <w:tab/>
        </w:r>
      </w:del>
      <w:ins w:id="177" w:author="Yokota, Hidetoshi" w:date="2015-10-23T13:19:00Z">
        <w:del w:id="178" w:author="kitazawa" w:date="2015-11-10T15:45:00Z">
          <w:r w:rsidR="002B276A" w:rsidDel="007A323B">
            <w:rPr>
              <w:noProof/>
              <w:webHidden/>
            </w:rPr>
            <w:delText>5</w:delText>
          </w:r>
        </w:del>
      </w:ins>
      <w:del w:id="179" w:author="kitazawa" w:date="2015-11-10T15:45:00Z">
        <w:r w:rsidR="00854FCB" w:rsidDel="007A323B">
          <w:rPr>
            <w:noProof/>
            <w:webHidden/>
          </w:rPr>
          <w:delText>5</w:delText>
        </w:r>
      </w:del>
    </w:p>
    <w:p w:rsidR="0006179E" w:rsidDel="007A323B" w:rsidRDefault="003D6651" w:rsidP="0006179E">
      <w:pPr>
        <w:pStyle w:val="20"/>
        <w:tabs>
          <w:tab w:val="left" w:pos="840"/>
          <w:tab w:val="right" w:leader="dot" w:pos="9350"/>
        </w:tabs>
        <w:rPr>
          <w:del w:id="180" w:author="kitazawa" w:date="2015-11-10T15:45:00Z"/>
          <w:rFonts w:asciiTheme="minorHAnsi" w:hAnsiTheme="minorHAnsi" w:cstheme="minorBidi"/>
          <w:noProof/>
          <w:kern w:val="2"/>
          <w:sz w:val="21"/>
          <w:szCs w:val="22"/>
        </w:rPr>
      </w:pPr>
      <w:del w:id="181" w:author="kitazawa" w:date="2015-11-10T15:45:00Z">
        <w:r w:rsidRPr="003D6651">
          <w:rPr>
            <w:rPrChange w:id="182" w:author="kitazawa" w:date="2015-11-10T15:45:00Z">
              <w:rPr>
                <w:rStyle w:val="a9"/>
                <w:b/>
                <w:noProof/>
              </w:rPr>
            </w:rPrChange>
          </w:rPr>
          <w:delText>4.2</w:delText>
        </w:r>
        <w:r w:rsidR="0006179E" w:rsidDel="007A323B">
          <w:rPr>
            <w:rFonts w:asciiTheme="minorHAnsi" w:hAnsiTheme="minorHAnsi" w:cstheme="minorBidi"/>
            <w:noProof/>
            <w:kern w:val="2"/>
            <w:sz w:val="21"/>
            <w:szCs w:val="22"/>
          </w:rPr>
          <w:tab/>
        </w:r>
        <w:r w:rsidRPr="003D6651">
          <w:rPr>
            <w:rPrChange w:id="183" w:author="kitazawa" w:date="2015-11-10T15:45:00Z">
              <w:rPr>
                <w:rStyle w:val="a9"/>
                <w:b/>
                <w:noProof/>
              </w:rPr>
            </w:rPrChange>
          </w:rPr>
          <w:delText>General requirement of SRMM</w:delText>
        </w:r>
        <w:r w:rsidR="0006179E" w:rsidDel="007A323B">
          <w:rPr>
            <w:noProof/>
            <w:webHidden/>
          </w:rPr>
          <w:tab/>
        </w:r>
      </w:del>
      <w:ins w:id="184" w:author="Yokota, Hidetoshi" w:date="2015-10-23T13:19:00Z">
        <w:del w:id="185" w:author="kitazawa" w:date="2015-11-10T15:45:00Z">
          <w:r w:rsidR="002B276A" w:rsidDel="007A323B">
            <w:rPr>
              <w:noProof/>
              <w:webHidden/>
            </w:rPr>
            <w:delText>5</w:delText>
          </w:r>
        </w:del>
      </w:ins>
      <w:del w:id="186" w:author="kitazawa" w:date="2015-11-10T15:45:00Z">
        <w:r w:rsidR="00854FCB" w:rsidDel="007A323B">
          <w:rPr>
            <w:noProof/>
            <w:webHidden/>
          </w:rPr>
          <w:delText>5</w:delText>
        </w:r>
      </w:del>
    </w:p>
    <w:p w:rsidR="0006179E" w:rsidDel="007A323B" w:rsidRDefault="003D6651" w:rsidP="0006179E">
      <w:pPr>
        <w:pStyle w:val="20"/>
        <w:tabs>
          <w:tab w:val="left" w:pos="840"/>
          <w:tab w:val="right" w:leader="dot" w:pos="9350"/>
        </w:tabs>
        <w:rPr>
          <w:del w:id="187" w:author="kitazawa" w:date="2015-11-10T15:45:00Z"/>
          <w:rFonts w:asciiTheme="minorHAnsi" w:hAnsiTheme="minorHAnsi" w:cstheme="minorBidi"/>
          <w:noProof/>
          <w:kern w:val="2"/>
          <w:sz w:val="21"/>
          <w:szCs w:val="22"/>
        </w:rPr>
      </w:pPr>
      <w:del w:id="188" w:author="kitazawa" w:date="2015-11-10T15:45:00Z">
        <w:r w:rsidRPr="003D6651">
          <w:rPr>
            <w:rPrChange w:id="189" w:author="kitazawa" w:date="2015-11-10T15:45:00Z">
              <w:rPr>
                <w:rStyle w:val="a9"/>
                <w:b/>
                <w:noProof/>
              </w:rPr>
            </w:rPrChange>
          </w:rPr>
          <w:delText>4.3</w:delText>
        </w:r>
        <w:r w:rsidR="0006179E" w:rsidDel="007A323B">
          <w:rPr>
            <w:rFonts w:asciiTheme="minorHAnsi" w:hAnsiTheme="minorHAnsi" w:cstheme="minorBidi"/>
            <w:noProof/>
            <w:kern w:val="2"/>
            <w:sz w:val="21"/>
            <w:szCs w:val="22"/>
          </w:rPr>
          <w:tab/>
        </w:r>
        <w:r w:rsidRPr="003D6651">
          <w:rPr>
            <w:rPrChange w:id="190" w:author="kitazawa" w:date="2015-11-10T15:45:00Z">
              <w:rPr>
                <w:rStyle w:val="a9"/>
                <w:b/>
                <w:noProof/>
              </w:rPr>
            </w:rPrChange>
          </w:rPr>
          <w:delText>Spectrum Resource Measurement Report Structure</w:delText>
        </w:r>
        <w:r w:rsidR="0006179E" w:rsidDel="007A323B">
          <w:rPr>
            <w:noProof/>
            <w:webHidden/>
          </w:rPr>
          <w:tab/>
        </w:r>
      </w:del>
      <w:ins w:id="191" w:author="Yokota, Hidetoshi" w:date="2015-10-23T13:19:00Z">
        <w:del w:id="192" w:author="kitazawa" w:date="2015-11-10T15:45:00Z">
          <w:r w:rsidR="002B276A" w:rsidDel="007A323B">
            <w:rPr>
              <w:noProof/>
              <w:webHidden/>
            </w:rPr>
            <w:delText>6</w:delText>
          </w:r>
        </w:del>
      </w:ins>
      <w:del w:id="193" w:author="kitazawa" w:date="2015-11-10T15:45:00Z">
        <w:r w:rsidR="00854FCB" w:rsidDel="007A323B">
          <w:rPr>
            <w:noProof/>
            <w:webHidden/>
          </w:rPr>
          <w:delText>6</w:delText>
        </w:r>
      </w:del>
    </w:p>
    <w:p w:rsidR="0006179E" w:rsidDel="007A323B" w:rsidRDefault="003D6651" w:rsidP="0006179E">
      <w:pPr>
        <w:pStyle w:val="20"/>
        <w:tabs>
          <w:tab w:val="left" w:pos="840"/>
          <w:tab w:val="right" w:leader="dot" w:pos="9350"/>
        </w:tabs>
        <w:rPr>
          <w:del w:id="194" w:author="kitazawa" w:date="2015-11-10T15:45:00Z"/>
          <w:rFonts w:asciiTheme="minorHAnsi" w:hAnsiTheme="minorHAnsi" w:cstheme="minorBidi"/>
          <w:noProof/>
          <w:kern w:val="2"/>
          <w:sz w:val="21"/>
          <w:szCs w:val="22"/>
        </w:rPr>
      </w:pPr>
      <w:del w:id="195" w:author="kitazawa" w:date="2015-11-10T15:45:00Z">
        <w:r w:rsidRPr="003D6651">
          <w:rPr>
            <w:rPrChange w:id="196" w:author="kitazawa" w:date="2015-11-10T15:45:00Z">
              <w:rPr>
                <w:rStyle w:val="a9"/>
                <w:b/>
                <w:noProof/>
              </w:rPr>
            </w:rPrChange>
          </w:rPr>
          <w:delText>4.4</w:delText>
        </w:r>
        <w:r w:rsidR="0006179E" w:rsidDel="007A323B">
          <w:rPr>
            <w:rFonts w:asciiTheme="minorHAnsi" w:hAnsiTheme="minorHAnsi" w:cstheme="minorBidi"/>
            <w:noProof/>
            <w:kern w:val="2"/>
            <w:sz w:val="21"/>
            <w:szCs w:val="22"/>
          </w:rPr>
          <w:tab/>
        </w:r>
        <w:r w:rsidRPr="003D6651">
          <w:rPr>
            <w:rPrChange w:id="197" w:author="kitazawa" w:date="2015-11-10T15:45:00Z">
              <w:rPr>
                <w:rStyle w:val="a9"/>
                <w:b/>
                <w:noProof/>
              </w:rPr>
            </w:rPrChange>
          </w:rPr>
          <w:delText>Use Case</w:delText>
        </w:r>
        <w:r w:rsidR="0006179E" w:rsidDel="007A323B">
          <w:rPr>
            <w:noProof/>
            <w:webHidden/>
          </w:rPr>
          <w:tab/>
        </w:r>
      </w:del>
      <w:ins w:id="198" w:author="Yokota, Hidetoshi" w:date="2015-10-23T13:19:00Z">
        <w:del w:id="199" w:author="kitazawa" w:date="2015-11-10T15:45:00Z">
          <w:r w:rsidR="002B276A" w:rsidDel="007A323B">
            <w:rPr>
              <w:noProof/>
              <w:webHidden/>
            </w:rPr>
            <w:delText>7</w:delText>
          </w:r>
        </w:del>
      </w:ins>
      <w:del w:id="200" w:author="kitazawa" w:date="2015-11-10T15:45:00Z">
        <w:r w:rsidR="00854FCB" w:rsidDel="007A323B">
          <w:rPr>
            <w:noProof/>
            <w:webHidden/>
          </w:rPr>
          <w:delText>7</w:delText>
        </w:r>
      </w:del>
    </w:p>
    <w:p w:rsidR="0006179E" w:rsidDel="007A323B" w:rsidRDefault="003D6651" w:rsidP="0006179E">
      <w:pPr>
        <w:pStyle w:val="20"/>
        <w:tabs>
          <w:tab w:val="left" w:pos="1050"/>
          <w:tab w:val="right" w:leader="dot" w:pos="9350"/>
        </w:tabs>
        <w:rPr>
          <w:del w:id="201" w:author="kitazawa" w:date="2015-11-10T15:45:00Z"/>
          <w:rFonts w:asciiTheme="minorHAnsi" w:hAnsiTheme="minorHAnsi" w:cstheme="minorBidi"/>
          <w:noProof/>
          <w:kern w:val="2"/>
          <w:sz w:val="21"/>
          <w:szCs w:val="22"/>
        </w:rPr>
      </w:pPr>
      <w:del w:id="202" w:author="kitazawa" w:date="2015-11-10T15:45:00Z">
        <w:r w:rsidRPr="003D6651">
          <w:rPr>
            <w:rPrChange w:id="203" w:author="kitazawa" w:date="2015-11-10T15:45:00Z">
              <w:rPr>
                <w:rStyle w:val="a9"/>
                <w:b/>
                <w:noProof/>
              </w:rPr>
            </w:rPrChange>
          </w:rPr>
          <w:delText>4.4.1</w:delText>
        </w:r>
        <w:r w:rsidR="0006179E" w:rsidDel="007A323B">
          <w:rPr>
            <w:rFonts w:asciiTheme="minorHAnsi" w:hAnsiTheme="minorHAnsi" w:cstheme="minorBidi"/>
            <w:noProof/>
            <w:kern w:val="2"/>
            <w:sz w:val="21"/>
            <w:szCs w:val="22"/>
          </w:rPr>
          <w:tab/>
        </w:r>
        <w:r w:rsidRPr="003D6651">
          <w:rPr>
            <w:rPrChange w:id="204" w:author="kitazawa" w:date="2015-11-10T15:45:00Z">
              <w:rPr>
                <w:rStyle w:val="a9"/>
                <w:b/>
                <w:noProof/>
              </w:rPr>
            </w:rPrChange>
          </w:rPr>
          <w:delText>Use Case1:Multiple PAN</w:delText>
        </w:r>
        <w:r w:rsidR="0006179E" w:rsidDel="007A323B">
          <w:rPr>
            <w:noProof/>
            <w:webHidden/>
          </w:rPr>
          <w:tab/>
        </w:r>
      </w:del>
      <w:ins w:id="205" w:author="Yokota, Hidetoshi" w:date="2015-10-23T13:19:00Z">
        <w:del w:id="206" w:author="kitazawa" w:date="2015-11-10T15:45:00Z">
          <w:r w:rsidR="002B276A" w:rsidDel="007A323B">
            <w:rPr>
              <w:noProof/>
              <w:webHidden/>
            </w:rPr>
            <w:delText>7</w:delText>
          </w:r>
        </w:del>
      </w:ins>
      <w:del w:id="207" w:author="kitazawa" w:date="2015-11-10T15:45:00Z">
        <w:r w:rsidR="00854FCB" w:rsidDel="007A323B">
          <w:rPr>
            <w:noProof/>
            <w:webHidden/>
          </w:rPr>
          <w:delText>7</w:delText>
        </w:r>
      </w:del>
    </w:p>
    <w:p w:rsidR="0006179E" w:rsidDel="007A323B" w:rsidRDefault="003D6651" w:rsidP="0006179E">
      <w:pPr>
        <w:pStyle w:val="20"/>
        <w:tabs>
          <w:tab w:val="left" w:pos="1050"/>
          <w:tab w:val="right" w:leader="dot" w:pos="9350"/>
        </w:tabs>
        <w:rPr>
          <w:del w:id="208" w:author="kitazawa" w:date="2015-11-10T15:45:00Z"/>
          <w:rFonts w:asciiTheme="minorHAnsi" w:hAnsiTheme="minorHAnsi" w:cstheme="minorBidi"/>
          <w:noProof/>
          <w:kern w:val="2"/>
          <w:sz w:val="21"/>
          <w:szCs w:val="22"/>
        </w:rPr>
      </w:pPr>
      <w:del w:id="209" w:author="kitazawa" w:date="2015-11-10T15:45:00Z">
        <w:r w:rsidRPr="003D6651">
          <w:rPr>
            <w:rPrChange w:id="210" w:author="kitazawa" w:date="2015-11-10T15:45:00Z">
              <w:rPr>
                <w:rStyle w:val="a9"/>
                <w:b/>
                <w:noProof/>
              </w:rPr>
            </w:rPrChange>
          </w:rPr>
          <w:delText>4.4.2</w:delText>
        </w:r>
        <w:r w:rsidR="0006179E" w:rsidDel="007A323B">
          <w:rPr>
            <w:rFonts w:asciiTheme="minorHAnsi" w:hAnsiTheme="minorHAnsi" w:cstheme="minorBidi"/>
            <w:noProof/>
            <w:kern w:val="2"/>
            <w:sz w:val="21"/>
            <w:szCs w:val="22"/>
          </w:rPr>
          <w:tab/>
        </w:r>
        <w:r w:rsidRPr="003D6651">
          <w:rPr>
            <w:rPrChange w:id="211" w:author="kitazawa" w:date="2015-11-10T15:45:00Z">
              <w:rPr>
                <w:rStyle w:val="a9"/>
                <w:b/>
                <w:noProof/>
              </w:rPr>
            </w:rPrChange>
          </w:rPr>
          <w:delText>Use Case 2: Anomaly Detection</w:delText>
        </w:r>
        <w:r w:rsidR="0006179E" w:rsidDel="007A323B">
          <w:rPr>
            <w:noProof/>
            <w:webHidden/>
          </w:rPr>
          <w:tab/>
        </w:r>
      </w:del>
      <w:ins w:id="212" w:author="Yokota, Hidetoshi" w:date="2015-10-23T13:19:00Z">
        <w:del w:id="213" w:author="kitazawa" w:date="2015-11-10T15:45:00Z">
          <w:r w:rsidR="002B276A" w:rsidDel="007A323B">
            <w:rPr>
              <w:noProof/>
              <w:webHidden/>
            </w:rPr>
            <w:delText>7</w:delText>
          </w:r>
        </w:del>
      </w:ins>
      <w:del w:id="214" w:author="kitazawa" w:date="2015-11-10T15:45:00Z">
        <w:r w:rsidR="00854FCB" w:rsidDel="007A323B">
          <w:rPr>
            <w:noProof/>
            <w:webHidden/>
          </w:rPr>
          <w:delText>7</w:delText>
        </w:r>
      </w:del>
    </w:p>
    <w:p w:rsidR="0006179E" w:rsidDel="007A323B" w:rsidRDefault="003D6651" w:rsidP="0006179E">
      <w:pPr>
        <w:pStyle w:val="20"/>
        <w:tabs>
          <w:tab w:val="left" w:pos="1050"/>
          <w:tab w:val="right" w:leader="dot" w:pos="9350"/>
        </w:tabs>
        <w:rPr>
          <w:del w:id="215" w:author="kitazawa" w:date="2015-11-10T15:45:00Z"/>
          <w:rFonts w:asciiTheme="minorHAnsi" w:hAnsiTheme="minorHAnsi" w:cstheme="minorBidi"/>
          <w:noProof/>
          <w:kern w:val="2"/>
          <w:sz w:val="21"/>
          <w:szCs w:val="22"/>
        </w:rPr>
      </w:pPr>
      <w:del w:id="216" w:author="kitazawa" w:date="2015-11-10T15:45:00Z">
        <w:r w:rsidRPr="003D6651">
          <w:rPr>
            <w:rPrChange w:id="217" w:author="kitazawa" w:date="2015-11-10T15:45:00Z">
              <w:rPr>
                <w:rStyle w:val="a9"/>
                <w:b/>
                <w:noProof/>
              </w:rPr>
            </w:rPrChange>
          </w:rPr>
          <w:delText>4.4.3</w:delText>
        </w:r>
        <w:r w:rsidR="0006179E" w:rsidDel="007A323B">
          <w:rPr>
            <w:rFonts w:asciiTheme="minorHAnsi" w:hAnsiTheme="minorHAnsi" w:cstheme="minorBidi"/>
            <w:noProof/>
            <w:kern w:val="2"/>
            <w:sz w:val="21"/>
            <w:szCs w:val="22"/>
          </w:rPr>
          <w:tab/>
        </w:r>
        <w:r w:rsidRPr="003D6651">
          <w:rPr>
            <w:rPrChange w:id="218" w:author="kitazawa" w:date="2015-11-10T15:45:00Z">
              <w:rPr>
                <w:rStyle w:val="a9"/>
                <w:b/>
                <w:noProof/>
              </w:rPr>
            </w:rPrChange>
          </w:rPr>
          <w:delText>Use Case 3: Resource management for Neighborhood Area Network (NAN)</w:delText>
        </w:r>
        <w:r w:rsidR="0006179E" w:rsidDel="007A323B">
          <w:rPr>
            <w:noProof/>
            <w:webHidden/>
          </w:rPr>
          <w:tab/>
        </w:r>
      </w:del>
      <w:ins w:id="219" w:author="Yokota, Hidetoshi" w:date="2015-10-23T13:19:00Z">
        <w:del w:id="220" w:author="kitazawa" w:date="2015-11-10T15:45:00Z">
          <w:r w:rsidR="002B276A" w:rsidDel="007A323B">
            <w:rPr>
              <w:noProof/>
              <w:webHidden/>
            </w:rPr>
            <w:delText>8</w:delText>
          </w:r>
        </w:del>
      </w:ins>
      <w:del w:id="221" w:author="kitazawa" w:date="2015-11-10T15:45:00Z">
        <w:r w:rsidR="00854FCB" w:rsidDel="007A323B">
          <w:rPr>
            <w:noProof/>
            <w:webHidden/>
          </w:rPr>
          <w:delText>8</w:delText>
        </w:r>
      </w:del>
    </w:p>
    <w:p w:rsidR="0006179E" w:rsidDel="007A323B" w:rsidRDefault="003D6651" w:rsidP="0006179E">
      <w:pPr>
        <w:pStyle w:val="20"/>
        <w:tabs>
          <w:tab w:val="left" w:pos="1050"/>
          <w:tab w:val="right" w:leader="dot" w:pos="9350"/>
        </w:tabs>
        <w:rPr>
          <w:del w:id="222" w:author="kitazawa" w:date="2015-11-10T15:45:00Z"/>
          <w:rFonts w:asciiTheme="minorHAnsi" w:hAnsiTheme="minorHAnsi" w:cstheme="minorBidi"/>
          <w:noProof/>
          <w:kern w:val="2"/>
          <w:sz w:val="21"/>
          <w:szCs w:val="22"/>
        </w:rPr>
      </w:pPr>
      <w:del w:id="223" w:author="kitazawa" w:date="2015-11-10T15:45:00Z">
        <w:r w:rsidRPr="003D6651">
          <w:rPr>
            <w:rPrChange w:id="224" w:author="kitazawa" w:date="2015-11-10T15:45:00Z">
              <w:rPr>
                <w:rStyle w:val="a9"/>
                <w:b/>
                <w:noProof/>
              </w:rPr>
            </w:rPrChange>
          </w:rPr>
          <w:delText>4.4.4</w:delText>
        </w:r>
        <w:r w:rsidR="0006179E" w:rsidDel="007A323B">
          <w:rPr>
            <w:rFonts w:asciiTheme="minorHAnsi" w:hAnsiTheme="minorHAnsi" w:cstheme="minorBidi"/>
            <w:noProof/>
            <w:kern w:val="2"/>
            <w:sz w:val="21"/>
            <w:szCs w:val="22"/>
          </w:rPr>
          <w:tab/>
        </w:r>
        <w:r w:rsidRPr="003D6651">
          <w:rPr>
            <w:rPrChange w:id="225" w:author="kitazawa" w:date="2015-11-10T15:45:00Z">
              <w:rPr>
                <w:rStyle w:val="a9"/>
                <w:b/>
                <w:noProof/>
              </w:rPr>
            </w:rPrChange>
          </w:rPr>
          <w:delText>Use Case 4: Cluster Tree</w:delText>
        </w:r>
        <w:r w:rsidR="0006179E" w:rsidDel="007A323B">
          <w:rPr>
            <w:noProof/>
            <w:webHidden/>
          </w:rPr>
          <w:tab/>
        </w:r>
      </w:del>
      <w:ins w:id="226" w:author="Yokota, Hidetoshi" w:date="2015-10-23T13:19:00Z">
        <w:del w:id="227" w:author="kitazawa" w:date="2015-11-10T15:45:00Z">
          <w:r w:rsidR="002B276A" w:rsidDel="007A323B">
            <w:rPr>
              <w:noProof/>
              <w:webHidden/>
            </w:rPr>
            <w:delText>9</w:delText>
          </w:r>
        </w:del>
      </w:ins>
      <w:del w:id="228" w:author="kitazawa" w:date="2015-11-10T15:45:00Z">
        <w:r w:rsidR="00854FCB" w:rsidDel="007A323B">
          <w:rPr>
            <w:noProof/>
            <w:webHidden/>
          </w:rPr>
          <w:delText>9</w:delText>
        </w:r>
      </w:del>
    </w:p>
    <w:p w:rsidR="0006179E" w:rsidDel="007A323B" w:rsidRDefault="003D6651" w:rsidP="0006179E">
      <w:pPr>
        <w:pStyle w:val="20"/>
        <w:tabs>
          <w:tab w:val="left" w:pos="1050"/>
          <w:tab w:val="right" w:leader="dot" w:pos="9350"/>
        </w:tabs>
        <w:rPr>
          <w:del w:id="229" w:author="kitazawa" w:date="2015-11-10T15:45:00Z"/>
          <w:rFonts w:asciiTheme="minorHAnsi" w:hAnsiTheme="minorHAnsi" w:cstheme="minorBidi"/>
          <w:noProof/>
          <w:kern w:val="2"/>
          <w:sz w:val="21"/>
          <w:szCs w:val="22"/>
        </w:rPr>
      </w:pPr>
      <w:del w:id="230" w:author="kitazawa" w:date="2015-11-10T15:45:00Z">
        <w:r w:rsidRPr="003D6651">
          <w:rPr>
            <w:rPrChange w:id="231" w:author="kitazawa" w:date="2015-11-10T15:45:00Z">
              <w:rPr>
                <w:rStyle w:val="a9"/>
                <w:b/>
                <w:noProof/>
              </w:rPr>
            </w:rPrChange>
          </w:rPr>
          <w:delText>4.4.5</w:delText>
        </w:r>
        <w:r w:rsidR="0006179E" w:rsidDel="007A323B">
          <w:rPr>
            <w:rFonts w:asciiTheme="minorHAnsi" w:hAnsiTheme="minorHAnsi" w:cstheme="minorBidi"/>
            <w:noProof/>
            <w:kern w:val="2"/>
            <w:sz w:val="21"/>
            <w:szCs w:val="22"/>
          </w:rPr>
          <w:tab/>
        </w:r>
        <w:r w:rsidRPr="003D6651">
          <w:rPr>
            <w:rPrChange w:id="232" w:author="kitazawa" w:date="2015-11-10T15:45:00Z">
              <w:rPr>
                <w:rStyle w:val="a9"/>
                <w:b/>
                <w:noProof/>
              </w:rPr>
            </w:rPrChange>
          </w:rPr>
          <w:delText>Use Case 5:</w:delText>
        </w:r>
        <w:r w:rsidR="0006179E" w:rsidDel="007A323B">
          <w:rPr>
            <w:noProof/>
            <w:webHidden/>
          </w:rPr>
          <w:tab/>
        </w:r>
      </w:del>
      <w:ins w:id="233" w:author="Yokota, Hidetoshi" w:date="2015-10-23T13:19:00Z">
        <w:del w:id="234" w:author="kitazawa" w:date="2015-11-10T15:45:00Z">
          <w:r w:rsidR="002B276A" w:rsidDel="007A323B">
            <w:rPr>
              <w:noProof/>
              <w:webHidden/>
            </w:rPr>
            <w:delText>10</w:delText>
          </w:r>
        </w:del>
      </w:ins>
      <w:del w:id="235" w:author="kitazawa" w:date="2015-11-10T15:45:00Z">
        <w:r w:rsidR="00854FCB" w:rsidDel="007A323B">
          <w:rPr>
            <w:noProof/>
            <w:webHidden/>
          </w:rPr>
          <w:delText>10</w:delText>
        </w:r>
      </w:del>
    </w:p>
    <w:p w:rsidR="0006179E" w:rsidDel="007A323B" w:rsidRDefault="003D6651" w:rsidP="0006179E">
      <w:pPr>
        <w:pStyle w:val="20"/>
        <w:tabs>
          <w:tab w:val="right" w:leader="dot" w:pos="9350"/>
        </w:tabs>
        <w:rPr>
          <w:del w:id="236" w:author="kitazawa" w:date="2015-11-10T15:45:00Z"/>
          <w:rFonts w:asciiTheme="minorHAnsi" w:hAnsiTheme="minorHAnsi" w:cstheme="minorBidi"/>
          <w:noProof/>
          <w:kern w:val="2"/>
          <w:sz w:val="21"/>
          <w:szCs w:val="22"/>
        </w:rPr>
      </w:pPr>
      <w:del w:id="237" w:author="kitazawa" w:date="2015-11-10T15:45:00Z">
        <w:r w:rsidRPr="003D6651">
          <w:rPr>
            <w:rPrChange w:id="238" w:author="kitazawa" w:date="2015-11-10T15:45:00Z">
              <w:rPr>
                <w:rStyle w:val="a9"/>
                <w:b/>
                <w:noProof/>
              </w:rPr>
            </w:rPrChange>
          </w:rPr>
          <w:delText>4.4.6</w:delText>
        </w:r>
        <w:r w:rsidR="0006179E" w:rsidDel="007A323B">
          <w:rPr>
            <w:noProof/>
            <w:webHidden/>
          </w:rPr>
          <w:tab/>
        </w:r>
      </w:del>
      <w:ins w:id="239" w:author="Yokota, Hidetoshi" w:date="2015-10-23T13:19:00Z">
        <w:del w:id="240" w:author="kitazawa" w:date="2015-11-10T15:45:00Z">
          <w:r w:rsidR="002B276A" w:rsidDel="007A323B">
            <w:rPr>
              <w:noProof/>
              <w:webHidden/>
            </w:rPr>
            <w:delText>10</w:delText>
          </w:r>
        </w:del>
      </w:ins>
      <w:del w:id="241" w:author="kitazawa" w:date="2015-11-10T15:45:00Z">
        <w:r w:rsidR="00854FCB" w:rsidDel="007A323B">
          <w:rPr>
            <w:noProof/>
            <w:webHidden/>
          </w:rPr>
          <w:delText>10</w:delText>
        </w:r>
      </w:del>
    </w:p>
    <w:p w:rsidR="0006179E" w:rsidDel="007A323B" w:rsidRDefault="003D6651">
      <w:pPr>
        <w:pStyle w:val="10"/>
        <w:rPr>
          <w:del w:id="242" w:author="kitazawa" w:date="2015-11-10T15:45:00Z"/>
          <w:rFonts w:asciiTheme="minorHAnsi" w:hAnsiTheme="minorHAnsi" w:cstheme="minorBidi"/>
          <w:noProof/>
          <w:kern w:val="2"/>
          <w:sz w:val="21"/>
          <w:szCs w:val="22"/>
        </w:rPr>
      </w:pPr>
      <w:del w:id="243" w:author="kitazawa" w:date="2015-11-10T15:45:00Z">
        <w:r w:rsidRPr="003D6651">
          <w:rPr>
            <w:rPrChange w:id="244" w:author="kitazawa" w:date="2015-11-10T15:45:00Z">
              <w:rPr>
                <w:rStyle w:val="a9"/>
                <w:b/>
                <w:noProof/>
              </w:rPr>
            </w:rPrChange>
          </w:rPr>
          <w:delText>5</w:delText>
        </w:r>
        <w:r w:rsidR="0006179E" w:rsidDel="007A323B">
          <w:rPr>
            <w:rFonts w:asciiTheme="minorHAnsi" w:hAnsiTheme="minorHAnsi" w:cstheme="minorBidi"/>
            <w:noProof/>
            <w:kern w:val="2"/>
            <w:sz w:val="21"/>
            <w:szCs w:val="22"/>
          </w:rPr>
          <w:tab/>
        </w:r>
        <w:r w:rsidRPr="003D6651">
          <w:rPr>
            <w:rPrChange w:id="245" w:author="kitazawa" w:date="2015-11-10T15:45:00Z">
              <w:rPr>
                <w:rStyle w:val="a9"/>
                <w:b/>
                <w:noProof/>
              </w:rPr>
            </w:rPrChange>
          </w:rPr>
          <w:delText>Functional requirements</w:delText>
        </w:r>
        <w:r w:rsidR="0006179E" w:rsidDel="007A323B">
          <w:rPr>
            <w:noProof/>
            <w:webHidden/>
          </w:rPr>
          <w:tab/>
        </w:r>
      </w:del>
      <w:ins w:id="246" w:author="Yokota, Hidetoshi" w:date="2015-10-23T13:19:00Z">
        <w:del w:id="247" w:author="kitazawa" w:date="2015-11-10T15:45:00Z">
          <w:r w:rsidR="002B276A" w:rsidDel="007A323B">
            <w:rPr>
              <w:noProof/>
              <w:webHidden/>
            </w:rPr>
            <w:delText>11</w:delText>
          </w:r>
        </w:del>
      </w:ins>
      <w:del w:id="248" w:author="kitazawa" w:date="2015-11-10T15:45:00Z">
        <w:r w:rsidR="00854FCB" w:rsidDel="007A323B">
          <w:rPr>
            <w:noProof/>
            <w:webHidden/>
          </w:rPr>
          <w:delText>11</w:delText>
        </w:r>
      </w:del>
    </w:p>
    <w:p w:rsidR="0006179E" w:rsidDel="007A323B" w:rsidRDefault="003D6651" w:rsidP="0006179E">
      <w:pPr>
        <w:pStyle w:val="20"/>
        <w:tabs>
          <w:tab w:val="left" w:pos="840"/>
          <w:tab w:val="right" w:leader="dot" w:pos="9350"/>
        </w:tabs>
        <w:rPr>
          <w:del w:id="249" w:author="kitazawa" w:date="2015-11-10T15:45:00Z"/>
          <w:rFonts w:asciiTheme="minorHAnsi" w:hAnsiTheme="minorHAnsi" w:cstheme="minorBidi"/>
          <w:noProof/>
          <w:kern w:val="2"/>
          <w:sz w:val="21"/>
          <w:szCs w:val="22"/>
        </w:rPr>
      </w:pPr>
      <w:del w:id="250" w:author="kitazawa" w:date="2015-11-10T15:45:00Z">
        <w:r w:rsidRPr="003D6651">
          <w:rPr>
            <w:rPrChange w:id="251" w:author="kitazawa" w:date="2015-11-10T15:45:00Z">
              <w:rPr>
                <w:rStyle w:val="a9"/>
                <w:b/>
                <w:noProof/>
              </w:rPr>
            </w:rPrChange>
          </w:rPr>
          <w:delText>5.1</w:delText>
        </w:r>
        <w:r w:rsidR="0006179E" w:rsidDel="007A323B">
          <w:rPr>
            <w:rFonts w:asciiTheme="minorHAnsi" w:hAnsiTheme="minorHAnsi" w:cstheme="minorBidi"/>
            <w:noProof/>
            <w:kern w:val="2"/>
            <w:sz w:val="21"/>
            <w:szCs w:val="22"/>
          </w:rPr>
          <w:tab/>
        </w:r>
        <w:r w:rsidRPr="003D6651">
          <w:rPr>
            <w:rPrChange w:id="252" w:author="kitazawa" w:date="2015-11-10T15:45:00Z">
              <w:rPr>
                <w:rStyle w:val="a9"/>
                <w:b/>
                <w:noProof/>
              </w:rPr>
            </w:rPrChange>
          </w:rPr>
          <w:delText>Spectrum Resource Measurement</w:delText>
        </w:r>
        <w:r w:rsidR="0006179E" w:rsidDel="007A323B">
          <w:rPr>
            <w:noProof/>
            <w:webHidden/>
          </w:rPr>
          <w:tab/>
        </w:r>
      </w:del>
      <w:ins w:id="253" w:author="Yokota, Hidetoshi" w:date="2015-10-23T13:19:00Z">
        <w:del w:id="254" w:author="kitazawa" w:date="2015-11-10T15:45:00Z">
          <w:r w:rsidR="002B276A" w:rsidDel="007A323B">
            <w:rPr>
              <w:noProof/>
              <w:webHidden/>
            </w:rPr>
            <w:delText>12</w:delText>
          </w:r>
        </w:del>
      </w:ins>
      <w:del w:id="255" w:author="kitazawa" w:date="2015-11-10T15:45:00Z">
        <w:r w:rsidR="00854FCB" w:rsidDel="007A323B">
          <w:rPr>
            <w:noProof/>
            <w:webHidden/>
          </w:rPr>
          <w:delText>12</w:delText>
        </w:r>
      </w:del>
    </w:p>
    <w:p w:rsidR="0006179E" w:rsidDel="007A323B" w:rsidRDefault="003D6651" w:rsidP="0006179E">
      <w:pPr>
        <w:pStyle w:val="20"/>
        <w:tabs>
          <w:tab w:val="left" w:pos="840"/>
          <w:tab w:val="right" w:leader="dot" w:pos="9350"/>
        </w:tabs>
        <w:rPr>
          <w:del w:id="256" w:author="kitazawa" w:date="2015-11-10T15:45:00Z"/>
          <w:rFonts w:asciiTheme="minorHAnsi" w:hAnsiTheme="minorHAnsi" w:cstheme="minorBidi"/>
          <w:noProof/>
          <w:kern w:val="2"/>
          <w:sz w:val="21"/>
          <w:szCs w:val="22"/>
        </w:rPr>
      </w:pPr>
      <w:del w:id="257" w:author="kitazawa" w:date="2015-11-10T15:45:00Z">
        <w:r w:rsidRPr="003D6651">
          <w:rPr>
            <w:rPrChange w:id="258" w:author="kitazawa" w:date="2015-11-10T15:45:00Z">
              <w:rPr>
                <w:rStyle w:val="a9"/>
                <w:b/>
                <w:noProof/>
              </w:rPr>
            </w:rPrChange>
          </w:rPr>
          <w:delText>5.2</w:delText>
        </w:r>
        <w:r w:rsidR="0006179E" w:rsidDel="007A323B">
          <w:rPr>
            <w:rFonts w:asciiTheme="minorHAnsi" w:hAnsiTheme="minorHAnsi" w:cstheme="minorBidi"/>
            <w:noProof/>
            <w:kern w:val="2"/>
            <w:sz w:val="21"/>
            <w:szCs w:val="22"/>
          </w:rPr>
          <w:tab/>
        </w:r>
        <w:r w:rsidRPr="003D6651">
          <w:rPr>
            <w:rPrChange w:id="259" w:author="kitazawa" w:date="2015-11-10T15:45:00Z">
              <w:rPr>
                <w:rStyle w:val="a9"/>
                <w:b/>
                <w:noProof/>
              </w:rPr>
            </w:rPrChange>
          </w:rPr>
          <w:delText>MAC PIB</w:delText>
        </w:r>
        <w:r w:rsidR="0006179E" w:rsidDel="007A323B">
          <w:rPr>
            <w:noProof/>
            <w:webHidden/>
          </w:rPr>
          <w:tab/>
        </w:r>
      </w:del>
      <w:ins w:id="260" w:author="Yokota, Hidetoshi" w:date="2015-10-23T13:19:00Z">
        <w:del w:id="261" w:author="kitazawa" w:date="2015-11-10T15:45:00Z">
          <w:r w:rsidR="002B276A" w:rsidDel="007A323B">
            <w:rPr>
              <w:noProof/>
              <w:webHidden/>
            </w:rPr>
            <w:delText>13</w:delText>
          </w:r>
        </w:del>
      </w:ins>
      <w:del w:id="262" w:author="kitazawa" w:date="2015-11-10T15:45:00Z">
        <w:r w:rsidR="00854FCB" w:rsidDel="007A323B">
          <w:rPr>
            <w:noProof/>
            <w:webHidden/>
          </w:rPr>
          <w:delText>13</w:delText>
        </w:r>
      </w:del>
    </w:p>
    <w:p w:rsidR="0006179E" w:rsidDel="007A323B" w:rsidRDefault="003D6651">
      <w:pPr>
        <w:pStyle w:val="10"/>
        <w:rPr>
          <w:del w:id="263" w:author="kitazawa" w:date="2015-11-10T15:45:00Z"/>
          <w:rFonts w:asciiTheme="minorHAnsi" w:hAnsiTheme="minorHAnsi" w:cstheme="minorBidi"/>
          <w:noProof/>
          <w:kern w:val="2"/>
          <w:sz w:val="21"/>
          <w:szCs w:val="22"/>
        </w:rPr>
      </w:pPr>
      <w:del w:id="264" w:author="kitazawa" w:date="2015-11-10T15:45:00Z">
        <w:r w:rsidRPr="003D6651">
          <w:rPr>
            <w:rPrChange w:id="265" w:author="kitazawa" w:date="2015-11-10T15:45:00Z">
              <w:rPr>
                <w:rStyle w:val="a9"/>
                <w:b/>
                <w:noProof/>
              </w:rPr>
            </w:rPrChange>
          </w:rPr>
          <w:delText>6</w:delText>
        </w:r>
        <w:r w:rsidR="0006179E" w:rsidDel="007A323B">
          <w:rPr>
            <w:rFonts w:asciiTheme="minorHAnsi" w:hAnsiTheme="minorHAnsi" w:cstheme="minorBidi"/>
            <w:noProof/>
            <w:kern w:val="2"/>
            <w:sz w:val="21"/>
            <w:szCs w:val="22"/>
          </w:rPr>
          <w:tab/>
        </w:r>
        <w:r w:rsidRPr="003D6651">
          <w:rPr>
            <w:rPrChange w:id="266" w:author="kitazawa" w:date="2015-11-10T15:45:00Z">
              <w:rPr>
                <w:rStyle w:val="a9"/>
                <w:b/>
                <w:noProof/>
              </w:rPr>
            </w:rPrChange>
          </w:rPr>
          <w:delText>Measurement metrics</w:delText>
        </w:r>
        <w:r w:rsidR="0006179E" w:rsidDel="007A323B">
          <w:rPr>
            <w:noProof/>
            <w:webHidden/>
          </w:rPr>
          <w:tab/>
        </w:r>
      </w:del>
      <w:ins w:id="267" w:author="Yokota, Hidetoshi" w:date="2015-10-23T13:19:00Z">
        <w:del w:id="268" w:author="kitazawa" w:date="2015-11-10T15:45:00Z">
          <w:r w:rsidR="002B276A" w:rsidDel="007A323B">
            <w:rPr>
              <w:noProof/>
              <w:webHidden/>
            </w:rPr>
            <w:delText>18</w:delText>
          </w:r>
        </w:del>
      </w:ins>
      <w:del w:id="269" w:author="kitazawa" w:date="2015-11-10T15:45:00Z">
        <w:r w:rsidR="00854FCB" w:rsidDel="007A323B">
          <w:rPr>
            <w:noProof/>
            <w:webHidden/>
          </w:rPr>
          <w:delText>13</w:delText>
        </w:r>
      </w:del>
    </w:p>
    <w:p w:rsidR="0006179E" w:rsidDel="007A323B" w:rsidRDefault="003D6651" w:rsidP="0006179E">
      <w:pPr>
        <w:pStyle w:val="20"/>
        <w:tabs>
          <w:tab w:val="left" w:pos="840"/>
          <w:tab w:val="right" w:leader="dot" w:pos="9350"/>
        </w:tabs>
        <w:rPr>
          <w:del w:id="270" w:author="kitazawa" w:date="2015-11-10T15:45:00Z"/>
          <w:rFonts w:asciiTheme="minorHAnsi" w:hAnsiTheme="minorHAnsi" w:cstheme="minorBidi"/>
          <w:noProof/>
          <w:kern w:val="2"/>
          <w:sz w:val="21"/>
          <w:szCs w:val="22"/>
        </w:rPr>
      </w:pPr>
      <w:del w:id="271" w:author="kitazawa" w:date="2015-11-10T15:45:00Z">
        <w:r w:rsidRPr="003D6651">
          <w:rPr>
            <w:rPrChange w:id="272" w:author="kitazawa" w:date="2015-11-10T15:45:00Z">
              <w:rPr>
                <w:rStyle w:val="a9"/>
                <w:b/>
                <w:noProof/>
              </w:rPr>
            </w:rPrChange>
          </w:rPr>
          <w:delText>6.1</w:delText>
        </w:r>
        <w:r w:rsidR="0006179E" w:rsidDel="007A323B">
          <w:rPr>
            <w:rFonts w:asciiTheme="minorHAnsi" w:hAnsiTheme="minorHAnsi" w:cstheme="minorBidi"/>
            <w:noProof/>
            <w:kern w:val="2"/>
            <w:sz w:val="21"/>
            <w:szCs w:val="22"/>
          </w:rPr>
          <w:tab/>
        </w:r>
        <w:r w:rsidRPr="003D6651">
          <w:rPr>
            <w:rPrChange w:id="273" w:author="kitazawa" w:date="2015-11-10T15:45:00Z">
              <w:rPr>
                <w:rStyle w:val="a9"/>
                <w:b/>
                <w:noProof/>
              </w:rPr>
            </w:rPrChange>
          </w:rPr>
          <w:delText>PHY</w:delText>
        </w:r>
        <w:r w:rsidR="0006179E" w:rsidDel="007A323B">
          <w:rPr>
            <w:noProof/>
            <w:webHidden/>
          </w:rPr>
          <w:tab/>
        </w:r>
      </w:del>
      <w:ins w:id="274" w:author="Yokota, Hidetoshi" w:date="2015-10-23T13:19:00Z">
        <w:del w:id="275" w:author="kitazawa" w:date="2015-11-10T15:45:00Z">
          <w:r w:rsidR="002B276A" w:rsidDel="007A323B">
            <w:rPr>
              <w:noProof/>
              <w:webHidden/>
            </w:rPr>
            <w:delText>18</w:delText>
          </w:r>
        </w:del>
      </w:ins>
      <w:del w:id="276" w:author="kitazawa" w:date="2015-11-10T15:45:00Z">
        <w:r w:rsidR="00854FCB" w:rsidDel="007A323B">
          <w:rPr>
            <w:noProof/>
            <w:webHidden/>
          </w:rPr>
          <w:delText>13</w:delText>
        </w:r>
      </w:del>
    </w:p>
    <w:p w:rsidR="0006179E" w:rsidDel="007A323B" w:rsidRDefault="003D6651" w:rsidP="0006179E">
      <w:pPr>
        <w:pStyle w:val="20"/>
        <w:tabs>
          <w:tab w:val="left" w:pos="840"/>
          <w:tab w:val="right" w:leader="dot" w:pos="9350"/>
        </w:tabs>
        <w:rPr>
          <w:del w:id="277" w:author="kitazawa" w:date="2015-11-10T15:45:00Z"/>
          <w:rFonts w:asciiTheme="minorHAnsi" w:hAnsiTheme="minorHAnsi" w:cstheme="minorBidi"/>
          <w:noProof/>
          <w:kern w:val="2"/>
          <w:sz w:val="21"/>
          <w:szCs w:val="22"/>
        </w:rPr>
      </w:pPr>
      <w:del w:id="278" w:author="kitazawa" w:date="2015-11-10T15:45:00Z">
        <w:r w:rsidRPr="003D6651">
          <w:rPr>
            <w:rPrChange w:id="279" w:author="kitazawa" w:date="2015-11-10T15:45:00Z">
              <w:rPr>
                <w:rStyle w:val="a9"/>
                <w:b/>
                <w:noProof/>
              </w:rPr>
            </w:rPrChange>
          </w:rPr>
          <w:delText>6.2</w:delText>
        </w:r>
        <w:r w:rsidR="0006179E" w:rsidDel="007A323B">
          <w:rPr>
            <w:rFonts w:asciiTheme="minorHAnsi" w:hAnsiTheme="minorHAnsi" w:cstheme="minorBidi"/>
            <w:noProof/>
            <w:kern w:val="2"/>
            <w:sz w:val="21"/>
            <w:szCs w:val="22"/>
          </w:rPr>
          <w:tab/>
        </w:r>
        <w:r w:rsidRPr="003D6651">
          <w:rPr>
            <w:rPrChange w:id="280" w:author="kitazawa" w:date="2015-11-10T15:45:00Z">
              <w:rPr>
                <w:rStyle w:val="a9"/>
                <w:b/>
                <w:noProof/>
              </w:rPr>
            </w:rPrChange>
          </w:rPr>
          <w:delText>MAC</w:delText>
        </w:r>
        <w:r w:rsidR="0006179E" w:rsidDel="007A323B">
          <w:rPr>
            <w:noProof/>
            <w:webHidden/>
          </w:rPr>
          <w:tab/>
        </w:r>
      </w:del>
      <w:ins w:id="281" w:author="Yokota, Hidetoshi" w:date="2015-10-23T13:19:00Z">
        <w:del w:id="282" w:author="kitazawa" w:date="2015-11-10T15:45:00Z">
          <w:r w:rsidR="002B276A" w:rsidDel="007A323B">
            <w:rPr>
              <w:noProof/>
              <w:webHidden/>
            </w:rPr>
            <w:delText>18</w:delText>
          </w:r>
        </w:del>
      </w:ins>
      <w:del w:id="283" w:author="kitazawa" w:date="2015-11-10T15:45:00Z">
        <w:r w:rsidR="00854FCB" w:rsidDel="007A323B">
          <w:rPr>
            <w:noProof/>
            <w:webHidden/>
          </w:rPr>
          <w:delText>13</w:delText>
        </w:r>
      </w:del>
    </w:p>
    <w:p w:rsidR="0006179E" w:rsidDel="007A323B" w:rsidRDefault="003D6651">
      <w:pPr>
        <w:pStyle w:val="10"/>
        <w:rPr>
          <w:del w:id="284" w:author="kitazawa" w:date="2015-11-10T15:45:00Z"/>
          <w:rFonts w:asciiTheme="minorHAnsi" w:hAnsiTheme="minorHAnsi" w:cstheme="minorBidi"/>
          <w:noProof/>
          <w:kern w:val="2"/>
          <w:sz w:val="21"/>
          <w:szCs w:val="22"/>
        </w:rPr>
      </w:pPr>
      <w:del w:id="285" w:author="kitazawa" w:date="2015-11-10T15:45:00Z">
        <w:r w:rsidRPr="003D6651">
          <w:rPr>
            <w:rPrChange w:id="286" w:author="kitazawa" w:date="2015-11-10T15:45:00Z">
              <w:rPr>
                <w:rStyle w:val="a9"/>
                <w:b/>
                <w:noProof/>
              </w:rPr>
            </w:rPrChange>
          </w:rPr>
          <w:delText>References</w:delText>
        </w:r>
        <w:r w:rsidR="0006179E" w:rsidDel="007A323B">
          <w:rPr>
            <w:noProof/>
            <w:webHidden/>
          </w:rPr>
          <w:tab/>
        </w:r>
      </w:del>
      <w:ins w:id="287" w:author="Yokota, Hidetoshi" w:date="2015-10-23T13:19:00Z">
        <w:del w:id="288" w:author="kitazawa" w:date="2015-11-10T15:45:00Z">
          <w:r w:rsidR="002B276A" w:rsidDel="007A323B">
            <w:rPr>
              <w:noProof/>
              <w:webHidden/>
            </w:rPr>
            <w:delText>18</w:delText>
          </w:r>
        </w:del>
      </w:ins>
      <w:del w:id="289" w:author="kitazawa" w:date="2015-11-10T15:45:00Z">
        <w:r w:rsidR="00854FCB" w:rsidDel="007A323B">
          <w:rPr>
            <w:noProof/>
            <w:webHidden/>
          </w:rPr>
          <w:delText>14</w:delText>
        </w:r>
      </w:del>
    </w:p>
    <w:p w:rsidR="0006179E" w:rsidDel="007A323B" w:rsidRDefault="003D6651">
      <w:pPr>
        <w:pStyle w:val="10"/>
        <w:tabs>
          <w:tab w:val="left" w:pos="1680"/>
        </w:tabs>
        <w:rPr>
          <w:del w:id="290" w:author="kitazawa" w:date="2015-11-10T15:45:00Z"/>
          <w:rFonts w:asciiTheme="minorHAnsi" w:hAnsiTheme="minorHAnsi" w:cstheme="minorBidi"/>
          <w:noProof/>
          <w:kern w:val="2"/>
          <w:sz w:val="21"/>
          <w:szCs w:val="22"/>
        </w:rPr>
      </w:pPr>
      <w:del w:id="291" w:author="kitazawa" w:date="2015-11-10T15:45:00Z">
        <w:r w:rsidRPr="003D6651">
          <w:rPr>
            <w:rPrChange w:id="292" w:author="kitazawa" w:date="2015-11-10T15:45:00Z">
              <w:rPr>
                <w:rStyle w:val="a9"/>
                <w:b/>
                <w:noProof/>
              </w:rPr>
            </w:rPrChange>
          </w:rPr>
          <w:delText>Appendix A.</w:delText>
        </w:r>
        <w:r w:rsidR="0006179E" w:rsidDel="007A323B">
          <w:rPr>
            <w:rFonts w:asciiTheme="minorHAnsi" w:hAnsiTheme="minorHAnsi" w:cstheme="minorBidi"/>
            <w:noProof/>
            <w:kern w:val="2"/>
            <w:sz w:val="21"/>
            <w:szCs w:val="22"/>
          </w:rPr>
          <w:tab/>
        </w:r>
        <w:r w:rsidRPr="003D6651">
          <w:rPr>
            <w:rPrChange w:id="293" w:author="kitazawa" w:date="2015-11-10T15:45:00Z">
              <w:rPr>
                <w:rStyle w:val="a9"/>
                <w:b/>
                <w:noProof/>
              </w:rPr>
            </w:rPrChange>
          </w:rPr>
          <w:delText>Applications</w:delText>
        </w:r>
        <w:r w:rsidR="0006179E" w:rsidDel="007A323B">
          <w:rPr>
            <w:noProof/>
            <w:webHidden/>
          </w:rPr>
          <w:tab/>
        </w:r>
      </w:del>
      <w:ins w:id="294" w:author="Yokota, Hidetoshi" w:date="2015-10-23T13:19:00Z">
        <w:del w:id="295" w:author="kitazawa" w:date="2015-11-10T15:45:00Z">
          <w:r w:rsidR="002B276A" w:rsidDel="007A323B">
            <w:rPr>
              <w:noProof/>
              <w:webHidden/>
            </w:rPr>
            <w:delText>22</w:delText>
          </w:r>
        </w:del>
      </w:ins>
      <w:del w:id="296" w:author="kitazawa" w:date="2015-11-10T15:45:00Z">
        <w:r w:rsidR="00854FCB" w:rsidDel="007A323B">
          <w:rPr>
            <w:noProof/>
            <w:webHidden/>
          </w:rPr>
          <w:delText>15</w:delText>
        </w:r>
      </w:del>
    </w:p>
    <w:p w:rsidR="0006179E" w:rsidDel="007A323B" w:rsidRDefault="003D6651" w:rsidP="0006179E">
      <w:pPr>
        <w:pStyle w:val="20"/>
        <w:tabs>
          <w:tab w:val="left" w:pos="840"/>
          <w:tab w:val="right" w:leader="dot" w:pos="9350"/>
        </w:tabs>
        <w:rPr>
          <w:del w:id="297" w:author="kitazawa" w:date="2015-11-10T15:45:00Z"/>
          <w:rFonts w:asciiTheme="minorHAnsi" w:hAnsiTheme="minorHAnsi" w:cstheme="minorBidi"/>
          <w:noProof/>
          <w:kern w:val="2"/>
          <w:sz w:val="21"/>
          <w:szCs w:val="22"/>
        </w:rPr>
      </w:pPr>
      <w:del w:id="298" w:author="kitazawa" w:date="2015-11-10T15:45:00Z">
        <w:r w:rsidRPr="003D6651">
          <w:rPr>
            <w:rPrChange w:id="299" w:author="kitazawa" w:date="2015-11-10T15:45:00Z">
              <w:rPr>
                <w:rStyle w:val="a9"/>
                <w:b/>
                <w:noProof/>
              </w:rPr>
            </w:rPrChange>
          </w:rPr>
          <w:delText>A.1</w:delText>
        </w:r>
        <w:r w:rsidR="0006179E" w:rsidDel="007A323B">
          <w:rPr>
            <w:rFonts w:asciiTheme="minorHAnsi" w:hAnsiTheme="minorHAnsi" w:cstheme="minorBidi"/>
            <w:noProof/>
            <w:kern w:val="2"/>
            <w:sz w:val="21"/>
            <w:szCs w:val="22"/>
          </w:rPr>
          <w:tab/>
        </w:r>
        <w:r w:rsidRPr="003D6651">
          <w:rPr>
            <w:rPrChange w:id="300" w:author="kitazawa" w:date="2015-11-10T15:45:00Z">
              <w:rPr>
                <w:rStyle w:val="a9"/>
                <w:b/>
                <w:noProof/>
              </w:rPr>
            </w:rPrChange>
          </w:rPr>
          <w:delText xml:space="preserve"> Hospital/Medical/Healthcare</w:delText>
        </w:r>
        <w:r w:rsidR="0006179E" w:rsidDel="007A323B">
          <w:rPr>
            <w:noProof/>
            <w:webHidden/>
          </w:rPr>
          <w:tab/>
        </w:r>
      </w:del>
      <w:ins w:id="301" w:author="Yokota, Hidetoshi" w:date="2015-10-23T13:19:00Z">
        <w:del w:id="302" w:author="kitazawa" w:date="2015-11-10T15:45:00Z">
          <w:r w:rsidR="002B276A" w:rsidDel="007A323B">
            <w:rPr>
              <w:noProof/>
              <w:webHidden/>
            </w:rPr>
            <w:delText>22</w:delText>
          </w:r>
        </w:del>
      </w:ins>
      <w:del w:id="303" w:author="kitazawa" w:date="2015-11-10T15:45:00Z">
        <w:r w:rsidR="00854FCB" w:rsidDel="007A323B">
          <w:rPr>
            <w:noProof/>
            <w:webHidden/>
          </w:rPr>
          <w:delText>15</w:delText>
        </w:r>
      </w:del>
    </w:p>
    <w:p w:rsidR="0006179E" w:rsidDel="007A323B" w:rsidRDefault="003D6651" w:rsidP="0006179E">
      <w:pPr>
        <w:pStyle w:val="20"/>
        <w:tabs>
          <w:tab w:val="left" w:pos="840"/>
          <w:tab w:val="right" w:leader="dot" w:pos="9350"/>
        </w:tabs>
        <w:rPr>
          <w:del w:id="304" w:author="kitazawa" w:date="2015-11-10T15:45:00Z"/>
          <w:rFonts w:asciiTheme="minorHAnsi" w:hAnsiTheme="minorHAnsi" w:cstheme="minorBidi"/>
          <w:noProof/>
          <w:kern w:val="2"/>
          <w:sz w:val="21"/>
          <w:szCs w:val="22"/>
        </w:rPr>
      </w:pPr>
      <w:del w:id="305" w:author="kitazawa" w:date="2015-11-10T15:45:00Z">
        <w:r w:rsidRPr="003D6651">
          <w:rPr>
            <w:rPrChange w:id="306" w:author="kitazawa" w:date="2015-11-10T15:45:00Z">
              <w:rPr>
                <w:rStyle w:val="a9"/>
                <w:b/>
                <w:noProof/>
              </w:rPr>
            </w:rPrChange>
          </w:rPr>
          <w:delText>A.2</w:delText>
        </w:r>
        <w:r w:rsidR="0006179E" w:rsidDel="007A323B">
          <w:rPr>
            <w:rFonts w:asciiTheme="minorHAnsi" w:hAnsiTheme="minorHAnsi" w:cstheme="minorBidi"/>
            <w:noProof/>
            <w:kern w:val="2"/>
            <w:sz w:val="21"/>
            <w:szCs w:val="22"/>
          </w:rPr>
          <w:tab/>
        </w:r>
        <w:r w:rsidRPr="003D6651">
          <w:rPr>
            <w:rPrChange w:id="307" w:author="kitazawa" w:date="2015-11-10T15:45:00Z">
              <w:rPr>
                <w:rStyle w:val="a9"/>
                <w:b/>
                <w:noProof/>
              </w:rPr>
            </w:rPrChange>
          </w:rPr>
          <w:delText>Industrial Automation</w:delText>
        </w:r>
        <w:r w:rsidR="0006179E" w:rsidDel="007A323B">
          <w:rPr>
            <w:noProof/>
            <w:webHidden/>
          </w:rPr>
          <w:tab/>
        </w:r>
      </w:del>
      <w:ins w:id="308" w:author="Yokota, Hidetoshi" w:date="2015-10-23T13:19:00Z">
        <w:del w:id="309" w:author="kitazawa" w:date="2015-11-10T15:45:00Z">
          <w:r w:rsidR="002B276A" w:rsidDel="007A323B">
            <w:rPr>
              <w:noProof/>
              <w:webHidden/>
            </w:rPr>
            <w:delText>22</w:delText>
          </w:r>
        </w:del>
      </w:ins>
      <w:del w:id="310" w:author="kitazawa" w:date="2015-11-10T15:45:00Z">
        <w:r w:rsidR="00854FCB" w:rsidDel="007A323B">
          <w:rPr>
            <w:noProof/>
            <w:webHidden/>
          </w:rPr>
          <w:delText>15</w:delText>
        </w:r>
      </w:del>
    </w:p>
    <w:p w:rsidR="0006179E" w:rsidDel="007A323B" w:rsidRDefault="003D6651" w:rsidP="0006179E">
      <w:pPr>
        <w:pStyle w:val="20"/>
        <w:tabs>
          <w:tab w:val="left" w:pos="840"/>
          <w:tab w:val="right" w:leader="dot" w:pos="9350"/>
        </w:tabs>
        <w:rPr>
          <w:del w:id="311" w:author="kitazawa" w:date="2015-11-10T15:45:00Z"/>
          <w:rFonts w:asciiTheme="minorHAnsi" w:hAnsiTheme="minorHAnsi" w:cstheme="minorBidi"/>
          <w:noProof/>
          <w:kern w:val="2"/>
          <w:sz w:val="21"/>
          <w:szCs w:val="22"/>
        </w:rPr>
      </w:pPr>
      <w:del w:id="312" w:author="kitazawa" w:date="2015-11-10T15:45:00Z">
        <w:r w:rsidRPr="003D6651">
          <w:rPr>
            <w:rPrChange w:id="313" w:author="kitazawa" w:date="2015-11-10T15:45:00Z">
              <w:rPr>
                <w:rStyle w:val="a9"/>
                <w:b/>
                <w:noProof/>
              </w:rPr>
            </w:rPrChange>
          </w:rPr>
          <w:delText>A.3</w:delText>
        </w:r>
        <w:r w:rsidR="0006179E" w:rsidDel="007A323B">
          <w:rPr>
            <w:rFonts w:asciiTheme="minorHAnsi" w:hAnsiTheme="minorHAnsi" w:cstheme="minorBidi"/>
            <w:noProof/>
            <w:kern w:val="2"/>
            <w:sz w:val="21"/>
            <w:szCs w:val="22"/>
          </w:rPr>
          <w:tab/>
        </w:r>
        <w:r w:rsidRPr="003D6651">
          <w:rPr>
            <w:rPrChange w:id="314" w:author="kitazawa" w:date="2015-11-10T15:45:00Z">
              <w:rPr>
                <w:rStyle w:val="a9"/>
                <w:b/>
                <w:noProof/>
              </w:rPr>
            </w:rPrChange>
          </w:rPr>
          <w:delText>Infrastructure Monitoring</w:delText>
        </w:r>
        <w:r w:rsidR="0006179E" w:rsidDel="007A323B">
          <w:rPr>
            <w:noProof/>
            <w:webHidden/>
          </w:rPr>
          <w:tab/>
        </w:r>
      </w:del>
      <w:ins w:id="315" w:author="Yokota, Hidetoshi" w:date="2015-10-23T13:19:00Z">
        <w:del w:id="316" w:author="kitazawa" w:date="2015-11-10T15:45:00Z">
          <w:r w:rsidR="002B276A" w:rsidDel="007A323B">
            <w:rPr>
              <w:noProof/>
              <w:webHidden/>
            </w:rPr>
            <w:delText>23</w:delText>
          </w:r>
        </w:del>
      </w:ins>
      <w:del w:id="317" w:author="kitazawa" w:date="2015-11-10T15:45:00Z">
        <w:r w:rsidR="00854FCB" w:rsidDel="007A323B">
          <w:rPr>
            <w:noProof/>
            <w:webHidden/>
          </w:rPr>
          <w:delText>16</w:delText>
        </w:r>
      </w:del>
    </w:p>
    <w:p w:rsidR="0006179E" w:rsidDel="007A323B" w:rsidRDefault="003D6651" w:rsidP="0006179E">
      <w:pPr>
        <w:pStyle w:val="20"/>
        <w:tabs>
          <w:tab w:val="left" w:pos="840"/>
          <w:tab w:val="right" w:leader="dot" w:pos="9350"/>
        </w:tabs>
        <w:rPr>
          <w:del w:id="318" w:author="kitazawa" w:date="2015-11-10T15:45:00Z"/>
          <w:rFonts w:asciiTheme="minorHAnsi" w:hAnsiTheme="minorHAnsi" w:cstheme="minorBidi"/>
          <w:noProof/>
          <w:kern w:val="2"/>
          <w:sz w:val="21"/>
          <w:szCs w:val="22"/>
        </w:rPr>
      </w:pPr>
      <w:del w:id="319" w:author="kitazawa" w:date="2015-11-10T15:45:00Z">
        <w:r w:rsidRPr="003D6651">
          <w:rPr>
            <w:rPrChange w:id="320" w:author="kitazawa" w:date="2015-11-10T15:45:00Z">
              <w:rPr>
                <w:rStyle w:val="a9"/>
                <w:b/>
                <w:noProof/>
              </w:rPr>
            </w:rPrChange>
          </w:rPr>
          <w:delText>A.4</w:delText>
        </w:r>
        <w:r w:rsidR="0006179E" w:rsidDel="007A323B">
          <w:rPr>
            <w:rFonts w:asciiTheme="minorHAnsi" w:hAnsiTheme="minorHAnsi" w:cstheme="minorBidi"/>
            <w:noProof/>
            <w:kern w:val="2"/>
            <w:sz w:val="21"/>
            <w:szCs w:val="22"/>
          </w:rPr>
          <w:tab/>
        </w:r>
        <w:r w:rsidRPr="003D6651">
          <w:rPr>
            <w:rPrChange w:id="321" w:author="kitazawa" w:date="2015-11-10T15:45:00Z">
              <w:rPr>
                <w:rStyle w:val="a9"/>
                <w:b/>
                <w:noProof/>
              </w:rPr>
            </w:rPrChange>
          </w:rPr>
          <w:delText>Advanced Metering Infrastructure (AMI)</w:delText>
        </w:r>
        <w:r w:rsidR="0006179E" w:rsidDel="007A323B">
          <w:rPr>
            <w:noProof/>
            <w:webHidden/>
          </w:rPr>
          <w:tab/>
        </w:r>
      </w:del>
      <w:ins w:id="322" w:author="Yokota, Hidetoshi" w:date="2015-10-23T13:19:00Z">
        <w:del w:id="323" w:author="kitazawa" w:date="2015-11-10T15:45:00Z">
          <w:r w:rsidR="002B276A" w:rsidDel="007A323B">
            <w:rPr>
              <w:noProof/>
              <w:webHidden/>
            </w:rPr>
            <w:delText>23</w:delText>
          </w:r>
        </w:del>
      </w:ins>
      <w:del w:id="324" w:author="kitazawa" w:date="2015-11-10T15:45:00Z">
        <w:r w:rsidR="00854FCB" w:rsidDel="007A323B">
          <w:rPr>
            <w:noProof/>
            <w:webHidden/>
          </w:rPr>
          <w:delText>17</w:delText>
        </w:r>
      </w:del>
    </w:p>
    <w:p w:rsidR="0006179E" w:rsidDel="007A323B" w:rsidRDefault="003D6651">
      <w:pPr>
        <w:pStyle w:val="10"/>
        <w:tabs>
          <w:tab w:val="left" w:pos="1680"/>
        </w:tabs>
        <w:rPr>
          <w:del w:id="325" w:author="kitazawa" w:date="2015-11-10T15:45:00Z"/>
          <w:rFonts w:asciiTheme="minorHAnsi" w:hAnsiTheme="minorHAnsi" w:cstheme="minorBidi"/>
          <w:noProof/>
          <w:kern w:val="2"/>
          <w:sz w:val="21"/>
          <w:szCs w:val="22"/>
        </w:rPr>
      </w:pPr>
      <w:del w:id="326" w:author="kitazawa" w:date="2015-11-10T15:45:00Z">
        <w:r w:rsidRPr="003D6651">
          <w:rPr>
            <w:rPrChange w:id="327" w:author="kitazawa" w:date="2015-11-10T15:45:00Z">
              <w:rPr>
                <w:rStyle w:val="a9"/>
                <w:b/>
                <w:noProof/>
              </w:rPr>
            </w:rPrChange>
          </w:rPr>
          <w:delText>Appendix B.</w:delText>
        </w:r>
        <w:r w:rsidR="0006179E" w:rsidDel="007A323B">
          <w:rPr>
            <w:rFonts w:asciiTheme="minorHAnsi" w:hAnsiTheme="minorHAnsi" w:cstheme="minorBidi"/>
            <w:noProof/>
            <w:kern w:val="2"/>
            <w:sz w:val="21"/>
            <w:szCs w:val="22"/>
          </w:rPr>
          <w:tab/>
        </w:r>
        <w:r w:rsidRPr="003D6651">
          <w:rPr>
            <w:rPrChange w:id="328" w:author="kitazawa" w:date="2015-11-10T15:45:00Z">
              <w:rPr>
                <w:rStyle w:val="a9"/>
                <w:b/>
                <w:noProof/>
              </w:rPr>
            </w:rPrChange>
          </w:rPr>
          <w:delText>Related Standards</w:delText>
        </w:r>
        <w:r w:rsidR="0006179E" w:rsidDel="007A323B">
          <w:rPr>
            <w:noProof/>
            <w:webHidden/>
          </w:rPr>
          <w:tab/>
        </w:r>
      </w:del>
      <w:ins w:id="329" w:author="Yokota, Hidetoshi" w:date="2015-10-23T13:19:00Z">
        <w:del w:id="330" w:author="kitazawa" w:date="2015-11-10T15:45:00Z">
          <w:r w:rsidR="002B276A" w:rsidDel="007A323B">
            <w:rPr>
              <w:noProof/>
              <w:webHidden/>
            </w:rPr>
            <w:delText>24</w:delText>
          </w:r>
        </w:del>
      </w:ins>
      <w:del w:id="331" w:author="kitazawa" w:date="2015-11-10T15:45:00Z">
        <w:r w:rsidR="00854FCB" w:rsidDel="007A323B">
          <w:rPr>
            <w:noProof/>
            <w:webHidden/>
          </w:rPr>
          <w:delText>18</w:delText>
        </w:r>
      </w:del>
    </w:p>
    <w:p w:rsidR="00860990" w:rsidRDefault="003D6651" w:rsidP="00860990">
      <w:pPr>
        <w:pStyle w:val="a8"/>
        <w:widowControl w:val="0"/>
        <w:spacing w:before="120"/>
        <w:ind w:leftChars="0" w:left="420"/>
        <w:rPr>
          <w:b/>
          <w:sz w:val="28"/>
        </w:rPr>
      </w:pPr>
      <w:r>
        <w:rPr>
          <w:b/>
          <w:sz w:val="28"/>
        </w:rPr>
        <w:fldChar w:fldCharType="end"/>
      </w:r>
    </w:p>
    <w:p w:rsidR="00854FCB" w:rsidRPr="00860990" w:rsidDel="00573BB0" w:rsidRDefault="00854FCB" w:rsidP="00860990">
      <w:pPr>
        <w:pStyle w:val="a8"/>
        <w:widowControl w:val="0"/>
        <w:spacing w:before="120"/>
        <w:ind w:leftChars="0" w:left="420"/>
        <w:rPr>
          <w:del w:id="332" w:author="kitazawa" w:date="2015-11-10T16:02:00Z"/>
          <w:b/>
          <w:sz w:val="28"/>
        </w:rPr>
      </w:pPr>
      <w:del w:id="333" w:author="kitazawa" w:date="2015-11-10T16:02:00Z">
        <w:r w:rsidDel="00573BB0">
          <w:rPr>
            <w:rFonts w:hint="eastAsia"/>
            <w:b/>
            <w:sz w:val="28"/>
          </w:rPr>
          <w:tab/>
        </w:r>
      </w:del>
    </w:p>
    <w:p w:rsidR="00860990" w:rsidDel="00573BB0" w:rsidRDefault="00860990" w:rsidP="00860990">
      <w:pPr>
        <w:pStyle w:val="a8"/>
        <w:widowControl w:val="0"/>
        <w:spacing w:before="120"/>
        <w:ind w:leftChars="0" w:left="420"/>
        <w:rPr>
          <w:del w:id="334"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335" w:name="_Toc434933647"/>
      <w:r w:rsidRPr="00860990">
        <w:rPr>
          <w:rFonts w:hint="eastAsia"/>
          <w:b/>
          <w:sz w:val="28"/>
        </w:rPr>
        <w:lastRenderedPageBreak/>
        <w:t>O</w:t>
      </w:r>
      <w:r w:rsidRPr="00860990">
        <w:rPr>
          <w:b/>
          <w:sz w:val="28"/>
        </w:rPr>
        <w:t>v</w:t>
      </w:r>
      <w:r w:rsidRPr="00860990">
        <w:rPr>
          <w:rFonts w:hint="eastAsia"/>
          <w:b/>
          <w:sz w:val="28"/>
        </w:rPr>
        <w:t>erview</w:t>
      </w:r>
      <w:bookmarkEnd w:id="335"/>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336" w:name="_Toc434933648"/>
      <w:r w:rsidRPr="00860990">
        <w:rPr>
          <w:rFonts w:hint="eastAsia"/>
          <w:b/>
          <w:sz w:val="28"/>
        </w:rPr>
        <w:t>Definitions</w:t>
      </w:r>
      <w:bookmarkEnd w:id="336"/>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337" w:name="_Toc434933649"/>
      <w:r w:rsidRPr="00860990">
        <w:rPr>
          <w:b/>
          <w:sz w:val="28"/>
        </w:rPr>
        <w:t>Abbreviation and acronyms</w:t>
      </w:r>
      <w:bookmarkEnd w:id="337"/>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338" w:name="_Toc434933650"/>
      <w:r w:rsidRPr="00860990">
        <w:rPr>
          <w:b/>
          <w:sz w:val="28"/>
        </w:rPr>
        <w:lastRenderedPageBreak/>
        <w:t xml:space="preserve">General </w:t>
      </w:r>
      <w:r w:rsidR="004E57A3">
        <w:rPr>
          <w:rFonts w:hint="eastAsia"/>
          <w:b/>
          <w:sz w:val="28"/>
        </w:rPr>
        <w:t>descriptions</w:t>
      </w:r>
      <w:bookmarkEnd w:id="338"/>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339" w:name="_Toc434933651"/>
      <w:r>
        <w:rPr>
          <w:rFonts w:hint="eastAsia"/>
          <w:b/>
          <w:sz w:val="28"/>
        </w:rPr>
        <w:t xml:space="preserve">Summary of </w:t>
      </w:r>
      <w:r w:rsidR="00147FC9">
        <w:rPr>
          <w:rFonts w:hint="eastAsia"/>
          <w:b/>
          <w:sz w:val="28"/>
        </w:rPr>
        <w:t>PAR</w:t>
      </w:r>
      <w:bookmarkEnd w:id="339"/>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3D6651" w:rsidP="00831E69">
      <w:pPr>
        <w:widowControl w:val="0"/>
        <w:autoSpaceDE w:val="0"/>
        <w:autoSpaceDN w:val="0"/>
        <w:adjustRightInd w:val="0"/>
        <w:ind w:leftChars="200" w:left="480"/>
      </w:pPr>
      <w:hyperlink r:id="rId8"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340" w:name="_Toc434933652"/>
      <w:r w:rsidRPr="00DF0533">
        <w:rPr>
          <w:rFonts w:hint="eastAsia"/>
          <w:b/>
          <w:sz w:val="28"/>
        </w:rPr>
        <w:t>General requirement of SRMM</w:t>
      </w:r>
      <w:bookmarkEnd w:id="340"/>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a8"/>
        <w:widowControl w:val="0"/>
        <w:autoSpaceDE w:val="0"/>
        <w:autoSpaceDN w:val="0"/>
        <w:adjustRightInd w:val="0"/>
        <w:ind w:leftChars="0" w:left="992"/>
      </w:pP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a8"/>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a8"/>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a8"/>
        <w:widowControl w:val="0"/>
        <w:autoSpaceDE w:val="0"/>
        <w:autoSpaceDN w:val="0"/>
        <w:adjustRightInd w:val="0"/>
        <w:ind w:leftChars="0" w:left="992"/>
      </w:pP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341" w:name="_Toc434933653"/>
      <w:r w:rsidRPr="00DF0533">
        <w:rPr>
          <w:b/>
          <w:sz w:val="28"/>
        </w:rPr>
        <w:t>Spectrum Resource Measurement Report Structure</w:t>
      </w:r>
      <w:bookmarkEnd w:id="341"/>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3D6651" w:rsidP="007752EA">
      <w:pPr>
        <w:keepNext/>
        <w:widowControl w:val="0"/>
        <w:autoSpaceDE w:val="0"/>
        <w:autoSpaceDN w:val="0"/>
        <w:adjustRightInd w:val="0"/>
        <w:ind w:left="425"/>
      </w:pPr>
      <w:r>
        <w:rPr>
          <w:noProof/>
        </w:rPr>
      </w:r>
      <w:r>
        <w:rPr>
          <w:noProof/>
        </w:rPr>
        <w:pict>
          <v:group id="Group 14" o:spid="_x0000_s1026" style="width:430.9pt;height:56.7pt;mso-position-horizontal-relative:char;mso-position-vertical-relative:line" coordorigin="15476,52292" coordsize="54726,7200">
            <v:rect id="Rectangle 17" o:spid="_x0000_s1027" style="position:absolute;left:52200;top:52292;width:7003;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d4sEA&#10;AADbAAAADwAAAGRycy9kb3ducmV2LnhtbERPTWvCQBC9F/wPywi9NRtbsBKzikhLC56MAa9DdkyC&#10;2dmwuzVJf31XEHqbx/ucfDuaTtzI+daygkWSgiCurG65VlCePl9WIHxA1thZJgUTedhuZk85ZtoO&#10;fKRbEWoRQ9hnqKAJoc+k9FVDBn1ie+LIXawzGCJ0tdQOhxhuOvmapktpsOXY0GBP+4aqa/FjFHTy&#10;9DEt33bk8Lfsi0Nxbl35pdTzfNytQQQaw7/44f7Wcf47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3eLBAAAA2wAAAA8AAAAAAAAAAAAAAAAAmAIAAGRycy9kb3du&#10;cmV2LnhtbFBLBQYAAAAABAAEAPUAAACGAwAAAAA=&#10;" fillcolor="white [3201]" strokecolor="black [3200]" strokeweight="2pt">
              <v:stroke startarrowwidth="narrow" startarrowlength="short" endarrowwidth="narrow" endarrowlength="short"/>
            </v:rect>
            <v:rect id="Rectangle 18" o:spid="_x0000_s1028" style="position:absolute;left:15476;top:52292;width:14924;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JkMIA&#10;AADbAAAADwAAAGRycy9kb3ducmV2LnhtbESPQWvCQBCF7wX/wzJCb3VjBZHoKiKWCp4aA16H7JgE&#10;s7Nhd6uxv945FLzN8N68981qM7hO3SjE1rOB6SQDRVx523JtoDx9fSxAxYRssfNMBh4UYbMeva0w&#10;t/7OP3QrUq0khGOOBpqU+lzrWDXkME58TyzaxQeHSdZQaxvwLuGu059ZNtcOW5aGBnvaNVRdi19n&#10;oNOn/WM+21LAv7IvjsW5DeW3Me/jYbsElWhIL/P/9cEKvsDK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mQwgAAANsAAAAPAAAAAAAAAAAAAAAAAJgCAABkcnMvZG93&#10;bnJldi54bWxQSwUGAAAAAAQABAD1AAAAhwMAAAAA&#10;" fillcolor="white [3201]" strokecolor="black [3200]" strokeweight="2pt">
              <v:stroke startarrowwidth="narrow" startarrowlength="short" endarrowwidth="narrow" endarrowlength="short"/>
              <v:textbox>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oU8IA&#10;AADbAAAADwAAAGRycy9kb3ducmV2LnhtbERPTWsCMRC9F/wPYYTeaqLQpa5GsUXBgxe3xdLbsBl3&#10;024myybq+u+NIPQ2j/c582XvGnGmLljPGsYjBYK49MZypeHrc/PyBiJEZIONZ9JwpQDLxeBpjrnx&#10;F97TuYiVSCEcctRQx9jmUoayJodh5FvixB195zAm2FXSdHhJ4a6RE6Uy6dByaqixpY+ayr/i5DSo&#10;6c6uX38mh+z7V72bg7SnbVZo/TzsVzMQkfr4L364tybNn8L9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ChT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PK8AA&#10;AADbAAAADwAAAGRycy9kb3ducmV2LnhtbERPyWrDMBC9F/oPYgq91XJcCMWJYkxISKGnOoZcB2tq&#10;m1ojIyle+vXVodDj4+37YjGDmMj53rKCTZKCIG6s7rlVUF/PL28gfEDWOFgmBSt5KA6PD3vMtZ35&#10;k6YqtCKGsM9RQRfCmEvpm44M+sSOxJH7ss5giNC1UjucY7gZZJamW2mw59jQ4UjHjprv6m4UDPJ6&#10;WrevJTn8qcfqo7r1rr4o9fy0lDsQgZbwL/5zv2sFWVwfv8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SPK8AAAADbAAAADwAAAAAAAAAAAAAAAACYAgAAZHJzL2Rvd25y&#10;ZXYueG1sUEsFBgAAAAAEAAQA9QAAAIUDAAAAAA==&#10;" fillcolor="white [3201]" strokecolor="black [3200]" strokeweight="2pt">
              <v:stroke startarrowwidth="narrow" startarrowlength="short" endarrowwidth="narrow" endarrowlength="short"/>
              <v:textbox>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u6MUA&#10;AADbAAAADwAAAGRycy9kb3ducmV2LnhtbESPQWsCMRSE7wX/Q3hCbzVxoUu7GqWKgode3BaLt8fm&#10;uRu7eVk2Ubf/3hQKPQ4z8w0zXw6uFVfqg/WsYTpRIIgrbyzXGj4/tk8vIEJENth6Jg0/FGC5GD3M&#10;sTD+xnu6lrEWCcKhQA1NjF0hZagachgmviNO3sn3DmOSfS1Nj7cEd63MlMqlQ8tpocGO1g1V3+XF&#10;aVCv73bzfMwO+ddZrcxB2ssuL7V+HA9vMxCRhvgf/mvvjIZsCr9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u7o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x8MA&#10;AADbAAAADwAAAGRycy9kb3ducmV2LnhtbESPzWrDMBCE74W8g9hAb40cF0xxooQQUlroqY4h18Xa&#10;2CbWykiqf/L0UaHQ4zAz3zDb/WQ6MZDzrWUF61UCgriyuuVaQXl+f3kD4QOyxs4yKZjJw363eNpi&#10;ru3I3zQUoRYRwj5HBU0IfS6lrxoy6Fe2J47e1TqDIUpXS+1wjHDTyTRJMmmw5bjQYE/Hhqpb8WMU&#10;dPJ8mrPXAzm8l33xVVxaV34o9bycDhsQgabwH/5rf2oFaQq/X+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0x8MAAADbAAAADwAAAAAAAAAAAAAAAACYAgAAZHJzL2Rv&#10;d25yZXYueG1sUEsFBgAAAAAEAAQA9QAAAIgDAAAAAA==&#10;" fillcolor="white [3201]" strokecolor="black [3200]" strokeweight="2pt">
              <v:stroke startarrowwidth="narrow" startarrowlength="short" endarrowwidth="narrow" endarrowlength="short"/>
              <v:textbox>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VBMUA&#10;AADbAAAADwAAAGRycy9kb3ducmV2LnhtbESPQWsCMRSE7wX/Q3hCbzVxS5d2axQVCx68dC2W3h6b&#10;193Uzcuyibr9941Q8DjMzDfMbDG4VpypD9azhulEgSCuvLFca/jYvz08gwgR2WDrmTT8UoDFfHQ3&#10;w8L4C7/TuYy1SBAOBWpoYuwKKUPVkMMw8R1x8r597zAm2dfS9HhJcNfKTKlcOrScFhrsaN1QdSxP&#10;ToN62dnN01d2yD9/1MocpD1t81Lr+/GwfAURaYi38H97azRkj3D9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NUE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KMMA&#10;AADbAAAADwAAAGRycy9kb3ducmV2LnhtbESPwWrDMBBE74X8g9hAb40ct5jgRgkmpLTQU21Drou1&#10;tU2slZHUxO7XV4FAj8PMvGG2+8kM4kLO95YVrFcJCOLG6p5bBXX19rQB4QOyxsEyKZjJw363eNhi&#10;ru2Vv+hShlZECPscFXQhjLmUvunIoF/ZkTh639YZDFG6VmqH1wg3g0yTJJMGe44LHY506Kg5lz9G&#10;wSCr45w9F+Twtx7Lz/LUu/pdqcflVLyCCDSF//C9/aEVpC9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KMMAAADbAAAADwAAAAAAAAAAAAAAAACYAgAAZHJzL2Rv&#10;d25yZXYueG1sUEsFBgAAAAAEAAQA9QAAAIgDAAAAAA==&#10;" fillcolor="white [3201]" strokecolor="black [3200]" strokeweight="2pt">
              <v:stroke startarrowwidth="narrow" startarrowlength="short" endarrowwidth="narrow" endarrowlength="short"/>
              <v:textbox>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573BB0" w:rsidRDefault="00573BB0"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wrap type="none"/>
            <w10:anchorlock/>
          </v:group>
        </w:pict>
      </w:r>
    </w:p>
    <w:p w:rsidR="00E1791D" w:rsidRDefault="007752EA" w:rsidP="00E768E8">
      <w:pPr>
        <w:pStyle w:val="ac"/>
        <w:jc w:val="center"/>
      </w:pPr>
      <w:r>
        <w:t xml:space="preserve">Figure </w:t>
      </w:r>
      <w:r w:rsidR="003D6651">
        <w:fldChar w:fldCharType="begin"/>
      </w:r>
      <w:r w:rsidR="000D0354">
        <w:instrText xml:space="preserve"> SEQ Figure \* ARABIC </w:instrText>
      </w:r>
      <w:r w:rsidR="003D6651">
        <w:fldChar w:fldCharType="separate"/>
      </w:r>
      <w:r w:rsidR="00573BB0">
        <w:rPr>
          <w:noProof/>
        </w:rPr>
        <w:t>1</w:t>
      </w:r>
      <w:r w:rsidR="003D6651">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a8"/>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a8"/>
        <w:widowControl w:val="0"/>
        <w:numPr>
          <w:ilvl w:val="0"/>
          <w:numId w:val="22"/>
        </w:numPr>
        <w:autoSpaceDE w:val="0"/>
        <w:autoSpaceDN w:val="0"/>
        <w:adjustRightInd w:val="0"/>
        <w:ind w:leftChars="0"/>
      </w:pPr>
      <w:r w:rsidRPr="008463D0">
        <w:t>Measurement type</w:t>
      </w:r>
    </w:p>
    <w:p w:rsidR="00085A5F" w:rsidRPr="008463D0" w:rsidRDefault="000B04D9" w:rsidP="008463D0">
      <w:pPr>
        <w:pStyle w:val="a8"/>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a8"/>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a8"/>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a8"/>
        <w:widowControl w:val="0"/>
        <w:numPr>
          <w:ilvl w:val="1"/>
          <w:numId w:val="6"/>
        </w:numPr>
        <w:spacing w:before="120"/>
        <w:ind w:leftChars="0"/>
        <w:outlineLvl w:val="1"/>
        <w:rPr>
          <w:b/>
          <w:sz w:val="28"/>
        </w:rPr>
      </w:pPr>
      <w:bookmarkStart w:id="342" w:name="_Toc434933654"/>
      <w:r>
        <w:rPr>
          <w:rFonts w:hint="eastAsia"/>
          <w:b/>
          <w:sz w:val="28"/>
        </w:rPr>
        <w:lastRenderedPageBreak/>
        <w:t>Use Case</w:t>
      </w:r>
      <w:bookmarkEnd w:id="342"/>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573BB0" w:rsidRDefault="00573BB0">
      <w:pPr>
        <w:pStyle w:val="a8"/>
        <w:widowControl w:val="0"/>
        <w:spacing w:before="120"/>
        <w:ind w:leftChars="0" w:left="425"/>
        <w:rPr>
          <w:b/>
          <w:sz w:val="28"/>
        </w:rPr>
        <w:pPrChange w:id="343" w:author="kitazawa" w:date="2015-11-10T15:49:00Z">
          <w:pPr>
            <w:pStyle w:val="a8"/>
            <w:widowControl w:val="0"/>
            <w:spacing w:before="120"/>
            <w:ind w:leftChars="0" w:left="425"/>
            <w:outlineLvl w:val="0"/>
          </w:pPr>
        </w:pPrChange>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344" w:name="_Toc434933655"/>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344"/>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r>
        <w:rPr>
          <w:rFonts w:hint="eastAsia"/>
        </w:rPr>
        <w:t xml:space="preserve"> The network manager may use the spectrum resource usage information for controls PHY and MAC parameter.</w:t>
      </w:r>
    </w:p>
    <w:p w:rsidR="00120FB6" w:rsidRPr="00D827F3" w:rsidRDefault="00120FB6" w:rsidP="00493B50">
      <w:pPr>
        <w:pStyle w:val="a8"/>
        <w:ind w:leftChars="0" w:left="1015"/>
      </w:pPr>
    </w:p>
    <w:p w:rsidR="00573BB0" w:rsidRDefault="00573BB0">
      <w:pPr>
        <w:pStyle w:val="a8"/>
        <w:widowControl w:val="0"/>
        <w:spacing w:before="120"/>
        <w:ind w:leftChars="0" w:left="992"/>
        <w:rPr>
          <w:b/>
        </w:rPr>
        <w:pPrChange w:id="345" w:author="kitazawa" w:date="2015-11-10T15:49:00Z">
          <w:pPr>
            <w:pStyle w:val="a8"/>
            <w:widowControl w:val="0"/>
            <w:spacing w:before="120"/>
            <w:ind w:leftChars="0" w:left="992"/>
            <w:outlineLvl w:val="0"/>
          </w:pPr>
        </w:pPrChange>
      </w:pPr>
    </w:p>
    <w:p w:rsidR="00E1791D" w:rsidRDefault="003D6651" w:rsidP="00E768E8">
      <w:pPr>
        <w:keepNext/>
        <w:jc w:val="center"/>
      </w:pPr>
      <w:r>
        <w:rPr>
          <w:noProof/>
        </w:rPr>
      </w:r>
      <w:r>
        <w:rPr>
          <w:noProof/>
        </w:rPr>
        <w:pict>
          <v:group id="Group 15" o:spid="_x0000_s1036" style="width:467.8pt;height:243.25pt;mso-position-horizontal-relative:char;mso-position-vertical-relative:line" coordorigin="1051,11584" coordsize="95687,49753">
            <v:line id="直線コネクタ 8" o:spid="_x0000_s1037" style="position:absolute;flip:x y;visibility:visibl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GcEAAADbAAAADwAAAGRycy9kb3ducmV2LnhtbESPzYrCMBSF98K8Q7jC7DTVxajVKEUY&#10;tLga7ezvNNem2NyUJmp9eyMMuDycn4+z2vS2ETfqfO1YwWScgCAuna65UlCcvkdzED4ga2wck4IH&#10;edisPwYrTLW78w/djqEScYR9igpMCG0qpS8NWfRj1xJH7+w6iyHKrpK6w3sct42cJsmXtFhzJBhs&#10;aWuovByvNnKvmSkOnv4OdvLbbHd5ni+yXKnPYZ8tQQTqwzv8395rBdMZvL7E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4gZwQAAANsAAAAPAAAAAAAAAAAAAAAA&#10;AKECAABkcnMvZG93bnJldi54bWxQSwUGAAAAAAQABAD5AAAAjwMAAAAA&#10;" filled="t" fillcolor="#4f81bd [3204]" strokecolor="black [3213]" strokeweight="1.5pt">
              <v:stroke startarrowwidth="narrow" startarrowlength="short" endarrowwidth="narrow" endarrowlength="short"/>
              <v:shadow color="#eeece1 [3214]"/>
            </v:line>
            <v:oval id="円/楕円 9" o:spid="_x0000_s1038" style="position:absolute;left:65990;top:47634;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xgsAA&#10;AADbAAAADwAAAGRycy9kb3ducmV2LnhtbERPTYvCMBC9C/6HMAveNF0Fka5pcQVFEEHdZc9jM7Z1&#10;m0ltUq3/3hwEj4/3PU87U4kbNa60rOBzFIEgzqwuOVfw+7MazkA4j6yxskwKHuQgTfq9Ocba3vlA&#10;t6PPRQhhF6OCwvs6ltJlBRl0I1sTB+5sG4M+wCaXusF7CDeVHEfRVBosOTQUWNOyoOz/2BoFp+3E&#10;1u3++++yjFC3j921W7dTpQYf3eILhKfOv8Uv90YrGIe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xgsAAAADbAAAADwAAAAAAAAAAAAAAAACYAgAAZHJzL2Rvd25y&#10;ZXYueG1sUEsFBgAAAAAEAAQA9QAAAIUDA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ye8MA&#10;AADbAAAADwAAAGRycy9kb3ducmV2LnhtbESPQWvCQBSE70L/w/IKXkQ3piAaXaUUBQ89VM3B4yP7&#10;zAazb0N2TeK/7xYKHoeZ+YbZ7AZbi45aXzlWMJ8lIIgLpysuFeSXw3QJwgdkjbVjUvAkD7vt22iD&#10;mXY9n6g7h1JECPsMFZgQmkxKXxiy6GeuIY7ezbUWQ5RtKXWLfYTbWqZJspAWK44LBhv6MlTczw+r&#10;4LupenPt9jrNP+rJXU4o/0keSo3fh881iEBDeIX/20etIF3B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ye8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2" o:spid="_x0000_s1041" style="position:absolute;left:78243;top:36792;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OwsQA&#10;AADbAAAADwAAAGRycy9kb3ducmV2LnhtbESPS2vDMBCE74H+B7GF3mI5DYTiWg5NoKVQCnnR88ba&#10;2G6slWvJj/z7KFDIcZiZb5h0OZpa9NS6yrKCWRSDIM6trrhQcNi/T19AOI+ssbZMCi7kYJk9TFJM&#10;tB14S/3OFyJA2CWooPS+SaR0eUkGXWQb4uCdbGvQB9kWUrc4BLip5XMcL6TBisNCiQ2tS8rPu84o&#10;OH7NbdNtVj+/6xh1d/n+Gz+6hVJPj+PbKwhPo7+H/9ufWsF8B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DsLEAAAA2wAAAA8AAAAAAAAAAAAAAAAAmAIAAGRycy9k&#10;b3ducmV2LnhtbFBLBQYAAAAABAAEAPUAAACJAwAAAAA=&#10;" filled="f" strokecolor="black [3213]" strokeweight="1pt">
              <v:stroke startarrowwidth="narrow" startarrowlength="short" endarrowwidth="narrow" endarrowlength="short"/>
            </v:oval>
            <v:line id="直線コネクタ 13" o:spid="_x0000_s1042" style="position:absolute;flip:y;visibility:visibl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Da8QAAADbAAAADwAAAGRycy9kb3ducmV2LnhtbESP3WoCMRSE74W+QziF3ohmrbD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cNr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4" o:spid="_x0000_s1043" style="position:absolute;visibility:visibl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5zsUAAADbAAAADwAAAGRycy9kb3ducmV2LnhtbESPQWvCQBSE74L/YXkFb7qpFVuiq0hp&#10;S0EPNha9PrMvyWL2bciumv77riB4HGbmG2a+7GwtLtR641jB8ygBQZw7bbhU8Lv7HL6B8AFZY+2Y&#10;FPyRh+Wi35tjqt2Vf+iShVJECPsUFVQhNKmUPq/Ioh+5hjh6hWsthijbUuoWrxFuazlOkqm0aDgu&#10;VNjQe0X5KTtbBeNVVkz2/vVje1hPi6/d0azzjVFq8NStZiACdeERvre/tYKXCd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U5z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15" o:spid="_x0000_s1044" style="position:absolute;flip:x;visibility:visibl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hMQAAADbAAAADwAAAGRycy9kb3ducmV2LnhtbESP0WoCMRRE3wv+Q7iFvpSataWLbI2i&#10;thVRX6r9gMvmdrO6uVmSqOvfG6Hg4zAzZ5jRpLONOJEPtWMFg34Ggrh0uuZKwe/u+2UIIkRkjY1j&#10;UnChAJNx72GEhXZn/qHTNlYiQTgUqMDE2BZShtKQxdB3LXHy/py3GJP0ldQezwluG/maZbm0WHNa&#10;MNjS3FB52B6tgvUK/dfiM16eN/tdPjxuzD7nmVJPj930A0SkLt7D/+2lVvD2D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P6E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6" o:spid="_x0000_s1045" style="position:absolute;flip:x y;visibility:visibl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DsQAAADbAAAADwAAAGRycy9kb3ducmV2LnhtbESPQWvCQBSE70L/w/IK3nS3FURSV2kL&#10;VfGgxER6fWRfk9Ds25BdNf57VxA8DjPzDTNf9rYRZ+p87VjD21iBIC6cqbnUkGc/oxkIH5ANNo5J&#10;w5U8LBcvgzkmxl04pfMhlCJC2CeooQqhTaT0RUUW/di1xNH7c53FEGVXStPhJcJtI9+VmkqLNceF&#10;Clv6rqj4P5yshqNU++06/8rMcZVmE6l2efm703r42n9+gAjUh2f40d4YDZM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I0O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oFr8A&#10;AADbAAAADwAAAGRycy9kb3ducmV2LnhtbESPS6vCMBSE94L/IRzBnaa+pdcoIgiuBB/c9bnNuW21&#10;OQlN1PrvjSC4HGbmG2axakwl7lT70rKCQT8BQZxZXXKu4Hza9uYgfEDWWFkmBU/ysFq2WwtMtX3w&#10;ge7HkIsIYZ+igiIEl0rps4IM+r51xNH7t7XBEGWdS13jI8JNJYdJMpUGS44LBTraFJRdjzej4G8W&#10;3O9lg3a+3/rcuokeT0kr1e006x8QgZrwDX/aO61gNIP3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ygWvwAAANsAAAAPAAAAAAAAAAAAAAAAAJgCAABkcnMvZG93bnJl&#10;di54bWxQSwUGAAAAAAQABAD1AAAAhAMAAAAA&#10;" filled="f" strokecolor="black [3213]" strokeweight="1pt">
              <v:stroke startarrowwidth="narrow" startarrowlength="short" endarrowwidth="narrow" endarrowlength="short"/>
            </v:oval>
            <v:oval id="円/楕円 18" o:spid="_x0000_s1047" style="position:absolute;left:6745;top:39372;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nX8AA&#10;AADbAAAADwAAAGRycy9kb3ducmV2LnhtbERPTYvCMBC9C/6HMAveNF0Fka5pcQVFEEHdZc9jM7Z1&#10;m0ltUq3/3hwEj4/3PU87U4kbNa60rOBzFIEgzqwuOVfw+7MazkA4j6yxskwKHuQgTfq9Ocba3vlA&#10;t6PPRQhhF6OCwvs6ltJlBRl0I1sTB+5sG4M+wCaXusF7CDeVHEfRVBosOTQUWNOyoOz/2BoFp+3E&#10;1u3++++yjFC3j921W7dTpQYf3eILhKfOv8Uv90YrmIS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inX8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EsQA&#10;AADbAAAADwAAAGRycy9kb3ducmV2LnhtbESPzW7CMBCE75V4B2uRuBWHIrUQMAgVBfXApfzcl3iJ&#10;I+J1iE2Svn1dqRLH0cx8o1mue1uJlhpfOlYwGScgiHOnSy4UnI7Z6wyED8gaK8ek4Ic8rFeDlyWm&#10;2nX8Te0hFCJC2KeowIRQp1L63JBFP3Y1cfSurrEYomwKqRvsItxW8i1J3qXFkuOCwZo+DeW3w8Mq&#10;uGS77Wk/v5gPm53be6lnW9/tlRoN+80CRKA+PMP/7S+tYDqH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0PBL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YJMAA&#10;AADbAAAADwAAAGRycy9kb3ducmV2LnhtbERPTYvCMBC9C/sfwix403RVZKlGcQVFEEG74nlsZtuu&#10;zaQ2qdZ/bw6Cx8f7ns5bU4ob1a6wrOCrH4EgTq0uOFNw/F31vkE4j6yxtEwKHuRgPvvoTDHW9s4H&#10;uiU+EyGEXYwKcu+rWEqX5mTQ9W1FHLg/Wxv0AdaZ1DXeQ7gp5SCKxtJgwaEhx4qWOaWXpDEKztuh&#10;rZr9z+l/GaFuHrtru27GSnU/28UEhKfWv8Uv90YrGIX1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jYJMAAAADbAAAADwAAAAAAAAAAAAAAAACYAgAAZHJzL2Rvd25y&#10;ZXYueG1sUEsFBgAAAAAEAAQA9QAAAIUDAAAAAA==&#10;" filled="f" strokecolor="black [3213]" strokeweight="1pt">
              <v:stroke startarrowwidth="narrow" startarrowlength="short" endarrowwidth="narrow" endarrowlength="short"/>
            </v:oval>
            <v:line id="直線コネクタ 21" o:spid="_x0000_s1050" style="position:absolute;flip:y;visibility:visibl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L+sQAAADbAAAADwAAAGRycy9kb3ducmV2LnhtbESP3WoCMRSE74W+QziF3kjNWmSRrVGq&#10;/aHo3qh9gMPmdLN2c7IkUde3NwXBy2FmvmFmi9624kQ+NI4VjEcZCOLK6YZrBT/7z+cpiBCRNbaO&#10;ScGFAizmD4MZFtqdeUunXaxFgnAoUIGJsSukDJUhi2HkOuLk/TpvMSbpa6k9nhPctvIly3JpseG0&#10;YLCjlaHqb3e0CjZr9B9f7/EyLA/7fHoszSHnpVJPj/3bK4hIfbyHb+1vrWAyhv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Yv6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2" o:spid="_x0000_s1051" style="position:absolute;visibility:visibl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XMUAAADbAAAADwAAAGRycy9kb3ducmV2LnhtbESPQWvCQBSE74X+h+UVvNVNg2iJriJF&#10;RbAHG0Wvr9mXZGn2bciuGv+9Wyj0OMzMN8xs0dtGXKnzxrGCt2ECgrhw2nCl4HhYv76D8AFZY+OY&#10;FNzJw2L+/DTDTLsbf9E1D5WIEPYZKqhDaDMpfVGTRT90LXH0StdZDFF2ldQd3iLcNjJNkrG0aDgu&#10;1NjSR03FT36xCtJlXo5OfrLan3fjcnP4Nrvi0yg1eOmXUxCB+vAf/mtvtYJRCr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XM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23" o:spid="_x0000_s1052" style="position:absolute;flip:x;visibility:visibl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wFsQAAADbAAAADwAAAGRycy9kb3ducmV2LnhtbESP0WoCMRRE3wv+Q7iFvpSatS2LbI2i&#10;thVRX6r9gMvmdrO6uVmSqOvfG6Hg4zAzZ5jRpLONOJEPtWMFg34Ggrh0uuZKwe/u+2UIIkRkjY1j&#10;UnChAJNx72GEhXZn/qHTNlYiQTgUqMDE2BZShtKQxdB3LXHy/py3GJP0ldQezwluG/maZbm0WHNa&#10;MNjS3FB52B6tgvUK/dfiM16eN/tdPjxuzD7nmVJPj930A0SkLt7D/+2lVvD+B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AW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4" o:spid="_x0000_s1053" style="position:absolute;flip:x y;visibility:visibl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Fn8QAAADbAAAADwAAAGRycy9kb3ducmV2LnhtbESPT2vCQBTE74LfYXlCb7rrH0RSV7EF&#10;belB0UR6fWRfk9Ds25Ddavz2bkHwOMzMb5jlurO1uFDrK8caxiMFgjh3puJCQ5ZuhwsQPiAbrB2T&#10;hht5WK/6vSUmxl35SJdTKESEsE9QQxlCk0jp85Is+pFriKP341qLIcq2kKbFa4TbWk6UmkuLFceF&#10;Eht6Lyn/Pf1ZDWepDl8f2VtqzrtjOpVqnxXfe61fBt3mFUSgLjzDj/an0TCbwf+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MWf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5" o:spid="_x0000_s1054" style="position:absolute;flip:x;visibility:visibl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xH8MAAADbAAAADwAAAGRycy9kb3ducmV2LnhtbESPT4vCMBDF74LfIcyCN00VFekaZRWE&#10;RfBg/cMeh2Zsi82kNNma/fYbQfD4ePN+b95yHUwtOmpdZVnBeJSAIM6trrhQcD7thgsQziNrrC2T&#10;gj9ysF71e0tMtX3wkbrMFyJC2KWooPS+SaV0eUkG3cg2xNG72dagj7ItpG7xEeGmlpMkmUuDFceG&#10;EhvalpTfs18T3xhff/SeusP0dMm2nhYbnoeg1OAjfH2C8BT8+/iV/tYKpjN4bokA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8sR/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line id="直線コネクタ 26" o:spid="_x0000_s1055" style="position:absolute;flip:x y;visibility:visibl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d6MIAAADbAAAADwAAAGRycy9kb3ducmV2LnhtbESPQWvCQBSE74L/YXmCN90YREp0FSvE&#10;eNWKeHxkX5O02bdhdzXx33cLhR6HmfmG2ewG04onOd9YVrCYJyCIS6sbrhRcP/LZGwgfkDW2lknB&#10;izzstuPRBjNtez7T8xIqESHsM1RQh9BlUvqyJoN+bjvi6H1aZzBE6SqpHfYRblqZJslKGmw4LtTY&#10;0aGm8vvyMAr2Lr9f/a0M78evoqva9FwsHoNS08mwX4MINIT/8F/7pBUsV/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d6MIAAADbAAAADwAAAAAAAAAAAAAA&#10;AAChAgAAZHJzL2Rvd25yZXYueG1sUEsFBgAAAAAEAAQA+QAAAJADA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style="position:absolute;left:42988;top:18605;width:8311;height:3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Xl/BAAAA2wAAAA8AAABkcnMvZG93bnJldi54bWxEj0GLwjAUhO+C/yE8wZum6uKu1SgqLLhH&#10;q+D10TybYvNSm2i7/94sLHgcZuYbZrXpbCWe1PjSsYLJOAFBnDtdcqHgfPoefYHwAVlj5ZgU/JKH&#10;zbrfW2GqXctHemahEBHCPkUFJoQ6ldLnhiz6sauJo3d1jcUQZVNI3WAb4baS0ySZS4slxwWDNe0N&#10;5bfsYRVc8Ly9X601pj0VP+EyM8fdYqfUcNBtlyACdeEd/m8ftIKPT/j7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lXl/BAAAA2wAAAA8AAAAAAAAAAAAAAAAAnwIA&#10;AGRycy9kb3ducmV2LnhtbFBLBQYAAAAABAAEAPcAAACNAwAAAAA=&#10;">
              <v:imagedata r:id="rId9" o:title="MC900223550[1]"/>
            </v:shape>
            <v:shape id="Picture 48" o:spid="_x0000_s1057" type="#_x0000_t75" style="position:absolute;left:30599;top:12143;width:8640;height:11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nkC8AAAA2wAAAA8AAABkcnMvZG93bnJldi54bWxET0sKwjAQ3QveIYzgTlNFRapRRBFEN356&#10;gKGZfrSZlCZqvb1ZCC4f779ct6YSL2pcaVnBaBiBIE6tLjlXkNz2gzkI55E1VpZJwYccrFfdzhJj&#10;bd98odfV5yKEsItRQeF9HUvp0oIMuqGtiQOX2cagD7DJpW7wHcJNJcdRNJMGSw4NBda0LSh9XJ9G&#10;wX36qXR2jo7HZHc77TI+tDKZKNXvtZsFCE+t/4t/7oNWMAljw5fw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0p5AvAAAANsAAAAPAAAAAAAAAAAAAAAAAJ8CAABkcnMv&#10;ZG93bnJldi54bWxQSwUGAAAAAAQABAD3AAAAiAMAAAAA&#10;">
              <v:imagedata r:id="rId10" o:title="MC900428969[1]"/>
            </v:shape>
            <v:shape id="テキスト ボックス 29" o:spid="_x0000_s1058" type="#_x0000_t202" style="position:absolute;left:7392;top:34544;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rYsQA&#10;AADbAAAADwAAAGRycy9kb3ducmV2LnhtbESPQWvCQBSE74L/YXlCb2ajRSkxq6jQUiiCpsXza/Y1&#10;SZt9G7MbTf59tyD0OMzMN0y66U0trtS6yrKCWRSDIM6trrhQ8PH+PH0C4TyyxtoyKRjIwWY9HqWY&#10;aHvjE10zX4gAYZeggtL7JpHS5SUZdJFtiIP3ZVuDPsi2kLrFW4CbWs7jeCkNVhwWSmxoX1L+k3VG&#10;wefbo2264+78vY9Rd8Ph0r90S6UeJv12BcJT7//D9/arVrCY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62L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lcsUA&#10;AADbAAAADwAAAGRycy9kb3ducmV2LnhtbESPQWvCQBSE74L/YXlCL2I2jVjb1FUkEAj0VCvq8ZF9&#10;TdJm34bsatJ/3y0UPA4z8w2z2Y2mFTfqXWNZwWMUgyAurW64UnD8yBfPIJxH1thaJgU/5GC3nU42&#10;mGo78DvdDr4SAcIuRQW1910qpStrMugi2xEH79P2Bn2QfSV1j0OAm1YmcfwkDTYcFmrsKKup/D5c&#10;jYL56cLn1Ve395fry3K9zpdZ8cZKPczG/SsIT6O/h//bhVawS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Vy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QjsMA&#10;AADbAAAADwAAAGRycy9kb3ducmV2LnhtbESP3YrCMBSE7wXfIRzBO01VVqQaRYWVhWXBP7w+Nse2&#10;2px0m1Tr228WBC+HmfmGmS0aU4g7VS63rGDQj0AQJ1bnnCo4Hj57ExDOI2ssLJOCJzlYzNutGcba&#10;PnhH971PRYCwi1FB5n0ZS+mSjAy6vi2Jg3exlUEfZJVKXeEjwE0hh1E0lgZzDgsZlrTOKLnta6Pg&#10;/D2yZb1dna7rCHX9/PltNvVYqW6nWU5BeGr8O/xqf2kFHy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QjsMAAADbAAAADwAAAAAAAAAAAAAAAACYAgAAZHJzL2Rv&#10;d25yZXYueG1sUEsFBgAAAAAEAAQA9QAAAIgDA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gcMA&#10;AADbAAAADwAAAGRycy9kb3ducmV2LnhtbESP3WoCMRSE7wu+QziF3hTNGlqRrVFEFMSbxZ8HOGyO&#10;m9XNybKJun37RhB6OczMN8xs0btG3KkLtWcN41EGgrj0puZKw+m4GU5BhIhssPFMGn4pwGI+eJth&#10;bvyD93Q/xEokCIccNdgY21zKUFpyGEa+JU7e2XcOY5JdJU2HjwR3jVRZNpEOa04LFltaWSqvh5vT&#10;UF6Ktdnu7UVeP3fnYlcopVZK64/3fvkDIlIf/8Ov9tZo+P6C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z+gc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bJMQAAADbAAAADwAAAGRycy9kb3ducmV2LnhtbESP3WoCMRSE74W+QziF3ohmLbj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xsk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6" o:spid="_x0000_s1065" style="position:absolute;visibility:visibl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ngsUAAADbAAAADwAAAGRycy9kb3ducmV2LnhtbESPQWvCQBSE7wX/w/KE3uqm0kaJriLS&#10;loI9aBS9vmZfksXs25Ddavz3bqHQ4zAz3zDzZW8bcaHOG8cKnkcJCOLCacOVgsP+/WkKwgdkjY1j&#10;UnAjD8vF4GGOmXZX3tElD5WIEPYZKqhDaDMpfVGTRT9yLXH0StdZDFF2ldQdXiPcNnKcJKm0aDgu&#10;1NjSuqbinP9YBeNVXr4c/eRte9qk5cf+22yKL6PU47BfzUAE6sN/+K/9qRW8pv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ng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37" o:spid="_x0000_s1066" style="position:absolute;flip:x;visibility:visibl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yMQAAADbAAAADwAAAGRycy9kb3ducmV2LnhtbESP0WoCMRRE3wv+Q7iFvpSatdBVtkZR&#10;24qoL9V+wGVzu1nd3CxJ1PXvjVDo4zAzZ5jxtLONOJMPtWMFg34Ggrh0uuZKwc/+62UEIkRkjY1j&#10;UnClANNJ72GMhXYX/qbzLlYiQTgUqMDE2BZShtKQxdB3LXHyfp23GJP0ldQeLwluG/maZbm0WHNa&#10;MNjSwlB53J2sgs0a/efyI16ft4d9PjptzSHnuVJPj93sHUSkLv6H/9orreBtCPcv6Q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SDI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8" o:spid="_x0000_s1067" style="position:absolute;flip:x y;visibility:visibl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ZR8EAAADbAAAADwAAAGRycy9kb3ducmV2LnhtbERPz2vCMBS+D/wfwhN2m4mKQ6pRVNCN&#10;HRRtxeujebbF5qU0mdb/fjkMPH58v+fLztbiTq2vHGsYDhQI4tyZigsNWbr9mILwAdlg7Zg0PMnD&#10;ctF7m2Ni3IOPdD+FQsQQ9glqKENoEil9XpJFP3ANceSurrUYImwLaVp8xHBby5FSn9JixbGhxIY2&#10;JeW306/VcJbq8POVrVNz3h3TsVT7rLjstX7vd6sZiEBdeIn/3d9GwySOjV/i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Fl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573BB0" w:rsidRDefault="00573BB0"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O58MAAADbAAAADwAAAGRycy9kb3ducmV2LnhtbESPwWrCQBCG74LvsIzQm24sJUjqKlUQ&#10;ROihsRWPQ3aahGZnQ3Ybt2/fOQgeh3/+b75Zb5Pr1EhDaD0bWC4yUMSVty3XBj7Ph/kKVIjIFjvP&#10;ZOCPAmw308kaC+tv/EFjGWslEA4FGmhi7AutQ9WQw7DwPbFk335wGGUcam0HvAncdfo5y3LtsGW5&#10;0GBP+4aqn/LXicbycrUnGt9fzl/lPtJqx3lKxjzN0tsrqEgpPpbv7aM1kIu9/CIA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Tuf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oval id="円/楕円 41" o:spid="_x0000_s1070" style="position:absolute;left:1406;top:33225;width:24440;height:22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hCMQA&#10;AADbAAAADwAAAGRycy9kb3ducmV2LnhtbESPQWvCQBSE7wX/w/KEXkrdKCWU1FWiKBTspalCj4/s&#10;a3Yx+zZkVxP/vVso9DjMzDfMcj26VlypD9azgvksA0Fce225UXD82j+/gggRWWPrmRTcKMB6NXlY&#10;YqH9wJ90rWIjEoRDgQpMjF0hZagNOQwz3xEn78f3DmOSfSN1j0OCu1YusiyXDi2nBYMdbQ3V5+ri&#10;FDzdzCmveFfa75f6wxxsiZvzoNTjdCzfQEQa43/4r/2uFeRz+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8IQjEAAAA2wAAAA8AAAAAAAAAAAAAAAAAmAIAAGRycy9k&#10;b3ducmV2LnhtbFBLBQYAAAAABAAEAPUAAACJAwAAAAA=&#10;" filled="f" strokecolor="#0070c0" strokeweight="2pt"/>
            <v:oval id="円/楕円 42" o:spid="_x0000_s1071" style="position:absolute;left:63094;top:34709;width:22323;height:20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f8QA&#10;AADbAAAADwAAAGRycy9kb3ducmV2LnhtbESPQWvCQBSE70L/w/IKXqRuKhIkdZUoLQj10thCj4/s&#10;a3Yx+zZktyb++64g9DjMzDfMeju6VlyoD9azgud5BoK49tpyo+Dz9Pa0AhEissbWMym4UoDt5mGy&#10;xkL7gT/oUsVGJAiHAhWYGLtCylAbchjmviNO3o/vHcYk+0bqHocEd61cZFkuHVpOCwY72huqz9Wv&#10;UzC7mq+84tfSfi/ro3m3Je7Og1LTx7F8ARFpjP/he/ugFeQLuH1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v3/EAAAA2wAAAA8AAAAAAAAAAAAAAAAAmAIAAGRycy9k&#10;b3ducmV2LnhtbFBLBQYAAAAABAAEAPUAAACJAwAAAAA=&#10;" filled="f" strokecolor="#0070c0" strokeweight="2pt"/>
            <v:oval id="円/楕円 43" o:spid="_x0000_s1072" style="position:absolute;left:35014;top:27776;width:20655;height:20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w1MMA&#10;AADbAAAADwAAAGRycy9kb3ducmV2LnhtbESPQWsCMRSE74L/ITzBm2ZdQbarUcRS6MWCthS8PTbP&#10;zeLmZU1SXf99IxR6HGbmG2a16W0rbuRD41jBbJqBIK6cbrhW8PX5NilAhIissXVMCh4UYLMeDlZY&#10;anfnA92OsRYJwqFEBSbGrpQyVIYshqnriJN3dt5iTNLXUnu8J7htZZ5lC2mx4bRgsKOdoepy/LEK&#10;vvfzLV47//JxKkwo9pf81XKu1HjUb5cgIvXxP/zXftcKFn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w1MMAAADbAAAADwAAAAAAAAAAAAAAAACYAgAAZHJzL2Rv&#10;d25yZXYueG1sUEsFBgAAAAAEAAQA9QAAAIgDAAAAAA==&#10;" filled="f" strokecolor="#ffc000" strokeweight="2pt"/>
            <v:shape id="爆発 1 151" o:spid="_x0000_s1073" style="position:absolute;left:27960;top:47377;width:39994;height:13960;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mt8AA&#10;AADbAAAADwAAAGRycy9kb3ducmV2LnhtbERPz2vCMBS+D/wfwhN2W1OliHRNRURx7DBQd9ntrXm2&#10;xealJNF2//0iCB4/vt/FajSduJHzrWUFsyQFQVxZ3XKt4Pu0e1uC8AFZY2eZFPyRh1U5eSkw13bg&#10;A92OoRYxhH2OCpoQ+lxKXzVk0Ce2J47c2TqDIUJXS+1wiOGmk/M0XUiDLceGBnvaNFRdjlejYLM1&#10;nz+HLqvIxWW/+y198eyq1Ot0XL+DCDSGp/jh/tAKFhncv8QfI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mt8AAAADbAAAADwAAAAAAAAAAAAAAAACYAgAAZHJzL2Rvd25y&#10;ZXYueG1sUEsFBgAAAAAEAAQA9QAAAIUDA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2088193,288064;2688840,0;2620887,369981;3403173,309673;3092480,508247;3906242,565359;3260047,727803;3999376,923390;3117477,899211;3150064,1209648;2595891,1004473;2357595,1257033;1950066,1037684;1571051,1395993;1428481,1085765;24996,1013505;689152,818127;0,598571;856718,529229;68508,159457;1062797,282367;1546425,159457;2088193,288064" o:connectangles="0,0,0,0,0,0,0,0,0,0,0,0,0,0,0,0,0,0,0,0,0,0,0" textboxrect="0,0,21600,20092"/>
              <v:textbox>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 xml:space="preserve">between different </w:t>
                    </w:r>
                    <w:proofErr w:type="spellStart"/>
                    <w:r>
                      <w:rPr>
                        <w:rFonts w:asciiTheme="minorHAnsi" w:eastAsiaTheme="minorEastAsia" w:hAnsi="Century" w:cstheme="minorBidi"/>
                        <w:color w:val="000000" w:themeColor="text1"/>
                        <w:kern w:val="24"/>
                        <w:sz w:val="32"/>
                        <w:szCs w:val="32"/>
                      </w:rPr>
                      <w:t>piconet</w:t>
                    </w:r>
                    <w:proofErr w:type="spellEnd"/>
                  </w:p>
                </w:txbxContent>
              </v:textbox>
            </v:shape>
            <v:shape id="円弧 45" o:spid="_x0000_s1074" style="position:absolute;left:25846;top:37204;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csQA&#10;AADbAAAADwAAAGRycy9kb3ducmV2LnhtbESPQWsCMRSE7wX/Q3hCbzVr0aVsjaJSwb1UqtJeXzfP&#10;zeLmZUnSdfvvm0Khx2FmvmEWq8G2oicfGscKppMMBHHldMO1gvNp9/AEIkRkja1jUvBNAVbL0d0C&#10;C+1u/Eb9MdYiQTgUqMDE2BVShsqQxTBxHXHyLs5bjEn6WmqPtwS3rXzMslxabDgtGOxoa6i6Hr+s&#10;gv6w8YcuLz/zF1O+XvzsvfzYWqXux8P6GUSkIf6H/9p7rSCfw++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v3L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shape id="円弧 46" o:spid="_x0000_s1075" style="position:absolute;left:53971;top:35343;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hBcQA&#10;AADbAAAADwAAAGRycy9kb3ducmV2LnhtbESPQUsDMRSE74L/ITzBm81aSpC1adFSoXtpsYpen5vX&#10;zeLmZUnidv33TaHQ4zAz3zDz5eg6MVCIrWcNj5MCBHHtTcuNhs+Pt4cnEDEhG+w8k4Z/irBc3N7M&#10;sTT+yO807FMjMoRjiRpsSn0pZawtOYwT3xNn7+CDw5RlaKQJeMxw18lpUSjpsOW8YLGnlaX6d//n&#10;NAy717DrVfWj1rbaHsLsq/peOa3v78aXZxCJxnQNX9obo0EpOH/JP0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IQX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oval id="円/楕円 47" o:spid="_x0000_s1076" style="position:absolute;left:6489;top:45513;width:2880;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C8AA&#10;AADbAAAADwAAAGRycy9kb3ducmV2LnhtbESPQYvCMBSE7wv+h/AEb2vq4lappkUEwZOwrnh+Ns+2&#10;2ryEJqv13xtB2OMwM98wy6I3rbhR5xvLCibjBARxaXXDlYLD7+ZzDsIHZI2tZVLwIA9FPvhYYqbt&#10;nX/otg+ViBD2GSqoQ3CZlL6syaAfW0ccvbPtDIYou0rqDu8Rblr5lSSpNNhwXKjR0bqm8rr/MwpO&#10;s+COlzXa+W7jK+u+9TQlrdRo2K8WIAL14T/8bm+1gnQGr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QHC8AAAADbAAAADwAAAAAAAAAAAAAAAACYAgAAZHJzL2Rvd25y&#10;ZXYueG1sUEsFBgAAAAAEAAQA9QAAAIUDAAAAAA==&#10;" filled="f" strokecolor="black [3213]" strokeweight="1pt">
              <v:stroke startarrowwidth="narrow" startarrowlength="short" endarrowwidth="narrow" endarrowlength="short"/>
            </v:oval>
            <v:line id="直線コネクタ 48" o:spid="_x0000_s1077" style="position:absolute;flip:x;visibility:visibl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8EAAADbAAAADwAAAGRycy9kb3ducmV2LnhtbERPS27CMBDdI3EHa5C6QeC0iwilGMSn&#10;rRBlU+AAo3iIA/E4sg2E2+MFUpdP7z+dd7YRN/KhdqzgfZyBIC6drrlScDx8jyYgQkTW2DgmBQ8K&#10;MJ/1e1MstLvzH932sRIphEOBCkyMbSFlKA1ZDGPXEifu5LzFmKCvpPZ4T+G2kR9ZlkuLNacGgy2t&#10;DJWX/dUq+N2i//pZx8dwdz7kk+vOnHNeKvU26BafICJ18V/8cm+0gjyNTV/S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n4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oval id="円/楕円 49" o:spid="_x0000_s1078" style="position:absolute;left:11806;top:4168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72MMA&#10;AADbAAAADwAAAGRycy9kb3ducmV2LnhtbESPzW7CMBCE70i8g7VI3MChIAQpBkHVUq78HHpc4iUJ&#10;2Os0diHt0+NKSBxHM/ONZrZorBFXqn3pWMGgn4AgzpwuOVdw2H/0JiB8QNZoHJOCX/KwmLdbM0y1&#10;u/GWrruQiwhhn6KCIoQqldJnBVn0fVcRR+/kaoshyjqXusZbhFsjX5JkLC2WHBcKrOitoOyy+7EK&#10;3r/90PjynB/N6I/XX6vs+HmYKNXtNMtXEIGa8Aw/2hutYDyF/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72M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EmMAA&#10;AADbAAAADwAAAGRycy9kb3ducmV2LnhtbERPu27CMBTdkfgH6yKxgQOtaBQwCKryWKEMHS/xJUlr&#10;X6exgZSvxwNSx6Pzni1aa8SVGl85VjAaJiCIc6crLhQcP9eDFIQPyBqNY1LwRx4W825nhpl2N97T&#10;9RAKEUPYZ6igDKHOpPR5SRb90NXEkTu7xmKIsCmkbvAWw62R4ySZSIsVx4YSa3ovKf85XKyCj1//&#10;Ynz1XZzM6503X6v8tD2mSvV77XIKIlAb/sVP904reIvr45f4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EEmMAAAADbAAAADwAAAAAAAAAAAAAAAACYAgAAZHJzL2Rvd25y&#10;ZXYueG1sUEsFBgAAAAAEAAQA9QAAAIU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hA8MA&#10;AADbAAAADwAAAGRycy9kb3ducmV2LnhtbESPwW7CMBBE75X6D9ZW4lYcoAKUYhAgKFyhHHpc4m2S&#10;1l6H2EDg6zESEsfRzLzRjCaNNeJEtS8dK+i0ExDEmdMl5wp238v3IQgfkDUax6TgQh4m49eXEaba&#10;nXlDp23IRYSwT1FBEUKVSumzgiz6tquIo/fraoshyjqXusZzhFsju0nSlxZLjgsFVjQvKPvfHq2C&#10;xcH3jC//8r35uPLXzyzbr3ZDpVpvzfQTRKAmPMOP9lorGHT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2hA8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E/cMAAADbAAAADwAAAGRycy9kb3ducmV2LnhtbESPQWvCQBSE74X+h+UJ3upGD2lJXUOw&#10;pOixVpTeHtnnJpp9G7LbJP77bqHQ4zAz3zDrfLKtGKj3jWMFy0UCgrhyumGj4PhZPr2A8AFZY+uY&#10;FNzJQ755fFhjpt3IHzQcghERwj5DBXUIXSalr2qy6BeuI47exfUWQ5S9kbrHMcJtK1dJkkqLDceF&#10;Gjva1lTdDt9WQcom3b/zdPrq3kxxOzcDldeLUvPZVLyCCDSF//Bfe6cVPK/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RP3DAAAA2wAAAA8AAAAAAAAAAAAA&#10;AAAAoQIAAGRycy9kb3ducmV2LnhtbFBLBQYAAAAABAAEAPkAAACRAwAAAAA=&#10;" strokecolor="#f79646 [3209]" strokeweight="4.5pt">
              <v:stroke endarrow="open"/>
            </v:shape>
            <v:shape id="直線矢印コネクタ 53" o:spid="_x0000_s1082" type="#_x0000_t32" style="position:absolute;left:44588;top:23110;width:864;height:46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hZsMAAADbAAAADwAAAGRycy9kb3ducmV2LnhtbESPQWvCQBSE70L/w/IKvZlNLcQS3QRp&#10;sbRHtbR4e2Sfm9Ts25BdY/rvXUHwOMzMN8yyHG0rBup941jBc5KCIK6cbtgo+N6tp68gfEDW2Dom&#10;Bf/koSweJkvMtTvzhoZtMCJC2OeooA6hy6X0VU0WfeI64ugdXG8xRNkbqXs8R7ht5SxNM2mx4bhQ&#10;Y0dvNVXH7ckqyNhkXx88/uy7d7M6/jYDrf8OSj09jqsFiEBjuIdv7U+tYP4C1y/xB8j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4WbDAAAA2wAAAA8AAAAAAAAAAAAA&#10;AAAAoQIAAGRycy9kb3ducmV2LnhtbFBLBQYAAAAABAAEAPkAAACRAwAAAAA=&#10;" strokecolor="#f79646 [3209]" strokeweight="4.5pt">
              <v:stroke endarrow="open"/>
            </v:shape>
            <v:shape id="直線矢印コネクタ 54" o:spid="_x0000_s1083" type="#_x0000_t32" style="position:absolute;left:52866;top:20029;width:2803;height:30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9XsIAAADbAAAADwAAAGRycy9kb3ducmV2LnhtbESPQYvCMBSE7wv+h/AEb2u6Iipdo6go&#10;CouCunh+NM+2bPNSkmjrv98IgsdhZr5hpvPWVOJOzpeWFXz1ExDEmdUl5wp+z5vPCQgfkDVWlknB&#10;gzzMZ52PKabaNnyk+ynkIkLYp6igCKFOpfRZQQZ939bE0btaZzBE6XKpHTYRbio5SJKRNFhyXCiw&#10;plVB2d/pZhScr4/S025xWB/Xt0uz3f9cltIp1eu2i28QgdrwDr/aO61gPITn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n9Xs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角丸四角形 56" o:spid="_x0000_s1085" style="position:absolute;left:62638;top:20871;width:29527;height:78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sE8AA&#10;AADbAAAADwAAAGRycy9kb3ducmV2LnhtbERPy4rCMBTdC/5DuII7TWfABx2jFLEgLgStG3fX5k4b&#10;prkpTcbWvzeLgVkeznuzG2wjntR541jBxzwBQVw6bbhScCvy2RqED8gaG8ek4EUedtvxaIOpdj1f&#10;6HkNlYgh7FNUUIfQplL6siaLfu5a4sh9u85iiLCrpO6wj+G2kZ9JspQWDceGGlva11T+XH+tgsfL&#10;DIe8yc+0oJMz97ZfFFmm1HQyZF8gAg3hX/znPmoFqzg2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7sE8AAAADbAAAADwAAAAAAAAAAAAAAAACYAgAAZHJzL2Rvd25y&#10;ZXYueG1sUEsFBgAAAAAEAAQA9QAAAIUDAAAAAA==&#10;" filled="f" strokecolor="red" strokeweight="1.5pt">
                <v:stroke startarrowwidth="narrow" startarrowlength="short" endarrowwidth="narrow" endarrowlength="short"/>
                <v:textbox>
                  <w:txbxContent>
                    <w:p w:rsidR="00573BB0" w:rsidRDefault="00573BB0"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a8QAAADbAAAADwAAAGRycy9kb3ducmV2LnhtbESPQWuDQBSE74X8h+UFemvWlNJWk40E&#10;oZCrNoi9vbgvauK+FXcT7b/vFgo9DjPzDbNNZ9OLO42us6xgvYpAENdWd9woOH5+PL2DcB5ZY2+Z&#10;FHyTg3S3eNhiou3EOd0L34gAYZeggtb7IZHS1S0ZdCs7EAfvbEeDPsixkXrEKcBNL5+j6FUa7Dgs&#10;tDhQ1lJ9LW5GQV7lL9nR1c305aK4OlXl5VSUSj0u5/0GhKfZ/4f/2get4C2G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A9rxAAAANsAAAAPAAAAAAAAAAAA&#10;AAAAAKECAABkcnMvZG93bnJldi54bWxQSwUGAAAAAAQABAD5AAAAkgMAAAAA&#10;" filled="t" fillcolor="#4f81bd [3204]" strokecolor="red" strokeweight="2.25pt">
                <v:stroke startarrowwidth="narrow" startarrowlength="short" endarrowwidth="narrow" endarrowlength="short"/>
                <v:shadow color="#eeece1 [3214]"/>
              </v:line>
              <v:line id="直線コネクタ 58" o:spid="_x0000_s1087" style="position:absolute;flip:x;visibility:visibl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W0cAAAADbAAAADwAAAGRycy9kb3ducmV2LnhtbERPTWuDQBC9F/Iflgn0VteGUqzNRooQ&#10;yFUbgr2N7lRt3VlxN2r+ffZQ6PHxvvfZagYx0+R6ywqeoxgEcWN1z62C8+fxKQHhPLLGwTIpuJGD&#10;7LB52GOq7cIFzaVvRQhhl6KCzvsxldI1HRl0kR2JA/dtJ4M+wKmVesIlhJtB7uL4VRrsOTR0OFLe&#10;UfNbXo2Coipe8rNr2uXLxW9VXV1+6vKi1ON2/XgH4Wn1/+I/90krSML68CX8AH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L1tHAAAAA2wAAAA8AAAAAAAAAAAAAAAAA&#10;oQIAAGRycy9kb3ducmV2LnhtbFBLBQYAAAAABAAEAPkAAACOAwAAAAA=&#10;" filled="t" fillcolor="#4f81bd [3204]" strokecolor="red" strokeweight="2.25pt">
                <v:stroke startarrowwidth="narrow" startarrowlength="short" endarrowwidth="narrow" endarrowlength="short"/>
                <v:shadow color="#eeece1 [3214]"/>
              </v:line>
              <v:line id="直線コネクタ 59" o:spid="_x0000_s1088" style="position:absolute;flip:x;visibility:visibl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zSsEAAADbAAAADwAAAGRycy9kb3ducmV2LnhtbESPQYvCMBSE7wv+h/AEb2vqIuJWo4gg&#10;eG0V6d6ezbOtNi+lydr6740geBxm5htmue5NLe7Uusqygsk4AkGcW11xoeB42H3PQTiPrLG2TAoe&#10;5GC9GnwtMda244TuqS9EgLCLUUHpfRNL6fKSDLqxbYiDd7GtQR9kW0jdYhfgppY/UTSTBisOCyU2&#10;tC0pv6X/RkGSJdPt0eVF9+ei3+ycna7n9KTUaNhvFiA89f4Tfrf3WsF8Aq8v4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NKwQAAANsAAAAPAAAAAAAAAAAAAAAA&#10;AKECAABkcnMvZG93bnJldi54bWxQSwUGAAAAAAQABAD5AAAAjwMAAAAA&#10;" filled="t" fillcolor="#4f81bd [3204]"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jtscA&#10;AADbAAAADwAAAGRycy9kb3ducmV2LnhtbESPQWvCQBSE74L/YXmFXkQ3VrQldRUVKnpRmtiW3h7Z&#10;1ySYfRuy2xj/vVsoeBxm5htmvuxMJVpqXGlZwXgUgSDOrC45V3BK34YvIJxH1lhZJgVXcrBc9Htz&#10;jLW98Du1ic9FgLCLUUHhfR1L6bKCDLqRrYmD92Mbgz7IJpe6wUuAm0o+RdFMGiw5LBRY06ag7Jz8&#10;GgXTr+3+cDy2g3L9/TmJ6iRZf6QbpR4futUrCE+dv4f/2zut4HkGf1/CD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o7b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573BB0" w:rsidRDefault="00573BB0"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573BB0" w:rsidRDefault="00573BB0"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Dx8AA&#10;AADbAAAADwAAAGRycy9kb3ducmV2LnhtbESPT4vCMBTE7wt+h/AEb2uqB12qUURQvIl/2L0+mmdT&#10;bF5qE2v89kYQ9jjMzG+Y+TLaWnTU+sqxgtEwA0FcOF1xqeB82nz/gPABWWPtmBQ8ycNy0fuaY67d&#10;gw/UHUMpEoR9jgpMCE0upS8MWfRD1xAn7+JaiyHJtpS6xUeC21qOs2wiLVacFgw2tDZUXI93q2Ab&#10;m799Uf6OR1fb0eT+jPbGRqlBP65mIALF8B/+tHdawXQK7y/p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Dx8AAAADbAAAADwAAAAAAAAAAAAAAAACYAgAAZHJzL2Rvd25y&#10;ZXYueG1sUEsFBgAAAAAEAAQA9QAAAIUDAAAAAA==&#10;" adj="10395,7924" fillcolor="white [3212]" strokecolor="black [3213]" strokeweight="2.25pt">
              <v:textbox inset="1mm,1mm,1mm,1mm">
                <w:txbxContent>
                  <w:p w:rsidR="00573BB0" w:rsidRDefault="00573BB0"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wrap type="none"/>
            <w10:anchorlock/>
          </v:group>
        </w:pict>
      </w:r>
    </w:p>
    <w:p w:rsidR="00E1791D" w:rsidRDefault="000E7BFF" w:rsidP="00E768E8">
      <w:pPr>
        <w:pStyle w:val="ac"/>
        <w:jc w:val="center"/>
      </w:pPr>
      <w:r>
        <w:t xml:space="preserve">Figure </w:t>
      </w:r>
      <w:r w:rsidR="003D6651">
        <w:fldChar w:fldCharType="begin"/>
      </w:r>
      <w:r>
        <w:instrText xml:space="preserve"> SEQ Figure \* ARABIC </w:instrText>
      </w:r>
      <w:r w:rsidR="003D6651">
        <w:fldChar w:fldCharType="separate"/>
      </w:r>
      <w:r w:rsidR="00573BB0">
        <w:rPr>
          <w:noProof/>
        </w:rPr>
        <w:t>2</w:t>
      </w:r>
      <w:r w:rsidR="003D6651">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346" w:name="_Toc434933656"/>
      <w:r w:rsidR="004E57A3">
        <w:rPr>
          <w:rFonts w:hint="eastAsia"/>
          <w:b/>
          <w:sz w:val="28"/>
        </w:rPr>
        <w:t xml:space="preserve">Use Case 2: </w:t>
      </w:r>
      <w:r w:rsidR="00DF0533">
        <w:rPr>
          <w:rFonts w:hint="eastAsia"/>
          <w:b/>
          <w:sz w:val="28"/>
        </w:rPr>
        <w:t>Anomaly Detection</w:t>
      </w:r>
      <w:bookmarkEnd w:id="346"/>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t xml:space="preserve">Jabber or jamming node may be detected. </w:t>
      </w:r>
    </w:p>
    <w:p w:rsidR="00F55713" w:rsidRPr="009D1427" w:rsidRDefault="009D1427" w:rsidP="009D1427">
      <w:pPr>
        <w:pStyle w:val="a8"/>
        <w:widowControl w:val="0"/>
        <w:numPr>
          <w:ilvl w:val="1"/>
          <w:numId w:val="32"/>
        </w:numPr>
        <w:ind w:leftChars="0"/>
      </w:pPr>
      <w:r w:rsidRPr="009D1427">
        <w:t xml:space="preserve">Suspicious behavior or ordinary mobile demeanor of alien node can be </w:t>
      </w:r>
      <w:r w:rsidRPr="009D1427">
        <w:lastRenderedPageBreak/>
        <w:t>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573BB0" w:rsidRDefault="00573BB0">
      <w:pPr>
        <w:pStyle w:val="a8"/>
        <w:widowControl w:val="0"/>
        <w:spacing w:before="120"/>
        <w:ind w:leftChars="0" w:left="1418"/>
        <w:rPr>
          <w:b/>
          <w:sz w:val="28"/>
        </w:rPr>
        <w:pPrChange w:id="347" w:author="kitazawa" w:date="2015-11-10T15:56:00Z">
          <w:pPr>
            <w:pStyle w:val="a8"/>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ac"/>
        <w:jc w:val="center"/>
      </w:pPr>
      <w:r>
        <w:t xml:space="preserve">Figure </w:t>
      </w:r>
      <w:r w:rsidR="003D6651">
        <w:fldChar w:fldCharType="begin"/>
      </w:r>
      <w:r w:rsidR="000D0354">
        <w:instrText xml:space="preserve"> SEQ Figure \* ARABIC </w:instrText>
      </w:r>
      <w:r w:rsidR="003D6651">
        <w:fldChar w:fldCharType="separate"/>
      </w:r>
      <w:r w:rsidR="00573BB0">
        <w:rPr>
          <w:noProof/>
        </w:rPr>
        <w:t>3</w:t>
      </w:r>
      <w:r w:rsidR="003D6651">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573BB0" w:rsidRDefault="00573BB0">
      <w:pPr>
        <w:pStyle w:val="a8"/>
        <w:widowControl w:val="0"/>
        <w:spacing w:before="120"/>
        <w:ind w:leftChars="0" w:left="1418"/>
        <w:rPr>
          <w:b/>
          <w:sz w:val="28"/>
        </w:rPr>
        <w:pPrChange w:id="348" w:author="kitazawa" w:date="2015-11-10T15:57:00Z">
          <w:pPr>
            <w:pStyle w:val="a8"/>
            <w:widowControl w:val="0"/>
            <w:spacing w:before="120"/>
            <w:ind w:leftChars="0" w:left="1418"/>
            <w:outlineLvl w:val="1"/>
          </w:pPr>
        </w:pPrChange>
      </w:pPr>
    </w:p>
    <w:p w:rsidR="00AF7183" w:rsidRPr="002C1243" w:rsidRDefault="00B6677B" w:rsidP="007752EA">
      <w:pPr>
        <w:pStyle w:val="a8"/>
        <w:widowControl w:val="0"/>
        <w:numPr>
          <w:ilvl w:val="2"/>
          <w:numId w:val="6"/>
        </w:numPr>
        <w:spacing w:before="120"/>
        <w:ind w:leftChars="0"/>
        <w:outlineLvl w:val="1"/>
        <w:rPr>
          <w:b/>
          <w:sz w:val="28"/>
        </w:rPr>
      </w:pPr>
      <w:r w:rsidRPr="002C1243">
        <w:rPr>
          <w:rFonts w:hint="eastAsia"/>
          <w:b/>
          <w:sz w:val="28"/>
        </w:rPr>
        <w:t xml:space="preserve"> </w:t>
      </w:r>
      <w:bookmarkStart w:id="349" w:name="_Toc434933657"/>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349"/>
    </w:p>
    <w:p w:rsidR="000D141C" w:rsidRPr="000D141C" w:rsidRDefault="000D141C" w:rsidP="009D1427">
      <w:pPr>
        <w:pStyle w:val="a8"/>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813827" w:rsidP="00813827">
      <w:pPr>
        <w:keepNext/>
        <w:widowControl w:val="0"/>
        <w:spacing w:before="120"/>
      </w:pPr>
      <w:r w:rsidRPr="00813827">
        <w:rPr>
          <w:rFonts w:hint="eastAsia"/>
          <w:noProof/>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p>
    <w:p w:rsidR="00813827" w:rsidRDefault="00813827" w:rsidP="00813827">
      <w:pPr>
        <w:pStyle w:val="ac"/>
        <w:jc w:val="center"/>
      </w:pPr>
      <w:r>
        <w:t xml:space="preserve">Figure </w:t>
      </w:r>
      <w:r w:rsidR="003D6651">
        <w:fldChar w:fldCharType="begin"/>
      </w:r>
      <w:r w:rsidR="000D0354">
        <w:instrText xml:space="preserve"> SEQ Figure \* ARABIC </w:instrText>
      </w:r>
      <w:r w:rsidR="003D6651">
        <w:fldChar w:fldCharType="separate"/>
      </w:r>
      <w:r w:rsidR="00573BB0">
        <w:rPr>
          <w:noProof/>
        </w:rPr>
        <w:t>4</w:t>
      </w:r>
      <w:r w:rsidR="003D6651">
        <w:rPr>
          <w:noProof/>
        </w:rPr>
        <w:fldChar w:fldCharType="end"/>
      </w:r>
      <w:r>
        <w:rPr>
          <w:rFonts w:hint="eastAsia"/>
        </w:rPr>
        <w:t xml:space="preserve"> </w:t>
      </w:r>
      <w:r w:rsidR="00DC660E">
        <w:rPr>
          <w:rFonts w:hint="eastAsia"/>
        </w:rPr>
        <w:t>Smart Utility</w:t>
      </w:r>
      <w:r w:rsidRPr="00813827">
        <w:t xml:space="preserve"> Network</w:t>
      </w:r>
    </w:p>
    <w:p w:rsidR="00813827" w:rsidRDefault="00813827"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350" w:name="_Toc434933658"/>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350"/>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rPr>
          <w:noProof/>
        </w:rPr>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r w:rsidR="003D6651">
        <w:fldChar w:fldCharType="begin"/>
      </w:r>
      <w:r w:rsidR="000D0354">
        <w:instrText xml:space="preserve"> SEQ Figure \* ARABIC </w:instrText>
      </w:r>
      <w:r w:rsidR="003D6651">
        <w:fldChar w:fldCharType="separate"/>
      </w:r>
      <w:r w:rsidR="00573BB0">
        <w:rPr>
          <w:noProof/>
        </w:rPr>
        <w:t>5</w:t>
      </w:r>
      <w:r w:rsidR="003D6651">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b/>
          <w:sz w:val="28"/>
        </w:rPr>
      </w:pPr>
      <w:bookmarkStart w:id="351" w:name="_Toc434933659"/>
      <w:r>
        <w:rPr>
          <w:rFonts w:hint="eastAsia"/>
          <w:b/>
          <w:sz w:val="28"/>
        </w:rPr>
        <w:t>Use Case 5</w:t>
      </w:r>
      <w:r w:rsidR="00813827">
        <w:rPr>
          <w:rFonts w:hint="eastAsia"/>
          <w:b/>
          <w:sz w:val="28"/>
        </w:rPr>
        <w:t>:</w:t>
      </w:r>
      <w:bookmarkEnd w:id="351"/>
    </w:p>
    <w:p w:rsidR="00573BB0" w:rsidRDefault="00573BB0">
      <w:pPr>
        <w:pStyle w:val="a8"/>
        <w:widowControl w:val="0"/>
        <w:numPr>
          <w:ilvl w:val="1"/>
          <w:numId w:val="6"/>
        </w:numPr>
        <w:spacing w:before="120"/>
        <w:ind w:leftChars="0"/>
        <w:outlineLvl w:val="1"/>
        <w:rPr>
          <w:b/>
          <w:sz w:val="28"/>
        </w:rPr>
        <w:pPrChange w:id="352" w:author="kitazawa" w:date="2015-11-10T15:46:00Z">
          <w:pPr>
            <w:pStyle w:val="a8"/>
            <w:widowControl w:val="0"/>
            <w:numPr>
              <w:ilvl w:val="2"/>
              <w:numId w:val="6"/>
            </w:numPr>
            <w:spacing w:before="120"/>
            <w:ind w:leftChars="0" w:left="1418" w:hanging="567"/>
            <w:outlineLvl w:val="1"/>
          </w:pPr>
        </w:pPrChange>
      </w:pPr>
      <w:bookmarkStart w:id="353" w:name="_Toc434933660"/>
      <w:bookmarkEnd w:id="353"/>
    </w:p>
    <w:p w:rsidR="00573BB0" w:rsidRDefault="009D1427">
      <w:pPr>
        <w:rPr>
          <w:b/>
          <w:sz w:val="28"/>
        </w:rPr>
        <w:pPrChange w:id="354" w:author="kitazawa" w:date="2015-11-10T15:58:00Z">
          <w:pPr>
            <w:widowControl w:val="0"/>
            <w:spacing w:before="120"/>
            <w:outlineLvl w:val="1"/>
          </w:pPr>
        </w:pPrChange>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355" w:name="_Toc434933661"/>
      <w:r w:rsidRPr="00860990">
        <w:rPr>
          <w:b/>
          <w:sz w:val="28"/>
        </w:rPr>
        <w:lastRenderedPageBreak/>
        <w:t>Functional requirements</w:t>
      </w:r>
      <w:bookmarkEnd w:id="355"/>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r>
        <w:t xml:space="preserve">Table </w:t>
      </w:r>
      <w:r w:rsidR="003D6651">
        <w:fldChar w:fldCharType="begin"/>
      </w:r>
      <w:r w:rsidR="000D0354">
        <w:instrText xml:space="preserve"> SEQ Table \* ARABIC </w:instrText>
      </w:r>
      <w:r w:rsidR="003D6651">
        <w:fldChar w:fldCharType="separate"/>
      </w:r>
      <w:r w:rsidR="002B276A">
        <w:rPr>
          <w:noProof/>
        </w:rPr>
        <w:t>1</w:t>
      </w:r>
      <w:r w:rsidR="003D6651">
        <w:rPr>
          <w:noProof/>
        </w:rPr>
        <w:fldChar w:fldCharType="end"/>
      </w:r>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r w:rsidRPr="003F0146">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4" cstate="print"/>
                    <a:srcRect/>
                    <a:stretch>
                      <a:fillRect/>
                    </a:stretch>
                  </pic:blipFill>
                  <pic:spPr bwMode="auto">
                    <a:xfrm>
                      <a:off x="0" y="0"/>
                      <a:ext cx="5612130" cy="6428740"/>
                    </a:xfrm>
                    <a:prstGeom prst="rect">
                      <a:avLst/>
                    </a:prstGeom>
                    <a:noFill/>
                  </pic:spPr>
                </pic:pic>
              </a:graphicData>
            </a:graphic>
          </wp:inline>
        </w:drawing>
      </w:r>
    </w:p>
    <w:p w:rsidR="00573BB0" w:rsidRDefault="00573BB0" w:rsidP="002032B8">
      <w:pPr>
        <w:rPr>
          <w:ins w:id="356" w:author="kitazawa" w:date="2015-11-10T16:12:00Z"/>
          <w:rFonts w:hint="eastAsia"/>
        </w:rPr>
      </w:pPr>
    </w:p>
    <w:p w:rsidR="00632FCA" w:rsidRDefault="00632FCA" w:rsidP="002032B8">
      <w:pPr>
        <w:rPr>
          <w:ins w:id="357" w:author="kitazawa" w:date="2015-11-10T16:12:00Z"/>
          <w:rFonts w:hint="eastAsia"/>
        </w:rPr>
      </w:pPr>
      <w:ins w:id="358" w:author="kitazawa" w:date="2015-11-10T16:12:00Z">
        <w:r>
          <w:t>Spectrum Resource Measurement and Management requirement table</w:t>
        </w:r>
        <w:r>
          <w:rPr>
            <w:rFonts w:hint="eastAsia"/>
          </w:rPr>
          <w:t xml:space="preserve"> (15-15-089</w:t>
        </w:r>
      </w:ins>
      <w:ins w:id="359" w:author="kitazawa" w:date="2015-11-10T16:13:00Z">
        <w:r>
          <w:rPr>
            <w:rFonts w:hint="eastAsia"/>
          </w:rPr>
          <w:t>r</w:t>
        </w:r>
      </w:ins>
      <w:ins w:id="360" w:author="kitazawa" w:date="2015-11-10T16:17:00Z">
        <w:r>
          <w:rPr>
            <w:rFonts w:hint="eastAsia"/>
          </w:rPr>
          <w:t>2</w:t>
        </w:r>
      </w:ins>
      <w:ins w:id="361" w:author="kitazawa" w:date="2015-11-10T16:13:00Z">
        <w:r>
          <w:rPr>
            <w:rFonts w:hint="eastAsia"/>
          </w:rPr>
          <w:t>)</w:t>
        </w:r>
      </w:ins>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362" w:name="_Toc434933662"/>
      <w:r>
        <w:rPr>
          <w:rFonts w:hint="eastAsia"/>
          <w:b/>
          <w:sz w:val="28"/>
        </w:rPr>
        <w:lastRenderedPageBreak/>
        <w:t>Spectrum</w:t>
      </w:r>
      <w:r w:rsidR="00147FC9">
        <w:rPr>
          <w:rFonts w:hint="eastAsia"/>
          <w:b/>
          <w:sz w:val="28"/>
        </w:rPr>
        <w:t xml:space="preserve"> Resource Measurement</w:t>
      </w:r>
      <w:bookmarkEnd w:id="362"/>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573BB0" w:rsidRDefault="00573BB0">
      <w:pPr>
        <w:rPr>
          <w:b/>
          <w:sz w:val="28"/>
        </w:rPr>
        <w:pPrChange w:id="363" w:author="kitazawa" w:date="2015-11-10T15:57:00Z">
          <w:pPr>
            <w:widowControl w:val="0"/>
            <w:spacing w:before="120"/>
            <w:outlineLvl w:val="1"/>
          </w:pPr>
        </w:pPrChange>
      </w:pPr>
    </w:p>
    <w:p w:rsidR="00573BB0" w:rsidRDefault="004262AC" w:rsidP="00573BB0">
      <w:pPr>
        <w:keepNext/>
        <w:jc w:val="center"/>
        <w:rPr>
          <w:ins w:id="364" w:author="kitazawa" w:date="2015-11-10T16:07:00Z"/>
        </w:rPr>
        <w:pPrChange w:id="365"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573BB0" w:rsidRDefault="00573BB0" w:rsidP="00573BB0">
      <w:pPr>
        <w:pStyle w:val="ac"/>
        <w:jc w:val="center"/>
        <w:pPrChange w:id="366" w:author="kitazawa" w:date="2015-11-10T16:07:00Z">
          <w:pPr>
            <w:pStyle w:val="a8"/>
            <w:keepNext/>
            <w:widowControl w:val="0"/>
            <w:spacing w:before="120"/>
            <w:ind w:leftChars="0" w:left="420"/>
            <w:jc w:val="center"/>
          </w:pPr>
        </w:pPrChange>
      </w:pPr>
      <w:ins w:id="367" w:author="kitazawa" w:date="2015-11-10T16:07:00Z">
        <w:r>
          <w:t xml:space="preserve">Figure </w:t>
        </w:r>
        <w:r>
          <w:fldChar w:fldCharType="begin"/>
        </w:r>
        <w:r>
          <w:instrText xml:space="preserve"> SEQ Figure \* ARABIC </w:instrText>
        </w:r>
      </w:ins>
      <w:r>
        <w:fldChar w:fldCharType="separate"/>
      </w:r>
      <w:ins w:id="368" w:author="kitazawa" w:date="2015-11-10T16:07:00Z">
        <w:r>
          <w:rPr>
            <w:noProof/>
          </w:rPr>
          <w:t>6</w:t>
        </w:r>
        <w:r>
          <w:fldChar w:fldCharType="end"/>
        </w:r>
        <w:r>
          <w:rPr>
            <w:rFonts w:hint="eastAsia"/>
          </w:rPr>
          <w:t xml:space="preserve"> LR-WPAN device architecture</w:t>
        </w:r>
      </w:ins>
    </w:p>
    <w:p w:rsidR="00573BB0" w:rsidDel="00573BB0" w:rsidRDefault="009D1427" w:rsidP="00573BB0">
      <w:pPr>
        <w:jc w:val="center"/>
        <w:rPr>
          <w:del w:id="369" w:author="kitazawa" w:date="2015-11-10T16:07:00Z"/>
        </w:rPr>
        <w:pPrChange w:id="370" w:author="kitazawa" w:date="2015-11-10T16:04:00Z">
          <w:pPr>
            <w:pStyle w:val="ac"/>
            <w:jc w:val="center"/>
          </w:pPr>
        </w:pPrChange>
      </w:pPr>
      <w:bookmarkStart w:id="371" w:name="_Ref413859196"/>
      <w:del w:id="372" w:author="kitazawa" w:date="2015-11-10T16:07:00Z">
        <w:r w:rsidDel="00573BB0">
          <w:delText xml:space="preserve">Figure </w:delText>
        </w:r>
        <w:r w:rsidR="003D6651" w:rsidDel="00573BB0">
          <w:fldChar w:fldCharType="begin"/>
        </w:r>
        <w:r w:rsidR="000D0354" w:rsidDel="00573BB0">
          <w:delInstrText xml:space="preserve"> SEQ Figure \* ARABIC </w:delInstrText>
        </w:r>
        <w:r w:rsidR="003D6651" w:rsidDel="00573BB0">
          <w:fldChar w:fldCharType="separate"/>
        </w:r>
        <w:r w:rsidR="002B276A" w:rsidDel="00573BB0">
          <w:rPr>
            <w:noProof/>
          </w:rPr>
          <w:delText>6</w:delText>
        </w:r>
        <w:r w:rsidR="003D6651" w:rsidDel="00573BB0">
          <w:rPr>
            <w:noProof/>
          </w:rPr>
          <w:fldChar w:fldCharType="end"/>
        </w:r>
        <w:bookmarkEnd w:id="371"/>
        <w:r w:rsidDel="00573BB0">
          <w:rPr>
            <w:rFonts w:hint="eastAsia"/>
          </w:rPr>
          <w:delText xml:space="preserve"> LR-WPAN device architecture</w:delText>
        </w:r>
      </w:del>
    </w:p>
    <w:p w:rsidR="009D1427" w:rsidRPr="00E25455" w:rsidRDefault="009D1427" w:rsidP="007A323B"/>
    <w:p w:rsidR="00573BB0" w:rsidRDefault="003D6651">
      <w:pPr>
        <w:pPrChange w:id="373" w:author="kitazawa" w:date="2015-11-10T15:57:00Z">
          <w:pPr>
            <w:pStyle w:val="a8"/>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r>
        <w:fldChar w:fldCharType="separate"/>
      </w:r>
      <w:r w:rsidR="002B276A">
        <w:t xml:space="preserve">Figure </w:t>
      </w:r>
      <w:r w:rsidR="002B276A">
        <w:rPr>
          <w:noProof/>
        </w:rPr>
        <w:t>6</w:t>
      </w:r>
      <w:r>
        <w:fldChar w:fldCharType="end"/>
      </w:r>
      <w:r w:rsidR="009D1427" w:rsidRPr="003B10D7">
        <w:rPr>
          <w:rFonts w:hint="eastAsia"/>
        </w:rPr>
        <w:t xml:space="preserve"> shows typical LR-WAPN device </w:t>
      </w:r>
      <w:r w:rsidR="009D1427" w:rsidRPr="003B10D7">
        <w:t>architecture</w:t>
      </w:r>
      <w:r w:rsidR="009D1427" w:rsidRPr="003B10D7">
        <w:rPr>
          <w:rFonts w:hint="eastAsia"/>
        </w:rPr>
        <w:t xml:space="preserve">. </w:t>
      </w:r>
    </w:p>
    <w:p w:rsidR="00573BB0" w:rsidRDefault="00573BB0">
      <w:pPr>
        <w:pStyle w:val="a8"/>
        <w:widowControl w:val="0"/>
        <w:spacing w:before="120"/>
        <w:ind w:leftChars="0" w:left="992"/>
        <w:rPr>
          <w:b/>
          <w:sz w:val="28"/>
        </w:rPr>
        <w:pPrChange w:id="374" w:author="kitazawa" w:date="2015-11-10T15:57:00Z">
          <w:pPr>
            <w:pStyle w:val="a8"/>
            <w:widowControl w:val="0"/>
            <w:spacing w:before="120"/>
            <w:ind w:leftChars="0" w:left="992"/>
            <w:outlineLvl w:val="1"/>
          </w:pPr>
        </w:pPrChange>
      </w:pPr>
    </w:p>
    <w:p w:rsidR="00573BB0" w:rsidRDefault="009D1427">
      <w:pPr>
        <w:pStyle w:val="a8"/>
        <w:widowControl w:val="0"/>
        <w:spacing w:before="120"/>
        <w:ind w:leftChars="0" w:left="992"/>
        <w:rPr>
          <w:b/>
          <w:sz w:val="28"/>
        </w:rPr>
        <w:pPrChange w:id="375" w:author="kitazawa" w:date="2015-11-10T15:58:00Z">
          <w:pPr>
            <w:pStyle w:val="a8"/>
            <w:widowControl w:val="0"/>
            <w:spacing w:before="120"/>
            <w:ind w:leftChars="0" w:left="992"/>
            <w:outlineLvl w:val="1"/>
          </w:pPr>
        </w:pPrChange>
      </w:pPr>
      <w:r>
        <w:rPr>
          <w:b/>
          <w:sz w:val="28"/>
        </w:rPr>
        <w:br w:type="page"/>
      </w:r>
    </w:p>
    <w:p w:rsidR="009D1427" w:rsidRDefault="009D1427" w:rsidP="00B6677B">
      <w:pPr>
        <w:pStyle w:val="a8"/>
        <w:widowControl w:val="0"/>
        <w:numPr>
          <w:ilvl w:val="1"/>
          <w:numId w:val="6"/>
        </w:numPr>
        <w:spacing w:before="120"/>
        <w:ind w:leftChars="0"/>
        <w:outlineLvl w:val="1"/>
        <w:rPr>
          <w:b/>
          <w:sz w:val="28"/>
        </w:rPr>
      </w:pPr>
      <w:bookmarkStart w:id="376" w:name="_Toc434933663"/>
      <w:r>
        <w:rPr>
          <w:rFonts w:hint="eastAsia"/>
          <w:b/>
          <w:sz w:val="28"/>
        </w:rPr>
        <w:lastRenderedPageBreak/>
        <w:t>MAC PIB</w:t>
      </w:r>
      <w:bookmarkEnd w:id="376"/>
    </w:p>
    <w:p w:rsidR="00973D53" w:rsidRDefault="00973D53" w:rsidP="00973D53">
      <w:pPr>
        <w:pStyle w:val="a8"/>
        <w:widowControl w:val="0"/>
        <w:spacing w:before="120"/>
        <w:ind w:leftChars="0" w:left="425"/>
      </w:pPr>
    </w:p>
    <w:p w:rsidR="008F35A3" w:rsidRDefault="00973D53" w:rsidP="002057E8">
      <w:pPr>
        <w:pStyle w:val="a8"/>
        <w:widowControl w:val="0"/>
        <w:numPr>
          <w:ilvl w:val="2"/>
          <w:numId w:val="6"/>
        </w:numPr>
        <w:spacing w:before="120"/>
        <w:ind w:leftChars="0"/>
        <w:outlineLvl w:val="1"/>
        <w:rPr>
          <w:b/>
          <w:sz w:val="28"/>
        </w:rPr>
      </w:pPr>
      <w:r>
        <w:rPr>
          <w:rFonts w:hint="eastAsia"/>
          <w:b/>
          <w:sz w:val="28"/>
        </w:rPr>
        <w:t xml:space="preserve"> </w:t>
      </w:r>
      <w:bookmarkStart w:id="377" w:name="_Toc434933664"/>
      <w:r w:rsidR="00DC660E">
        <w:rPr>
          <w:b/>
          <w:sz w:val="28"/>
        </w:rPr>
        <w:t>General</w:t>
      </w:r>
      <w:r w:rsidR="00DC660E">
        <w:rPr>
          <w:rFonts w:hint="eastAsia"/>
          <w:b/>
          <w:sz w:val="28"/>
        </w:rPr>
        <w:t xml:space="preserve"> MAC PIB</w:t>
      </w:r>
      <w:bookmarkEnd w:id="377"/>
    </w:p>
    <w:p w:rsidR="005A6D6A" w:rsidRDefault="004B613B" w:rsidP="004B613B">
      <w:pPr>
        <w:pStyle w:val="a8"/>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378" w:author="Yokota, Hidetoshi" w:date="2015-10-27T14:41:00Z">
        <w:r w:rsidRPr="004B613B" w:rsidDel="00192E5E">
          <w:delText xml:space="preserve"> MAC PIB attributes</w:delText>
        </w:r>
      </w:del>
      <w:del w:id="379" w:author="Yokota, Hidetoshi" w:date="2015-10-27T14:40:00Z">
        <w:r w:rsidDel="00192E5E">
          <w:rPr>
            <w:rFonts w:hint="eastAsia"/>
          </w:rPr>
          <w:delText xml:space="preserve"> on IEEE Std 802.15.4-2011</w:delText>
        </w:r>
      </w:del>
      <w:ins w:id="380" w:author="Yokota, Hidetoshi" w:date="2015-10-27T14:39:00Z">
        <w:r w:rsidR="003D6651">
          <w:fldChar w:fldCharType="begin"/>
        </w:r>
        <w:r w:rsidR="00157C14">
          <w:instrText xml:space="preserve"> </w:instrText>
        </w:r>
        <w:r w:rsidR="00157C14">
          <w:rPr>
            <w:rFonts w:hint="eastAsia"/>
          </w:rPr>
          <w:instrText>REF _Ref433720100 \n</w:instrText>
        </w:r>
        <w:r w:rsidR="00157C14">
          <w:instrText xml:space="preserve"> </w:instrText>
        </w:r>
      </w:ins>
      <w:r w:rsidR="003D6651">
        <w:fldChar w:fldCharType="separate"/>
      </w:r>
      <w:ins w:id="381" w:author="Yokota, Hidetoshi" w:date="2015-10-27T14:39:00Z">
        <w:r w:rsidR="00157C14">
          <w:t>[23]</w:t>
        </w:r>
        <w:r w:rsidR="003D6651">
          <w:fldChar w:fldCharType="end"/>
        </w:r>
      </w:ins>
      <w:r>
        <w:rPr>
          <w:rFonts w:hint="eastAsia"/>
        </w:rPr>
        <w:t xml:space="preserve"> and</w:t>
      </w:r>
      <w:del w:id="382" w:author="Yokota, Hidetoshi" w:date="2015-10-27T14:41:00Z">
        <w:r w:rsidDel="00192E5E">
          <w:rPr>
            <w:rFonts w:hint="eastAsia"/>
          </w:rPr>
          <w:delText xml:space="preserve"> described in</w:delText>
        </w:r>
      </w:del>
      <w:r>
        <w:rPr>
          <w:rFonts w:hint="eastAsia"/>
        </w:rPr>
        <w:t xml:space="preserve"> </w:t>
      </w:r>
      <w:r w:rsidRPr="004B613B">
        <w:t>8.4.2</w:t>
      </w:r>
      <w:del w:id="383" w:author="Yokota, Hidetoshi" w:date="2015-10-27T14:41:00Z">
        <w:r w:rsidRPr="004B613B" w:rsidDel="00192E5E">
          <w:delText xml:space="preserve"> MAC PIB attributes</w:delText>
        </w:r>
        <w:r w:rsidDel="00192E5E">
          <w:rPr>
            <w:rFonts w:hint="eastAsia"/>
          </w:rPr>
          <w:delText xml:space="preserve"> </w:delText>
        </w:r>
      </w:del>
      <w:del w:id="384" w:author="Yokota, Hidetoshi" w:date="2015-10-27T14:40:00Z">
        <w:r w:rsidDel="00192E5E">
          <w:rPr>
            <w:rFonts w:hint="eastAsia"/>
          </w:rPr>
          <w:delText xml:space="preserve">on </w:delText>
        </w:r>
        <w:r w:rsidRPr="004B613B" w:rsidDel="00192E5E">
          <w:delText>Draft IEEE P802.15.4-REVc/D0</w:delText>
        </w:r>
      </w:del>
      <w:ins w:id="385" w:author="Yokota, Hidetoshi" w:date="2015-10-27T02:34:00Z">
        <w:r w:rsidR="003D6651">
          <w:fldChar w:fldCharType="begin"/>
        </w:r>
        <w:r w:rsidR="00BA4C1E">
          <w:instrText xml:space="preserve"> REF _Ref433676627 \n </w:instrText>
        </w:r>
      </w:ins>
      <w:r w:rsidR="003D6651">
        <w:fldChar w:fldCharType="separate"/>
      </w:r>
      <w:ins w:id="386" w:author="Yokota, Hidetoshi" w:date="2015-10-27T02:34:00Z">
        <w:r w:rsidR="00BA4C1E">
          <w:t>[22]</w:t>
        </w:r>
        <w:r w:rsidR="003D6651">
          <w:fldChar w:fldCharType="end"/>
        </w:r>
      </w:ins>
      <w:r>
        <w:rPr>
          <w:rFonts w:hint="eastAsia"/>
        </w:rPr>
        <w:t>.</w:t>
      </w:r>
    </w:p>
    <w:p w:rsidR="004B613B" w:rsidRDefault="004B613B" w:rsidP="004B613B">
      <w:pPr>
        <w:pStyle w:val="a8"/>
        <w:widowControl w:val="0"/>
        <w:spacing w:before="120"/>
        <w:ind w:leftChars="0" w:left="425"/>
      </w:pPr>
    </w:p>
    <w:p w:rsidR="004B613B" w:rsidRDefault="004B613B" w:rsidP="004B613B">
      <w:pPr>
        <w:pStyle w:val="a8"/>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RDefault="004B613B" w:rsidP="00C8150E">
      <w:pPr>
        <w:widowControl w:val="0"/>
        <w:spacing w:before="120"/>
        <w:rPr>
          <w:sz w:val="28"/>
        </w:rPr>
      </w:pPr>
    </w:p>
    <w:p w:rsidR="0044161B" w:rsidRPr="00C8150E" w:rsidRDefault="0044161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a8"/>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a8"/>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10663D">
      <w:pPr>
        <w:pStyle w:val="a8"/>
        <w:widowControl w:val="0"/>
        <w:numPr>
          <w:ilvl w:val="2"/>
          <w:numId w:val="6"/>
        </w:numPr>
        <w:spacing w:before="120"/>
        <w:ind w:leftChars="0"/>
        <w:outlineLvl w:val="1"/>
        <w:rPr>
          <w:b/>
          <w:sz w:val="28"/>
        </w:rPr>
      </w:pPr>
      <w:r>
        <w:rPr>
          <w:rFonts w:hint="eastAsia"/>
          <w:b/>
          <w:sz w:val="28"/>
        </w:rPr>
        <w:t xml:space="preserve"> </w:t>
      </w:r>
      <w:bookmarkStart w:id="387" w:name="_Toc434933665"/>
      <w:r>
        <w:rPr>
          <w:rFonts w:hint="eastAsia"/>
          <w:b/>
          <w:sz w:val="28"/>
        </w:rPr>
        <w:t>SRM PIB</w:t>
      </w:r>
      <w:bookmarkEnd w:id="387"/>
    </w:p>
    <w:p w:rsidR="0010663D" w:rsidRPr="0010663D" w:rsidRDefault="0010663D" w:rsidP="0010663D">
      <w:pPr>
        <w:widowControl w:val="0"/>
        <w:spacing w:before="120"/>
        <w:rPr>
          <w:sz w:val="28"/>
        </w:rPr>
      </w:pPr>
    </w:p>
    <w:tbl>
      <w:tblPr>
        <w:tblW w:w="9298" w:type="dxa"/>
        <w:tblInd w:w="85" w:type="dxa"/>
        <w:tblCellMar>
          <w:left w:w="99" w:type="dxa"/>
          <w:right w:w="99" w:type="dxa"/>
        </w:tblCellMar>
        <w:tblLook w:val="04A0"/>
      </w:tblPr>
      <w:tblGrid>
        <w:gridCol w:w="2665"/>
        <w:gridCol w:w="1134"/>
        <w:gridCol w:w="1134"/>
        <w:gridCol w:w="3231"/>
        <w:gridCol w:w="1134"/>
      </w:tblGrid>
      <w:tr w:rsidR="0044161B" w:rsidRPr="0044161B" w:rsidTr="002057E8">
        <w:trPr>
          <w:trHeight w:val="300"/>
        </w:trPr>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3231"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macChannelLoad</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macLinkStatistics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macInterference</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MeasurementEnabled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macNodeStatistics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12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macChannelOccupancy</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macWakeup</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lastRenderedPageBreak/>
              <w:t>macTimeSynchError</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macSecurityEnabled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macLatencyEnabled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macReportEnabled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44161B">
      <w:pPr>
        <w:widowControl w:val="0"/>
        <w:spacing w:before="120"/>
        <w:outlineLvl w:val="1"/>
        <w:rPr>
          <w:b/>
          <w:sz w:val="28"/>
        </w:rPr>
      </w:pPr>
    </w:p>
    <w:p w:rsidR="004847C7" w:rsidRDefault="00273F4A" w:rsidP="004847C7">
      <w:pPr>
        <w:pStyle w:val="a8"/>
        <w:widowControl w:val="0"/>
        <w:numPr>
          <w:ilvl w:val="2"/>
          <w:numId w:val="6"/>
        </w:numPr>
        <w:spacing w:before="120"/>
        <w:ind w:leftChars="0"/>
        <w:outlineLvl w:val="1"/>
        <w:rPr>
          <w:ins w:id="388" w:author="Yokota, Hidetoshi" w:date="2015-10-16T15:39:00Z"/>
          <w:b/>
          <w:sz w:val="28"/>
        </w:rPr>
      </w:pPr>
      <w:ins w:id="389" w:author="Yokota, Hidetoshi" w:date="2015-10-16T16:53:00Z">
        <w:r>
          <w:rPr>
            <w:b/>
            <w:sz w:val="28"/>
          </w:rPr>
          <w:t xml:space="preserve"> </w:t>
        </w:r>
      </w:ins>
      <w:bookmarkStart w:id="390" w:name="_Toc434933666"/>
      <w:ins w:id="391" w:author="Yokota, Hidetoshi" w:date="2015-10-16T13:05:00Z">
        <w:r w:rsidR="004847C7">
          <w:rPr>
            <w:rFonts w:hint="eastAsia"/>
            <w:b/>
            <w:sz w:val="28"/>
          </w:rPr>
          <w:t>SRM metric</w:t>
        </w:r>
      </w:ins>
      <w:ins w:id="392" w:author="Yokota, Hidetoshi" w:date="2015-10-16T13:06:00Z">
        <w:r w:rsidR="0046701D">
          <w:rPr>
            <w:b/>
            <w:sz w:val="28"/>
          </w:rPr>
          <w:t>s</w:t>
        </w:r>
      </w:ins>
      <w:ins w:id="393" w:author="Yokota, Hidetoshi" w:date="2015-10-16T13:05:00Z">
        <w:r w:rsidR="004847C7">
          <w:rPr>
            <w:rFonts w:hint="eastAsia"/>
            <w:b/>
            <w:sz w:val="28"/>
          </w:rPr>
          <w:t xml:space="preserve"> specific </w:t>
        </w:r>
      </w:ins>
      <w:ins w:id="394" w:author="Yokota, Hidetoshi" w:date="2015-10-16T13:06:00Z">
        <w:r w:rsidR="0046701D">
          <w:rPr>
            <w:b/>
            <w:sz w:val="28"/>
          </w:rPr>
          <w:t xml:space="preserve">MAC </w:t>
        </w:r>
      </w:ins>
      <w:ins w:id="395" w:author="Yokota, Hidetoshi" w:date="2015-10-16T13:05:00Z">
        <w:r w:rsidR="004847C7">
          <w:rPr>
            <w:rFonts w:hint="eastAsia"/>
            <w:b/>
            <w:sz w:val="28"/>
          </w:rPr>
          <w:t>PIB</w:t>
        </w:r>
      </w:ins>
      <w:bookmarkEnd w:id="390"/>
    </w:p>
    <w:p w:rsidR="003D6651" w:rsidRPr="003D6651" w:rsidRDefault="003D6651" w:rsidP="003D6651">
      <w:pPr>
        <w:rPr>
          <w:ins w:id="396" w:author="Yokota, Hidetoshi" w:date="2015-10-16T13:06:00Z"/>
          <w:b/>
          <w:sz w:val="28"/>
          <w:rPrChange w:id="397" w:author="Yokota, Hidetoshi" w:date="2015-10-16T15:39:00Z">
            <w:rPr>
              <w:ins w:id="398" w:author="Yokota, Hidetoshi" w:date="2015-10-16T13:06:00Z"/>
            </w:rPr>
          </w:rPrChange>
        </w:rPr>
        <w:pPrChange w:id="399" w:author="kitazawa" w:date="2015-11-10T15:52:00Z">
          <w:pPr>
            <w:pStyle w:val="a8"/>
            <w:widowControl w:val="0"/>
            <w:numPr>
              <w:ilvl w:val="2"/>
              <w:numId w:val="6"/>
            </w:numPr>
            <w:spacing w:before="120"/>
            <w:ind w:leftChars="0" w:left="1418" w:hanging="567"/>
            <w:outlineLvl w:val="1"/>
          </w:pPr>
        </w:pPrChange>
      </w:pPr>
    </w:p>
    <w:tbl>
      <w:tblPr>
        <w:tblStyle w:val="ad"/>
        <w:tblW w:w="9825" w:type="dxa"/>
        <w:tblLook w:val="04A0"/>
        <w:tblPrChange w:id="400" w:author="Yokota, Hidetoshi" w:date="2015-11-05T09:47:00Z">
          <w:tblPr>
            <w:tblW w:w="9298" w:type="dxa"/>
            <w:tblInd w:w="85" w:type="dxa"/>
            <w:tblCellMar>
              <w:left w:w="99" w:type="dxa"/>
              <w:right w:w="99" w:type="dxa"/>
            </w:tblCellMar>
            <w:tblLook w:val="04A0"/>
          </w:tblPr>
        </w:tblPrChange>
      </w:tblPr>
      <w:tblGrid>
        <w:gridCol w:w="3203"/>
        <w:gridCol w:w="896"/>
        <w:gridCol w:w="2514"/>
        <w:gridCol w:w="2309"/>
        <w:gridCol w:w="976"/>
        <w:tblGridChange w:id="401">
          <w:tblGrid>
            <w:gridCol w:w="563"/>
            <w:gridCol w:w="188"/>
            <w:gridCol w:w="94"/>
            <w:gridCol w:w="2358"/>
            <w:gridCol w:w="337"/>
            <w:gridCol w:w="77"/>
            <w:gridCol w:w="149"/>
            <w:gridCol w:w="333"/>
            <w:gridCol w:w="342"/>
            <w:gridCol w:w="77"/>
            <w:gridCol w:w="144"/>
            <w:gridCol w:w="1951"/>
            <w:gridCol w:w="107"/>
            <w:gridCol w:w="59"/>
            <w:gridCol w:w="397"/>
            <w:gridCol w:w="1653"/>
            <w:gridCol w:w="68"/>
            <w:gridCol w:w="25"/>
            <w:gridCol w:w="277"/>
            <w:gridCol w:w="699"/>
            <w:gridCol w:w="151"/>
            <w:gridCol w:w="94"/>
            <w:gridCol w:w="32"/>
          </w:tblGrid>
        </w:tblGridChange>
      </w:tblGrid>
      <w:tr w:rsidR="00FA7E2B" w:rsidRPr="0044161B" w:rsidTr="004254BB">
        <w:trPr>
          <w:trHeight w:val="300"/>
          <w:ins w:id="402" w:author="Yokota, Hidetoshi" w:date="2015-10-16T13:06:00Z"/>
          <w:trPrChange w:id="403" w:author="Yokota, Hidetoshi" w:date="2015-11-05T09:47:00Z">
            <w:trPr>
              <w:gridBefore w:val="3"/>
              <w:gridAfter w:val="0"/>
              <w:trHeight w:val="300"/>
            </w:trPr>
          </w:trPrChange>
        </w:trPr>
        <w:tc>
          <w:tcPr>
            <w:tcW w:w="3203" w:type="dxa"/>
            <w:hideMark/>
            <w:tcPrChange w:id="404" w:author="Yokota, Hidetoshi" w:date="2015-11-05T09:47:00Z">
              <w:tcPr>
                <w:tcW w:w="2772" w:type="dxa"/>
                <w:gridSpan w:val="3"/>
                <w:tcBorders>
                  <w:top w:val="single" w:sz="4" w:space="0" w:color="auto"/>
                  <w:left w:val="single" w:sz="4" w:space="0" w:color="auto"/>
                  <w:bottom w:val="single" w:sz="4" w:space="0" w:color="auto"/>
                  <w:right w:val="single" w:sz="4" w:space="0" w:color="auto"/>
                </w:tcBorders>
                <w:shd w:val="clear" w:color="auto" w:fill="auto"/>
                <w:hideMark/>
              </w:tcPr>
            </w:tcPrChange>
          </w:tcPr>
          <w:p w:rsidR="0071171D" w:rsidRPr="0044161B" w:rsidRDefault="0071171D" w:rsidP="002B276A">
            <w:pPr>
              <w:jc w:val="center"/>
              <w:rPr>
                <w:ins w:id="405" w:author="Yokota, Hidetoshi" w:date="2015-10-16T13:06:00Z"/>
                <w:rFonts w:eastAsia="MS PGothic"/>
                <w:b/>
                <w:color w:val="000000"/>
                <w:szCs w:val="24"/>
              </w:rPr>
            </w:pPr>
            <w:ins w:id="406" w:author="Yokota, Hidetoshi" w:date="2015-10-16T13:06:00Z">
              <w:r w:rsidRPr="0044161B">
                <w:rPr>
                  <w:rFonts w:eastAsia="MS PGothic"/>
                  <w:b/>
                  <w:color w:val="000000"/>
                  <w:szCs w:val="24"/>
                </w:rPr>
                <w:t xml:space="preserve">Attribute </w:t>
              </w:r>
            </w:ins>
          </w:p>
        </w:tc>
        <w:tc>
          <w:tcPr>
            <w:tcW w:w="896" w:type="dxa"/>
            <w:hideMark/>
            <w:tcPrChange w:id="407" w:author="Yokota, Hidetoshi" w:date="2015-11-05T09:47:00Z">
              <w:tcPr>
                <w:tcW w:w="90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08" w:author="Yokota, Hidetoshi" w:date="2015-10-16T13:06:00Z"/>
                <w:rFonts w:eastAsia="MS PGothic"/>
                <w:b/>
                <w:color w:val="000000"/>
                <w:szCs w:val="24"/>
              </w:rPr>
            </w:pPr>
            <w:ins w:id="409" w:author="Yokota, Hidetoshi" w:date="2015-10-16T13:06:00Z">
              <w:r w:rsidRPr="0044161B">
                <w:rPr>
                  <w:rFonts w:eastAsia="MS PGothic"/>
                  <w:b/>
                  <w:color w:val="000000"/>
                  <w:szCs w:val="24"/>
                </w:rPr>
                <w:t xml:space="preserve">Type </w:t>
              </w:r>
            </w:ins>
          </w:p>
        </w:tc>
        <w:tc>
          <w:tcPr>
            <w:tcW w:w="2514" w:type="dxa"/>
            <w:hideMark/>
            <w:tcPrChange w:id="410" w:author="Yokota, Hidetoshi" w:date="2015-11-05T09:47:00Z">
              <w:tcPr>
                <w:tcW w:w="226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11" w:author="Yokota, Hidetoshi" w:date="2015-10-16T13:06:00Z"/>
                <w:rFonts w:eastAsia="MS PGothic"/>
                <w:b/>
                <w:color w:val="000000"/>
                <w:szCs w:val="24"/>
              </w:rPr>
            </w:pPr>
            <w:ins w:id="412" w:author="Yokota, Hidetoshi" w:date="2015-10-16T13:06:00Z">
              <w:r w:rsidRPr="0044161B">
                <w:rPr>
                  <w:rFonts w:eastAsia="MS PGothic"/>
                  <w:b/>
                  <w:color w:val="000000"/>
                  <w:szCs w:val="24"/>
                </w:rPr>
                <w:t xml:space="preserve">Range </w:t>
              </w:r>
            </w:ins>
          </w:p>
        </w:tc>
        <w:tc>
          <w:tcPr>
            <w:tcW w:w="2236" w:type="dxa"/>
            <w:hideMark/>
            <w:tcPrChange w:id="413" w:author="Yokota, Hidetoshi" w:date="2015-11-05T09:47:00Z">
              <w:tcPr>
                <w:tcW w:w="2118" w:type="dxa"/>
                <w:gridSpan w:val="3"/>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14" w:author="Yokota, Hidetoshi" w:date="2015-10-16T13:06:00Z"/>
                <w:rFonts w:eastAsia="MS PGothic"/>
                <w:b/>
                <w:color w:val="000000"/>
                <w:szCs w:val="24"/>
              </w:rPr>
            </w:pPr>
            <w:ins w:id="415" w:author="Yokota, Hidetoshi" w:date="2015-10-16T13:06:00Z">
              <w:r w:rsidRPr="0044161B">
                <w:rPr>
                  <w:rFonts w:eastAsia="MS PGothic"/>
                  <w:b/>
                  <w:color w:val="000000"/>
                  <w:szCs w:val="24"/>
                </w:rPr>
                <w:t xml:space="preserve">Description </w:t>
              </w:r>
            </w:ins>
          </w:p>
        </w:tc>
        <w:tc>
          <w:tcPr>
            <w:tcW w:w="976" w:type="dxa"/>
            <w:hideMark/>
            <w:tcPrChange w:id="416" w:author="Yokota, Hidetoshi" w:date="2015-11-05T09:47:00Z">
              <w:tcPr>
                <w:tcW w:w="1246" w:type="dxa"/>
                <w:gridSpan w:val="5"/>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17" w:author="Yokota, Hidetoshi" w:date="2015-10-16T13:06:00Z"/>
                <w:rFonts w:eastAsia="MS PGothic"/>
                <w:b/>
                <w:color w:val="000000"/>
                <w:szCs w:val="24"/>
              </w:rPr>
            </w:pPr>
            <w:ins w:id="418" w:author="Yokota, Hidetoshi" w:date="2015-10-16T13:06:00Z">
              <w:r w:rsidRPr="0044161B">
                <w:rPr>
                  <w:rFonts w:eastAsia="MS PGothic"/>
                  <w:b/>
                  <w:color w:val="000000"/>
                  <w:szCs w:val="24"/>
                </w:rPr>
                <w:t xml:space="preserve">Default </w:t>
              </w:r>
            </w:ins>
          </w:p>
        </w:tc>
      </w:tr>
      <w:tr w:rsidR="00FA7E2B" w:rsidRPr="0044161B" w:rsidTr="004254BB">
        <w:trPr>
          <w:trHeight w:val="1002"/>
          <w:ins w:id="419" w:author="Yokota, Hidetoshi" w:date="2015-10-16T13:06:00Z"/>
          <w:trPrChange w:id="420" w:author="Yokota, Hidetoshi" w:date="2015-11-05T09:47:00Z">
            <w:trPr>
              <w:gridBefore w:val="3"/>
              <w:gridAfter w:val="0"/>
              <w:trHeight w:val="1002"/>
            </w:trPr>
          </w:trPrChange>
        </w:trPr>
        <w:tc>
          <w:tcPr>
            <w:tcW w:w="3203" w:type="dxa"/>
            <w:hideMark/>
            <w:tcPrChange w:id="421"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44161B" w:rsidRDefault="00DB26C0" w:rsidP="00DB26C0">
            <w:pPr>
              <w:rPr>
                <w:ins w:id="422" w:author="Yokota, Hidetoshi" w:date="2015-10-16T13:06:00Z"/>
                <w:rFonts w:eastAsia="MS PGothic"/>
                <w:i/>
                <w:iCs/>
                <w:color w:val="000000"/>
                <w:szCs w:val="24"/>
              </w:rPr>
            </w:pPr>
            <w:proofErr w:type="spellStart"/>
            <w:ins w:id="423" w:author="Yokota, Hidetoshi" w:date="2015-10-16T13:24:00Z">
              <w:r w:rsidRPr="00DB26C0">
                <w:rPr>
                  <w:rFonts w:eastAsia="MS PGothic"/>
                  <w:i/>
                  <w:iCs/>
                  <w:color w:val="000000"/>
                  <w:szCs w:val="24"/>
                </w:rPr>
                <w:t>macEd</w:t>
              </w:r>
            </w:ins>
            <w:proofErr w:type="spellEnd"/>
          </w:p>
        </w:tc>
        <w:tc>
          <w:tcPr>
            <w:tcW w:w="896" w:type="dxa"/>
            <w:hideMark/>
            <w:tcPrChange w:id="424"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25" w:author="Yokota, Hidetoshi" w:date="2015-10-16T13:06:00Z"/>
                <w:rFonts w:eastAsia="MS PGothic"/>
                <w:color w:val="000000"/>
                <w:szCs w:val="24"/>
              </w:rPr>
            </w:pPr>
            <w:ins w:id="426" w:author="Yokota, Hidetoshi" w:date="2015-10-16T13:24:00Z">
              <w:r w:rsidRPr="00E25DDA">
                <w:t>Integer</w:t>
              </w:r>
            </w:ins>
          </w:p>
        </w:tc>
        <w:tc>
          <w:tcPr>
            <w:tcW w:w="2514" w:type="dxa"/>
            <w:hideMark/>
            <w:tcPrChange w:id="427"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28" w:author="Yokota, Hidetoshi" w:date="2015-10-16T13:06:00Z"/>
                <w:rFonts w:eastAsia="MS PGothic"/>
                <w:color w:val="000000"/>
                <w:szCs w:val="24"/>
              </w:rPr>
            </w:pPr>
            <w:ins w:id="429" w:author="Yokota, Hidetoshi" w:date="2015-10-16T13:24:00Z">
              <w:r w:rsidRPr="00E25DDA">
                <w:t>0x00-0xff</w:t>
              </w:r>
            </w:ins>
          </w:p>
        </w:tc>
        <w:tc>
          <w:tcPr>
            <w:tcW w:w="2236" w:type="dxa"/>
            <w:hideMark/>
            <w:tcPrChange w:id="430" w:author="Yokota, Hidetoshi" w:date="2015-11-05T09:47:00Z">
              <w:tcPr>
                <w:tcW w:w="2118" w:type="dxa"/>
                <w:gridSpan w:val="3"/>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431" w:author="Yokota, Hidetoshi" w:date="2015-10-16T13:06:00Z"/>
                <w:rFonts w:eastAsia="MS PGothic"/>
                <w:color w:val="000000"/>
                <w:szCs w:val="24"/>
              </w:rPr>
            </w:pPr>
            <w:ins w:id="432" w:author="Yokota, Hidetoshi" w:date="2015-10-16T13:24:00Z">
              <w:r w:rsidRPr="00E25DDA">
                <w:t>The received signal power within the bandwidth of the channel as defined 10.2.5.</w:t>
              </w:r>
            </w:ins>
          </w:p>
        </w:tc>
        <w:tc>
          <w:tcPr>
            <w:tcW w:w="976" w:type="dxa"/>
            <w:hideMark/>
            <w:tcPrChange w:id="433"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34" w:author="Yokota, Hidetoshi" w:date="2015-10-16T13:06:00Z"/>
                <w:rFonts w:eastAsia="MS PGothic"/>
                <w:color w:val="000000"/>
                <w:szCs w:val="24"/>
              </w:rPr>
            </w:pPr>
            <w:ins w:id="435" w:author="Yokota, Hidetoshi" w:date="2015-10-16T13:06:00Z">
              <w:r w:rsidRPr="0044161B">
                <w:rPr>
                  <w:rFonts w:eastAsia="MS PGothic"/>
                  <w:color w:val="000000"/>
                  <w:szCs w:val="24"/>
                </w:rPr>
                <w:t xml:space="preserve">- </w:t>
              </w:r>
            </w:ins>
          </w:p>
        </w:tc>
      </w:tr>
      <w:tr w:rsidR="00FA7E2B" w:rsidRPr="0044161B" w:rsidTr="004254BB">
        <w:trPr>
          <w:trHeight w:val="1002"/>
          <w:ins w:id="436" w:author="Yokota, Hidetoshi" w:date="2015-10-16T13:06:00Z"/>
          <w:trPrChange w:id="437" w:author="Yokota, Hidetoshi" w:date="2015-11-05T09:47:00Z">
            <w:trPr>
              <w:gridBefore w:val="3"/>
              <w:gridAfter w:val="0"/>
              <w:trHeight w:val="1002"/>
            </w:trPr>
          </w:trPrChange>
        </w:trPr>
        <w:tc>
          <w:tcPr>
            <w:tcW w:w="3203" w:type="dxa"/>
            <w:hideMark/>
            <w:tcPrChange w:id="438"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3D6651" w:rsidP="00DB26C0">
            <w:pPr>
              <w:rPr>
                <w:ins w:id="439" w:author="Yokota, Hidetoshi" w:date="2015-10-16T13:06:00Z"/>
                <w:rFonts w:eastAsia="MS PGothic"/>
                <w:i/>
                <w:iCs/>
                <w:color w:val="000000"/>
                <w:szCs w:val="24"/>
              </w:rPr>
            </w:pPr>
            <w:proofErr w:type="spellStart"/>
            <w:ins w:id="440" w:author="Yokota, Hidetoshi" w:date="2015-10-16T13:25:00Z">
              <w:r w:rsidRPr="003D6651">
                <w:rPr>
                  <w:i/>
                  <w:rPrChange w:id="441" w:author="Yokota, Hidetoshi" w:date="2015-10-16T13:25:00Z">
                    <w:rPr>
                      <w:color w:val="0000FF" w:themeColor="hyperlink"/>
                      <w:u w:val="single"/>
                    </w:rPr>
                  </w:rPrChange>
                </w:rPr>
                <w:t>macTxFailTime</w:t>
              </w:r>
            </w:ins>
            <w:proofErr w:type="spellEnd"/>
          </w:p>
        </w:tc>
        <w:tc>
          <w:tcPr>
            <w:tcW w:w="896" w:type="dxa"/>
            <w:hideMark/>
            <w:tcPrChange w:id="442"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43" w:author="Yokota, Hidetoshi" w:date="2015-10-16T13:06:00Z"/>
                <w:rFonts w:eastAsia="MS PGothic"/>
                <w:color w:val="000000"/>
                <w:szCs w:val="24"/>
              </w:rPr>
            </w:pPr>
            <w:ins w:id="444" w:author="Yokota, Hidetoshi" w:date="2015-10-16T13:25:00Z">
              <w:r w:rsidRPr="000027DC">
                <w:t>Integer</w:t>
              </w:r>
            </w:ins>
          </w:p>
        </w:tc>
        <w:tc>
          <w:tcPr>
            <w:tcW w:w="2514" w:type="dxa"/>
            <w:hideMark/>
            <w:tcPrChange w:id="445"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46" w:author="Yokota, Hidetoshi" w:date="2015-10-16T13:06:00Z"/>
                <w:rFonts w:eastAsia="MS PGothic"/>
                <w:color w:val="000000"/>
                <w:szCs w:val="24"/>
              </w:rPr>
            </w:pPr>
            <w:ins w:id="447" w:author="Yokota, Hidetoshi" w:date="2015-10-16T13:25:00Z">
              <w:r w:rsidRPr="000027DC">
                <w:t>0x00-0xff</w:t>
              </w:r>
            </w:ins>
          </w:p>
        </w:tc>
        <w:tc>
          <w:tcPr>
            <w:tcW w:w="2236" w:type="dxa"/>
            <w:hideMark/>
            <w:tcPrChange w:id="448" w:author="Yokota, Hidetoshi" w:date="2015-11-05T09:47:00Z">
              <w:tcPr>
                <w:tcW w:w="2118" w:type="dxa"/>
                <w:gridSpan w:val="3"/>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449" w:author="Yokota, Hidetoshi" w:date="2015-10-16T13:06:00Z"/>
                <w:rFonts w:eastAsia="MS PGothic"/>
                <w:color w:val="000000"/>
                <w:szCs w:val="24"/>
              </w:rPr>
            </w:pPr>
            <w:ins w:id="450" w:author="Yokota, Hidetoshi" w:date="2015-10-16T13:25:00Z">
              <w:r w:rsidRPr="000027DC">
                <w:t>The total transmission attempt time of failed transmissions after all retries with no ACK over the measurement period, linearly scaled with 255 representing100%.</w:t>
              </w:r>
            </w:ins>
          </w:p>
        </w:tc>
        <w:tc>
          <w:tcPr>
            <w:tcW w:w="976" w:type="dxa"/>
            <w:hideMark/>
            <w:tcPrChange w:id="451"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52" w:author="Yokota, Hidetoshi" w:date="2015-10-16T13:06:00Z"/>
                <w:rFonts w:eastAsia="MS PGothic"/>
                <w:color w:val="000000"/>
                <w:szCs w:val="24"/>
              </w:rPr>
            </w:pPr>
            <w:ins w:id="453" w:author="Yokota, Hidetoshi" w:date="2015-10-16T13:06:00Z">
              <w:r w:rsidRPr="0044161B">
                <w:rPr>
                  <w:rFonts w:eastAsia="MS PGothic"/>
                  <w:color w:val="000000"/>
                  <w:szCs w:val="24"/>
                </w:rPr>
                <w:t xml:space="preserve">- </w:t>
              </w:r>
            </w:ins>
          </w:p>
        </w:tc>
      </w:tr>
      <w:tr w:rsidR="00FA7E2B" w:rsidRPr="0044161B" w:rsidTr="004254BB">
        <w:trPr>
          <w:trHeight w:val="1002"/>
          <w:ins w:id="454" w:author="Yokota, Hidetoshi" w:date="2015-10-16T13:06:00Z"/>
          <w:trPrChange w:id="455" w:author="Yokota, Hidetoshi" w:date="2015-11-05T09:47:00Z">
            <w:trPr>
              <w:gridBefore w:val="3"/>
              <w:gridAfter w:val="0"/>
              <w:trHeight w:val="1002"/>
            </w:trPr>
          </w:trPrChange>
        </w:trPr>
        <w:tc>
          <w:tcPr>
            <w:tcW w:w="3203" w:type="dxa"/>
            <w:hideMark/>
            <w:tcPrChange w:id="456"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3D6651" w:rsidP="00DB26C0">
            <w:pPr>
              <w:rPr>
                <w:ins w:id="457" w:author="Yokota, Hidetoshi" w:date="2015-10-16T13:06:00Z"/>
                <w:rFonts w:eastAsia="MS PGothic"/>
                <w:i/>
                <w:iCs/>
                <w:color w:val="000000"/>
                <w:szCs w:val="24"/>
              </w:rPr>
            </w:pPr>
            <w:proofErr w:type="spellStart"/>
            <w:ins w:id="458" w:author="Yokota, Hidetoshi" w:date="2015-10-16T13:26:00Z">
              <w:r w:rsidRPr="003D6651">
                <w:rPr>
                  <w:i/>
                  <w:rPrChange w:id="459" w:author="Yokota, Hidetoshi" w:date="2015-10-16T13:26:00Z">
                    <w:rPr>
                      <w:color w:val="0000FF" w:themeColor="hyperlink"/>
                      <w:u w:val="single"/>
                    </w:rPr>
                  </w:rPrChange>
                </w:rPr>
                <w:t>macRetryHistogram</w:t>
              </w:r>
            </w:ins>
            <w:proofErr w:type="spellEnd"/>
          </w:p>
        </w:tc>
        <w:tc>
          <w:tcPr>
            <w:tcW w:w="896" w:type="dxa"/>
            <w:hideMark/>
            <w:tcPrChange w:id="460"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61" w:author="Yokota, Hidetoshi" w:date="2015-10-16T13:06:00Z"/>
                <w:rFonts w:eastAsia="MS PGothic"/>
                <w:color w:val="000000"/>
                <w:szCs w:val="24"/>
              </w:rPr>
            </w:pPr>
            <w:ins w:id="462" w:author="Yokota, Hidetoshi" w:date="2015-10-16T13:26:00Z">
              <w:r w:rsidRPr="006668D2">
                <w:t>Integer</w:t>
              </w:r>
            </w:ins>
          </w:p>
        </w:tc>
        <w:tc>
          <w:tcPr>
            <w:tcW w:w="2514" w:type="dxa"/>
            <w:hideMark/>
            <w:tcPrChange w:id="463"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64" w:author="Yokota, Hidetoshi" w:date="2015-10-16T13:06:00Z"/>
                <w:rFonts w:eastAsia="MS PGothic"/>
                <w:color w:val="000000"/>
                <w:szCs w:val="24"/>
              </w:rPr>
            </w:pPr>
            <w:ins w:id="465" w:author="Yokota, Hidetoshi" w:date="2015-10-16T13:26:00Z">
              <w:r w:rsidRPr="006668D2">
                <w:t>0-100</w:t>
              </w:r>
            </w:ins>
          </w:p>
        </w:tc>
        <w:tc>
          <w:tcPr>
            <w:tcW w:w="2236" w:type="dxa"/>
            <w:hideMark/>
            <w:tcPrChange w:id="466" w:author="Yokota, Hidetoshi" w:date="2015-11-05T09:47:00Z">
              <w:tcPr>
                <w:tcW w:w="2118" w:type="dxa"/>
                <w:gridSpan w:val="3"/>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467" w:author="Yokota, Hidetoshi" w:date="2015-10-16T13:06:00Z"/>
                <w:rFonts w:eastAsia="MS PGothic"/>
                <w:color w:val="000000"/>
                <w:szCs w:val="24"/>
              </w:rPr>
            </w:pPr>
            <w:ins w:id="468" w:author="Yokota, Hidetoshi" w:date="2015-10-16T13:26:00Z">
              <w:r w:rsidRPr="006668D2">
                <w:t>Histogram of the number of retries for one transmission during the measurement time</w:t>
              </w:r>
            </w:ins>
          </w:p>
        </w:tc>
        <w:tc>
          <w:tcPr>
            <w:tcW w:w="976" w:type="dxa"/>
            <w:hideMark/>
            <w:tcPrChange w:id="469"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470" w:author="Yokota, Hidetoshi" w:date="2015-10-16T13:06:00Z"/>
                <w:rFonts w:eastAsia="MS PGothic"/>
                <w:color w:val="000000"/>
                <w:szCs w:val="24"/>
              </w:rPr>
            </w:pPr>
            <w:ins w:id="471" w:author="Yokota, Hidetoshi" w:date="2015-10-16T13:06:00Z">
              <w:r w:rsidRPr="0044161B">
                <w:rPr>
                  <w:rFonts w:eastAsia="MS PGothic"/>
                  <w:color w:val="000000"/>
                  <w:szCs w:val="24"/>
                </w:rPr>
                <w:t xml:space="preserve">- </w:t>
              </w:r>
            </w:ins>
          </w:p>
        </w:tc>
      </w:tr>
      <w:tr w:rsidR="00FA7E2B" w:rsidRPr="0044161B" w:rsidTr="004254BB">
        <w:trPr>
          <w:trHeight w:val="1002"/>
          <w:ins w:id="472" w:author="Yokota, Hidetoshi" w:date="2015-10-16T13:06:00Z"/>
          <w:trPrChange w:id="473" w:author="Yokota, Hidetoshi" w:date="2015-11-05T09:47:00Z">
            <w:trPr>
              <w:gridBefore w:val="3"/>
              <w:gridAfter w:val="0"/>
              <w:trHeight w:val="1002"/>
            </w:trPr>
          </w:trPrChange>
        </w:trPr>
        <w:tc>
          <w:tcPr>
            <w:tcW w:w="3203" w:type="dxa"/>
            <w:hideMark/>
            <w:tcPrChange w:id="474"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0D0531" w:rsidRPr="007C3C70" w:rsidRDefault="003D6651" w:rsidP="000D0531">
            <w:pPr>
              <w:rPr>
                <w:ins w:id="475" w:author="Yokota, Hidetoshi" w:date="2015-10-16T13:06:00Z"/>
                <w:rFonts w:eastAsia="MS PGothic"/>
                <w:i/>
                <w:iCs/>
                <w:color w:val="000000"/>
                <w:szCs w:val="24"/>
              </w:rPr>
            </w:pPr>
            <w:proofErr w:type="spellStart"/>
            <w:ins w:id="476" w:author="Yokota, Hidetoshi" w:date="2015-10-16T13:28:00Z">
              <w:r w:rsidRPr="003D6651">
                <w:rPr>
                  <w:i/>
                  <w:rPrChange w:id="477" w:author="Yokota, Hidetoshi" w:date="2015-10-16T13:28:00Z">
                    <w:rPr>
                      <w:color w:val="0000FF" w:themeColor="hyperlink"/>
                      <w:u w:val="single"/>
                    </w:rPr>
                  </w:rPrChange>
                </w:rPr>
                <w:t>macLqi</w:t>
              </w:r>
            </w:ins>
            <w:proofErr w:type="spellEnd"/>
          </w:p>
        </w:tc>
        <w:tc>
          <w:tcPr>
            <w:tcW w:w="896" w:type="dxa"/>
            <w:hideMark/>
            <w:tcPrChange w:id="478"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479" w:author="Yokota, Hidetoshi" w:date="2015-10-16T13:06:00Z"/>
                <w:rFonts w:eastAsia="MS PGothic"/>
                <w:color w:val="000000"/>
                <w:szCs w:val="24"/>
              </w:rPr>
            </w:pPr>
            <w:ins w:id="480" w:author="Yokota, Hidetoshi" w:date="2015-10-16T13:28:00Z">
              <w:r w:rsidRPr="00DF1347">
                <w:t>Integer</w:t>
              </w:r>
            </w:ins>
          </w:p>
        </w:tc>
        <w:tc>
          <w:tcPr>
            <w:tcW w:w="2514" w:type="dxa"/>
            <w:hideMark/>
            <w:tcPrChange w:id="481"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482" w:author="Yokota, Hidetoshi" w:date="2015-10-16T13:06:00Z"/>
                <w:rFonts w:eastAsia="MS PGothic"/>
                <w:color w:val="000000"/>
                <w:szCs w:val="24"/>
              </w:rPr>
            </w:pPr>
            <w:ins w:id="483" w:author="Yokota, Hidetoshi" w:date="2015-10-16T13:28:00Z">
              <w:r w:rsidRPr="00DF1347">
                <w:t>0x00-0xff</w:t>
              </w:r>
            </w:ins>
          </w:p>
        </w:tc>
        <w:tc>
          <w:tcPr>
            <w:tcW w:w="2236" w:type="dxa"/>
            <w:hideMark/>
            <w:tcPrChange w:id="484" w:author="Yokota, Hidetoshi" w:date="2015-11-05T09:47:00Z">
              <w:tcPr>
                <w:tcW w:w="2118" w:type="dxa"/>
                <w:gridSpan w:val="3"/>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rPr>
                <w:ins w:id="485" w:author="Yokota, Hidetoshi" w:date="2015-10-16T13:06:00Z"/>
                <w:rFonts w:eastAsia="MS PGothic"/>
                <w:color w:val="000000"/>
                <w:szCs w:val="24"/>
              </w:rPr>
            </w:pPr>
            <w:ins w:id="486" w:author="Yokota, Hidetoshi" w:date="2015-10-16T13:28:00Z">
              <w:r w:rsidRPr="00DF1347">
                <w:t>Averaged LQI that indicates the strength and/or quality of a received packet as defined in 10.2.6.</w:t>
              </w:r>
            </w:ins>
          </w:p>
        </w:tc>
        <w:tc>
          <w:tcPr>
            <w:tcW w:w="976" w:type="dxa"/>
            <w:hideMark/>
            <w:tcPrChange w:id="487"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488" w:author="Yokota, Hidetoshi" w:date="2015-10-16T13:06:00Z"/>
                <w:rFonts w:eastAsia="MS PGothic"/>
                <w:color w:val="000000"/>
                <w:szCs w:val="24"/>
              </w:rPr>
            </w:pPr>
            <w:ins w:id="489" w:author="Yokota, Hidetoshi" w:date="2015-10-16T13:06:00Z">
              <w:r w:rsidRPr="0044161B">
                <w:rPr>
                  <w:rFonts w:eastAsia="MS PGothic"/>
                  <w:color w:val="000000"/>
                  <w:szCs w:val="24"/>
                </w:rPr>
                <w:t xml:space="preserve">- </w:t>
              </w:r>
            </w:ins>
          </w:p>
        </w:tc>
      </w:tr>
      <w:tr w:rsidR="00FA7E2B" w:rsidRPr="0044161B" w:rsidTr="004254BB">
        <w:trPr>
          <w:trHeight w:val="1065"/>
          <w:ins w:id="490" w:author="Yokota, Hidetoshi" w:date="2015-10-16T13:06:00Z"/>
          <w:trPrChange w:id="491" w:author="Yokota, Hidetoshi" w:date="2015-11-05T09:47:00Z">
            <w:trPr>
              <w:gridBefore w:val="3"/>
              <w:gridAfter w:val="0"/>
              <w:trHeight w:val="1065"/>
            </w:trPr>
          </w:trPrChange>
        </w:trPr>
        <w:tc>
          <w:tcPr>
            <w:tcW w:w="3203" w:type="dxa"/>
            <w:tcPrChange w:id="492"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AE4E8F" w:rsidRPr="0044161B" w:rsidRDefault="00AE4E8F" w:rsidP="00AE4E8F">
            <w:pPr>
              <w:rPr>
                <w:ins w:id="493" w:author="Yokota, Hidetoshi" w:date="2015-10-16T13:06:00Z"/>
                <w:rFonts w:eastAsia="MS PGothic"/>
                <w:i/>
                <w:iCs/>
                <w:color w:val="000000"/>
                <w:szCs w:val="24"/>
              </w:rPr>
            </w:pPr>
            <w:proofErr w:type="spellStart"/>
            <w:ins w:id="494" w:author="Yokota, Hidetoshi" w:date="2015-10-16T13:38:00Z">
              <w:r w:rsidRPr="006C561C">
                <w:lastRenderedPageBreak/>
                <w:t>macRcpi</w:t>
              </w:r>
            </w:ins>
            <w:proofErr w:type="spellEnd"/>
          </w:p>
        </w:tc>
        <w:tc>
          <w:tcPr>
            <w:tcW w:w="896" w:type="dxa"/>
            <w:tcPrChange w:id="495"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496" w:author="Yokota, Hidetoshi" w:date="2015-10-16T13:06:00Z"/>
                <w:rFonts w:eastAsia="MS PGothic"/>
                <w:color w:val="000000"/>
                <w:szCs w:val="24"/>
              </w:rPr>
            </w:pPr>
            <w:ins w:id="497" w:author="Yokota, Hidetoshi" w:date="2015-10-16T13:38:00Z">
              <w:r w:rsidRPr="006C561C">
                <w:t>Integer</w:t>
              </w:r>
            </w:ins>
          </w:p>
        </w:tc>
        <w:tc>
          <w:tcPr>
            <w:tcW w:w="2514" w:type="dxa"/>
            <w:tcPrChange w:id="498"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499" w:author="Yokota, Hidetoshi" w:date="2015-10-16T13:06:00Z"/>
                <w:rFonts w:eastAsia="MS PGothic"/>
                <w:color w:val="000000"/>
                <w:szCs w:val="24"/>
              </w:rPr>
            </w:pPr>
            <w:ins w:id="500" w:author="Yokota, Hidetoshi" w:date="2015-10-16T13:38:00Z">
              <w:r w:rsidRPr="006C561C">
                <w:t>0x00-0xff</w:t>
              </w:r>
            </w:ins>
          </w:p>
        </w:tc>
        <w:tc>
          <w:tcPr>
            <w:tcW w:w="2236" w:type="dxa"/>
            <w:tcPrChange w:id="501" w:author="Yokota, Hidetoshi" w:date="2015-11-05T09:47:00Z">
              <w:tcPr>
                <w:tcW w:w="2118" w:type="dxa"/>
                <w:gridSpan w:val="3"/>
                <w:tcBorders>
                  <w:top w:val="nil"/>
                  <w:left w:val="nil"/>
                  <w:bottom w:val="single" w:sz="4" w:space="0" w:color="auto"/>
                  <w:right w:val="single" w:sz="4" w:space="0" w:color="auto"/>
                </w:tcBorders>
                <w:shd w:val="clear" w:color="auto" w:fill="auto"/>
              </w:tcPr>
            </w:tcPrChange>
          </w:tcPr>
          <w:p w:rsidR="00AE4E8F" w:rsidRDefault="00AE4E8F" w:rsidP="00AE4E8F">
            <w:pPr>
              <w:rPr>
                <w:ins w:id="502" w:author="Yokota, Hidetoshi" w:date="2015-10-16T13:38:00Z"/>
              </w:rPr>
            </w:pPr>
            <w:ins w:id="503" w:author="Yokota, Hidetoshi" w:date="2015-10-16T13:38:00Z">
              <w:r>
                <w:t>The total channel power (signal, noise, and</w:t>
              </w:r>
            </w:ins>
          </w:p>
          <w:p w:rsidR="00AE4E8F" w:rsidRDefault="00AE4E8F" w:rsidP="00AE4E8F">
            <w:pPr>
              <w:rPr>
                <w:ins w:id="504" w:author="Yokota, Hidetoshi" w:date="2015-10-16T13:38:00Z"/>
              </w:rPr>
            </w:pPr>
            <w:ins w:id="505" w:author="Yokota, Hidetoshi" w:date="2015-10-16T13:38:00Z">
              <w:r>
                <w:t>interference) of a received frame measured on the channel and at the antenna connector used to receive the</w:t>
              </w:r>
            </w:ins>
          </w:p>
          <w:p w:rsidR="00AE4E8F" w:rsidRPr="0044161B" w:rsidRDefault="00AE4E8F" w:rsidP="00AE4E8F">
            <w:pPr>
              <w:rPr>
                <w:ins w:id="506" w:author="Yokota, Hidetoshi" w:date="2015-10-16T13:06:00Z"/>
                <w:rFonts w:eastAsia="MS PGothic"/>
                <w:color w:val="000000"/>
                <w:szCs w:val="24"/>
              </w:rPr>
            </w:pPr>
            <w:ins w:id="507" w:author="Yokota, Hidetoshi" w:date="2015-10-16T13:38:00Z">
              <w:r>
                <w:t>frame</w:t>
              </w:r>
            </w:ins>
          </w:p>
        </w:tc>
        <w:tc>
          <w:tcPr>
            <w:tcW w:w="976" w:type="dxa"/>
            <w:hideMark/>
            <w:tcPrChange w:id="508"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AE4E8F" w:rsidRPr="0044161B" w:rsidRDefault="00AE4E8F" w:rsidP="00AE4E8F">
            <w:pPr>
              <w:jc w:val="center"/>
              <w:rPr>
                <w:ins w:id="509" w:author="Yokota, Hidetoshi" w:date="2015-10-16T13:06:00Z"/>
                <w:rFonts w:eastAsia="MS PGothic"/>
                <w:color w:val="000000"/>
                <w:szCs w:val="24"/>
              </w:rPr>
            </w:pPr>
            <w:ins w:id="510" w:author="Yokota, Hidetoshi" w:date="2015-10-16T13:06:00Z">
              <w:r w:rsidRPr="0044161B">
                <w:rPr>
                  <w:rFonts w:eastAsia="MS PGothic"/>
                  <w:color w:val="000000"/>
                  <w:szCs w:val="24"/>
                </w:rPr>
                <w:t xml:space="preserve">- </w:t>
              </w:r>
            </w:ins>
          </w:p>
        </w:tc>
      </w:tr>
      <w:tr w:rsidR="00FA7E2B" w:rsidRPr="0044161B" w:rsidTr="004254BB">
        <w:trPr>
          <w:trHeight w:val="1065"/>
          <w:ins w:id="511" w:author="Yokota, Hidetoshi" w:date="2015-10-16T13:06:00Z"/>
          <w:trPrChange w:id="512" w:author="Yokota, Hidetoshi" w:date="2015-11-05T09:47:00Z">
            <w:trPr>
              <w:gridBefore w:val="3"/>
              <w:gridAfter w:val="0"/>
              <w:trHeight w:val="1065"/>
            </w:trPr>
          </w:trPrChange>
        </w:trPr>
        <w:tc>
          <w:tcPr>
            <w:tcW w:w="3203" w:type="dxa"/>
            <w:tcPrChange w:id="513"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D12735" w:rsidRPr="007C3C70" w:rsidRDefault="003D6651" w:rsidP="00D12735">
            <w:pPr>
              <w:rPr>
                <w:ins w:id="514" w:author="Yokota, Hidetoshi" w:date="2015-10-16T13:06:00Z"/>
                <w:rFonts w:eastAsia="MS PGothic"/>
                <w:i/>
                <w:iCs/>
                <w:color w:val="000000"/>
                <w:szCs w:val="24"/>
              </w:rPr>
            </w:pPr>
            <w:proofErr w:type="spellStart"/>
            <w:ins w:id="515" w:author="Yokota, Hidetoshi" w:date="2015-10-16T13:41:00Z">
              <w:r w:rsidRPr="003D6651">
                <w:rPr>
                  <w:i/>
                  <w:rPrChange w:id="516" w:author="Yokota, Hidetoshi" w:date="2015-10-16T13:41:00Z">
                    <w:rPr>
                      <w:color w:val="0000FF" w:themeColor="hyperlink"/>
                      <w:u w:val="single"/>
                    </w:rPr>
                  </w:rPrChange>
                </w:rPr>
                <w:t>macRsni</w:t>
              </w:r>
            </w:ins>
            <w:proofErr w:type="spellEnd"/>
          </w:p>
        </w:tc>
        <w:tc>
          <w:tcPr>
            <w:tcW w:w="896" w:type="dxa"/>
            <w:tcPrChange w:id="517"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518" w:author="Yokota, Hidetoshi" w:date="2015-10-16T13:06:00Z"/>
                <w:rFonts w:eastAsia="MS PGothic"/>
                <w:color w:val="000000"/>
                <w:szCs w:val="24"/>
              </w:rPr>
            </w:pPr>
            <w:ins w:id="519" w:author="Yokota, Hidetoshi" w:date="2015-10-16T13:41:00Z">
              <w:r w:rsidRPr="00F84EEB">
                <w:t>Integer</w:t>
              </w:r>
            </w:ins>
          </w:p>
        </w:tc>
        <w:tc>
          <w:tcPr>
            <w:tcW w:w="2514" w:type="dxa"/>
            <w:tcPrChange w:id="520"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521" w:author="Yokota, Hidetoshi" w:date="2015-10-16T13:06:00Z"/>
                <w:rFonts w:eastAsia="MS PGothic"/>
                <w:color w:val="000000"/>
                <w:szCs w:val="24"/>
              </w:rPr>
            </w:pPr>
            <w:ins w:id="522" w:author="Yokota, Hidetoshi" w:date="2015-10-16T13:41:00Z">
              <w:r w:rsidRPr="00F84EEB">
                <w:t>0x00-0xff</w:t>
              </w:r>
            </w:ins>
          </w:p>
        </w:tc>
        <w:tc>
          <w:tcPr>
            <w:tcW w:w="2236" w:type="dxa"/>
            <w:tcPrChange w:id="523" w:author="Yokota, Hidetoshi" w:date="2015-11-05T09:47:00Z">
              <w:tcPr>
                <w:tcW w:w="2118" w:type="dxa"/>
                <w:gridSpan w:val="3"/>
                <w:tcBorders>
                  <w:top w:val="nil"/>
                  <w:left w:val="nil"/>
                  <w:bottom w:val="single" w:sz="4" w:space="0" w:color="auto"/>
                  <w:right w:val="single" w:sz="4" w:space="0" w:color="auto"/>
                </w:tcBorders>
                <w:shd w:val="clear" w:color="auto" w:fill="auto"/>
              </w:tcPr>
            </w:tcPrChange>
          </w:tcPr>
          <w:p w:rsidR="00D12735" w:rsidRPr="00D12735" w:rsidRDefault="00D12735" w:rsidP="00D12735">
            <w:pPr>
              <w:rPr>
                <w:ins w:id="524" w:author="Yokota, Hidetoshi" w:date="2015-10-16T13:06:00Z"/>
                <w:rPrChange w:id="525" w:author="Yokota, Hidetoshi" w:date="2015-10-16T13:41:00Z">
                  <w:rPr>
                    <w:ins w:id="526" w:author="Yokota, Hidetoshi" w:date="2015-10-16T13:06:00Z"/>
                    <w:rFonts w:eastAsia="MS PGothic"/>
                    <w:color w:val="000000"/>
                    <w:szCs w:val="24"/>
                  </w:rPr>
                </w:rPrChange>
              </w:rPr>
            </w:pPr>
            <w:ins w:id="527"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976" w:type="dxa"/>
            <w:hideMark/>
            <w:tcPrChange w:id="528"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D12735" w:rsidRPr="0044161B" w:rsidRDefault="00D12735" w:rsidP="00D12735">
            <w:pPr>
              <w:jc w:val="center"/>
              <w:rPr>
                <w:ins w:id="529" w:author="Yokota, Hidetoshi" w:date="2015-10-16T13:06:00Z"/>
                <w:rFonts w:eastAsia="MS PGothic"/>
                <w:color w:val="000000"/>
                <w:szCs w:val="24"/>
              </w:rPr>
            </w:pPr>
            <w:ins w:id="530" w:author="Yokota, Hidetoshi" w:date="2015-10-16T13:06:00Z">
              <w:r w:rsidRPr="0044161B">
                <w:rPr>
                  <w:rFonts w:eastAsia="MS PGothic"/>
                  <w:color w:val="000000"/>
                  <w:szCs w:val="24"/>
                </w:rPr>
                <w:t xml:space="preserve">- </w:t>
              </w:r>
            </w:ins>
          </w:p>
        </w:tc>
      </w:tr>
      <w:tr w:rsidR="00FA7E2B" w:rsidRPr="0044161B" w:rsidTr="004254BB">
        <w:trPr>
          <w:trHeight w:val="1065"/>
          <w:ins w:id="531" w:author="Yokota, Hidetoshi" w:date="2015-10-16T13:06:00Z"/>
          <w:trPrChange w:id="532" w:author="Yokota, Hidetoshi" w:date="2015-11-05T09:47:00Z">
            <w:trPr>
              <w:gridBefore w:val="3"/>
              <w:gridAfter w:val="0"/>
              <w:trHeight w:val="1065"/>
            </w:trPr>
          </w:trPrChange>
        </w:trPr>
        <w:tc>
          <w:tcPr>
            <w:tcW w:w="3203" w:type="dxa"/>
            <w:tcPrChange w:id="533"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EA24B7" w:rsidRPr="007C3C70" w:rsidRDefault="003D6651" w:rsidP="00EA24B7">
            <w:pPr>
              <w:rPr>
                <w:ins w:id="534" w:author="Yokota, Hidetoshi" w:date="2015-10-16T13:41:00Z"/>
                <w:rFonts w:eastAsia="MS PGothic"/>
                <w:i/>
                <w:iCs/>
                <w:color w:val="000000"/>
                <w:szCs w:val="24"/>
              </w:rPr>
            </w:pPr>
            <w:proofErr w:type="spellStart"/>
            <w:ins w:id="535" w:author="Yokota, Hidetoshi" w:date="2015-10-16T13:41:00Z">
              <w:r w:rsidRPr="003D6651">
                <w:rPr>
                  <w:i/>
                  <w:rPrChange w:id="536" w:author="Yokota, Hidetoshi" w:date="2015-10-16T13:41:00Z">
                    <w:rPr>
                      <w:color w:val="0000FF" w:themeColor="hyperlink"/>
                      <w:u w:val="single"/>
                    </w:rPr>
                  </w:rPrChange>
                </w:rPr>
                <w:t>macRssi</w:t>
              </w:r>
              <w:proofErr w:type="spellEnd"/>
            </w:ins>
          </w:p>
          <w:p w:rsidR="00EA24B7" w:rsidRPr="00EA24B7" w:rsidRDefault="00EA24B7" w:rsidP="007C3C70">
            <w:pPr>
              <w:rPr>
                <w:ins w:id="537" w:author="Yokota, Hidetoshi" w:date="2015-10-16T13:06:00Z"/>
                <w:rFonts w:eastAsia="MS PGothic"/>
                <w:i/>
                <w:szCs w:val="24"/>
                <w:rPrChange w:id="538" w:author="Yokota, Hidetoshi" w:date="2015-10-16T13:41:00Z">
                  <w:rPr>
                    <w:ins w:id="539" w:author="Yokota, Hidetoshi" w:date="2015-10-16T13:06:00Z"/>
                    <w:rFonts w:eastAsia="MS PGothic"/>
                    <w:i/>
                    <w:iCs/>
                    <w:color w:val="000000"/>
                    <w:szCs w:val="24"/>
                  </w:rPr>
                </w:rPrChange>
              </w:rPr>
            </w:pPr>
          </w:p>
        </w:tc>
        <w:tc>
          <w:tcPr>
            <w:tcW w:w="896" w:type="dxa"/>
            <w:tcPrChange w:id="540"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541" w:author="Yokota, Hidetoshi" w:date="2015-10-16T13:06:00Z"/>
                <w:rFonts w:eastAsia="MS PGothic"/>
                <w:color w:val="000000"/>
                <w:szCs w:val="24"/>
              </w:rPr>
            </w:pPr>
            <w:ins w:id="542" w:author="Yokota, Hidetoshi" w:date="2015-10-16T13:41:00Z">
              <w:r w:rsidRPr="00D31E53">
                <w:t>Integer</w:t>
              </w:r>
            </w:ins>
          </w:p>
        </w:tc>
        <w:tc>
          <w:tcPr>
            <w:tcW w:w="2514" w:type="dxa"/>
            <w:tcPrChange w:id="543"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544" w:author="Yokota, Hidetoshi" w:date="2015-10-16T13:06:00Z"/>
                <w:rFonts w:eastAsia="MS PGothic"/>
                <w:color w:val="000000"/>
                <w:szCs w:val="24"/>
              </w:rPr>
            </w:pPr>
            <w:ins w:id="545" w:author="Yokota, Hidetoshi" w:date="2015-10-16T13:41:00Z">
              <w:r w:rsidRPr="00D31E53">
                <w:t>0x00-0xff</w:t>
              </w:r>
            </w:ins>
          </w:p>
        </w:tc>
        <w:tc>
          <w:tcPr>
            <w:tcW w:w="2236" w:type="dxa"/>
            <w:tcPrChange w:id="546" w:author="Yokota, Hidetoshi" w:date="2015-11-05T09:47:00Z">
              <w:tcPr>
                <w:tcW w:w="2118" w:type="dxa"/>
                <w:gridSpan w:val="3"/>
                <w:tcBorders>
                  <w:top w:val="nil"/>
                  <w:left w:val="nil"/>
                  <w:bottom w:val="single" w:sz="4" w:space="0" w:color="auto"/>
                  <w:right w:val="single" w:sz="4" w:space="0" w:color="auto"/>
                </w:tcBorders>
                <w:shd w:val="clear" w:color="auto" w:fill="auto"/>
              </w:tcPr>
            </w:tcPrChange>
          </w:tcPr>
          <w:p w:rsidR="00EA24B7" w:rsidRPr="0044161B" w:rsidRDefault="00363FA2" w:rsidP="00EA24B7">
            <w:pPr>
              <w:rPr>
                <w:ins w:id="547" w:author="Yokota, Hidetoshi" w:date="2015-10-16T13:06:00Z"/>
                <w:rFonts w:eastAsia="MS PGothic"/>
                <w:color w:val="000000"/>
                <w:szCs w:val="24"/>
              </w:rPr>
            </w:pPr>
            <w:ins w:id="548" w:author="Yokota, Hidetoshi" w:date="2015-10-27T14:33:00Z">
              <w:r>
                <w:t>T</w:t>
              </w:r>
            </w:ins>
            <w:ins w:id="549" w:author="Yokota, Hidetoshi" w:date="2015-10-16T13:41:00Z">
              <w:r w:rsidR="00EA24B7" w:rsidRPr="00D31E53">
                <w:t>he RF power level at the input of the transceiver.</w:t>
              </w:r>
            </w:ins>
          </w:p>
        </w:tc>
        <w:tc>
          <w:tcPr>
            <w:tcW w:w="976" w:type="dxa"/>
            <w:hideMark/>
            <w:tcPrChange w:id="550" w:author="Yokota, Hidetoshi" w:date="2015-11-05T09:47:00Z">
              <w:tcPr>
                <w:tcW w:w="1246" w:type="dxa"/>
                <w:gridSpan w:val="5"/>
                <w:tcBorders>
                  <w:top w:val="nil"/>
                  <w:left w:val="nil"/>
                  <w:bottom w:val="single" w:sz="4" w:space="0" w:color="auto"/>
                  <w:right w:val="single" w:sz="4" w:space="0" w:color="auto"/>
                </w:tcBorders>
                <w:shd w:val="clear" w:color="auto" w:fill="auto"/>
                <w:hideMark/>
              </w:tcPr>
            </w:tcPrChange>
          </w:tcPr>
          <w:p w:rsidR="00EA24B7" w:rsidRPr="0044161B" w:rsidRDefault="00EA24B7" w:rsidP="00EA24B7">
            <w:pPr>
              <w:jc w:val="center"/>
              <w:rPr>
                <w:ins w:id="551" w:author="Yokota, Hidetoshi" w:date="2015-10-16T13:06:00Z"/>
                <w:rFonts w:eastAsia="MS PGothic"/>
                <w:color w:val="000000"/>
                <w:szCs w:val="24"/>
              </w:rPr>
            </w:pPr>
            <w:ins w:id="552" w:author="Yokota, Hidetoshi" w:date="2015-10-16T13:06:00Z">
              <w:r w:rsidRPr="0044161B">
                <w:rPr>
                  <w:rFonts w:eastAsia="MS PGothic"/>
                  <w:color w:val="000000"/>
                  <w:szCs w:val="24"/>
                </w:rPr>
                <w:t xml:space="preserve">- </w:t>
              </w:r>
            </w:ins>
          </w:p>
        </w:tc>
      </w:tr>
      <w:tr w:rsidR="00FA7E2B" w:rsidRPr="0044161B" w:rsidTr="004254BB">
        <w:trPr>
          <w:trHeight w:val="1065"/>
          <w:ins w:id="553" w:author="Yokota, Hidetoshi" w:date="2015-10-16T13:06:00Z"/>
          <w:trPrChange w:id="554" w:author="Yokota, Hidetoshi" w:date="2015-11-05T09:47:00Z">
            <w:trPr>
              <w:gridBefore w:val="3"/>
              <w:gridAfter w:val="0"/>
              <w:trHeight w:val="1065"/>
            </w:trPr>
          </w:trPrChange>
        </w:trPr>
        <w:tc>
          <w:tcPr>
            <w:tcW w:w="3203" w:type="dxa"/>
            <w:tcPrChange w:id="555"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EA24B7" w:rsidRPr="007C3C70" w:rsidRDefault="003D6651" w:rsidP="00EA24B7">
            <w:pPr>
              <w:rPr>
                <w:ins w:id="556" w:author="Yokota, Hidetoshi" w:date="2015-10-16T13:06:00Z"/>
                <w:rFonts w:eastAsia="MS PGothic"/>
                <w:i/>
                <w:iCs/>
                <w:color w:val="000000"/>
                <w:szCs w:val="24"/>
              </w:rPr>
            </w:pPr>
            <w:proofErr w:type="spellStart"/>
            <w:ins w:id="557" w:author="Yokota, Hidetoshi" w:date="2015-10-16T13:42:00Z">
              <w:r w:rsidRPr="003D6651">
                <w:rPr>
                  <w:i/>
                  <w:rPrChange w:id="558" w:author="Yokota, Hidetoshi" w:date="2015-10-16T13:42:00Z">
                    <w:rPr>
                      <w:color w:val="0000FF" w:themeColor="hyperlink"/>
                      <w:u w:val="single"/>
                    </w:rPr>
                  </w:rPrChange>
                </w:rPr>
                <w:t>macNoiseHistogram</w:t>
              </w:r>
            </w:ins>
            <w:proofErr w:type="spellEnd"/>
          </w:p>
        </w:tc>
        <w:tc>
          <w:tcPr>
            <w:tcW w:w="896" w:type="dxa"/>
            <w:tcPrChange w:id="559" w:author="Yokota, Hidetoshi" w:date="2015-11-05T09:47:00Z">
              <w:tcPr>
                <w:tcW w:w="901" w:type="dxa"/>
                <w:gridSpan w:val="4"/>
                <w:tcBorders>
                  <w:top w:val="nil"/>
                  <w:left w:val="nil"/>
                  <w:bottom w:val="nil"/>
                  <w:right w:val="single" w:sz="4" w:space="0" w:color="auto"/>
                </w:tcBorders>
                <w:shd w:val="clear" w:color="auto" w:fill="auto"/>
              </w:tcPr>
            </w:tcPrChange>
          </w:tcPr>
          <w:p w:rsidR="00EA24B7" w:rsidRPr="0044161B" w:rsidRDefault="00EA24B7" w:rsidP="00EA24B7">
            <w:pPr>
              <w:jc w:val="center"/>
              <w:rPr>
                <w:ins w:id="560" w:author="Yokota, Hidetoshi" w:date="2015-10-16T13:06:00Z"/>
                <w:rFonts w:eastAsia="MS PGothic"/>
                <w:color w:val="000000"/>
                <w:szCs w:val="24"/>
              </w:rPr>
            </w:pPr>
            <w:ins w:id="561" w:author="Yokota, Hidetoshi" w:date="2015-10-16T13:42:00Z">
              <w:r w:rsidRPr="00D92996">
                <w:t>Integer</w:t>
              </w:r>
            </w:ins>
          </w:p>
        </w:tc>
        <w:tc>
          <w:tcPr>
            <w:tcW w:w="2514" w:type="dxa"/>
            <w:tcPrChange w:id="562" w:author="Yokota, Hidetoshi" w:date="2015-11-05T09:47:00Z">
              <w:tcPr>
                <w:tcW w:w="2261" w:type="dxa"/>
                <w:gridSpan w:val="4"/>
                <w:tcBorders>
                  <w:top w:val="nil"/>
                  <w:left w:val="nil"/>
                  <w:bottom w:val="nil"/>
                  <w:right w:val="single" w:sz="4" w:space="0" w:color="auto"/>
                </w:tcBorders>
                <w:shd w:val="clear" w:color="auto" w:fill="auto"/>
              </w:tcPr>
            </w:tcPrChange>
          </w:tcPr>
          <w:p w:rsidR="00EA24B7" w:rsidRPr="0044161B" w:rsidRDefault="00CA10DF" w:rsidP="00EA24B7">
            <w:pPr>
              <w:jc w:val="center"/>
              <w:rPr>
                <w:ins w:id="563" w:author="Yokota, Hidetoshi" w:date="2015-10-16T13:06:00Z"/>
                <w:rFonts w:eastAsia="MS PGothic"/>
                <w:color w:val="000000"/>
                <w:szCs w:val="24"/>
              </w:rPr>
            </w:pPr>
            <w:ins w:id="564" w:author="Yokota, Hidetoshi" w:date="2015-10-16T15:40:00Z">
              <w:r w:rsidRPr="0044161B">
                <w:rPr>
                  <w:rFonts w:eastAsia="MS PGothic"/>
                  <w:color w:val="000000"/>
                  <w:szCs w:val="24"/>
                </w:rPr>
                <w:t>-</w:t>
              </w:r>
            </w:ins>
          </w:p>
        </w:tc>
        <w:tc>
          <w:tcPr>
            <w:tcW w:w="2236" w:type="dxa"/>
            <w:tcPrChange w:id="565" w:author="Yokota, Hidetoshi" w:date="2015-11-05T09:47:00Z">
              <w:tcPr>
                <w:tcW w:w="2118" w:type="dxa"/>
                <w:gridSpan w:val="3"/>
                <w:tcBorders>
                  <w:top w:val="nil"/>
                  <w:left w:val="nil"/>
                  <w:bottom w:val="nil"/>
                  <w:right w:val="single" w:sz="4" w:space="0" w:color="auto"/>
                </w:tcBorders>
                <w:shd w:val="clear" w:color="auto" w:fill="auto"/>
              </w:tcPr>
            </w:tcPrChange>
          </w:tcPr>
          <w:p w:rsidR="00EA24B7" w:rsidRPr="0044161B" w:rsidRDefault="00EA24B7" w:rsidP="00EA24B7">
            <w:pPr>
              <w:rPr>
                <w:ins w:id="566" w:author="Yokota, Hidetoshi" w:date="2015-10-16T13:06:00Z"/>
                <w:rFonts w:eastAsia="MS PGothic"/>
                <w:color w:val="000000"/>
                <w:szCs w:val="24"/>
              </w:rPr>
            </w:pPr>
            <w:ins w:id="567" w:author="Yokota, Hidetoshi" w:date="2015-10-16T13:42:00Z">
              <w:r w:rsidRPr="00D92996">
                <w:t>Power histogram measurement of non-IEEE 802.15 noise power</w:t>
              </w:r>
            </w:ins>
          </w:p>
        </w:tc>
        <w:tc>
          <w:tcPr>
            <w:tcW w:w="976" w:type="dxa"/>
            <w:hideMark/>
            <w:tcPrChange w:id="568" w:author="Yokota, Hidetoshi" w:date="2015-11-05T09:47:00Z">
              <w:tcPr>
                <w:tcW w:w="1246" w:type="dxa"/>
                <w:gridSpan w:val="5"/>
                <w:tcBorders>
                  <w:top w:val="nil"/>
                  <w:left w:val="nil"/>
                  <w:bottom w:val="nil"/>
                  <w:right w:val="single" w:sz="4" w:space="0" w:color="auto"/>
                </w:tcBorders>
                <w:shd w:val="clear" w:color="auto" w:fill="auto"/>
                <w:hideMark/>
              </w:tcPr>
            </w:tcPrChange>
          </w:tcPr>
          <w:p w:rsidR="00EA24B7" w:rsidRPr="0044161B" w:rsidRDefault="00EA24B7" w:rsidP="00EA24B7">
            <w:pPr>
              <w:jc w:val="center"/>
              <w:rPr>
                <w:ins w:id="569" w:author="Yokota, Hidetoshi" w:date="2015-10-16T13:06:00Z"/>
                <w:rFonts w:eastAsia="MS PGothic"/>
                <w:color w:val="000000"/>
                <w:szCs w:val="24"/>
              </w:rPr>
            </w:pPr>
            <w:ins w:id="570" w:author="Yokota, Hidetoshi" w:date="2015-10-16T13:06:00Z">
              <w:r w:rsidRPr="0044161B">
                <w:rPr>
                  <w:rFonts w:eastAsia="MS PGothic"/>
                  <w:color w:val="000000"/>
                  <w:szCs w:val="24"/>
                </w:rPr>
                <w:t xml:space="preserve">- </w:t>
              </w:r>
            </w:ins>
          </w:p>
        </w:tc>
      </w:tr>
      <w:tr w:rsidR="00FA7E2B" w:rsidRPr="0044161B" w:rsidTr="004254BB">
        <w:trPr>
          <w:trHeight w:val="1065"/>
          <w:ins w:id="571" w:author="Yokota, Hidetoshi" w:date="2015-10-16T13:44:00Z"/>
          <w:trPrChange w:id="572" w:author="Yokota, Hidetoshi" w:date="2015-11-05T09:50:00Z">
            <w:trPr>
              <w:gridBefore w:val="3"/>
              <w:gridAfter w:val="0"/>
              <w:trHeight w:val="1065"/>
            </w:trPr>
          </w:trPrChange>
        </w:trPr>
        <w:tc>
          <w:tcPr>
            <w:tcW w:w="3203" w:type="dxa"/>
            <w:tcPrChange w:id="573"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7C3C70" w:rsidRDefault="003D6651" w:rsidP="00286025">
            <w:pPr>
              <w:rPr>
                <w:ins w:id="574" w:author="Yokota, Hidetoshi" w:date="2015-10-16T13:44:00Z"/>
                <w:i/>
              </w:rPr>
            </w:pPr>
            <w:proofErr w:type="spellStart"/>
            <w:ins w:id="575" w:author="Yokota, Hidetoshi" w:date="2015-10-16T13:45:00Z">
              <w:r w:rsidRPr="003D6651">
                <w:rPr>
                  <w:i/>
                  <w:rPrChange w:id="576" w:author="Yokota, Hidetoshi" w:date="2015-10-16T13:45:00Z">
                    <w:rPr>
                      <w:color w:val="0000FF" w:themeColor="hyperlink"/>
                      <w:u w:val="single"/>
                    </w:rPr>
                  </w:rPrChange>
                </w:rPr>
                <w:t>macFrameErrorCount</w:t>
              </w:r>
            </w:ins>
            <w:proofErr w:type="spellEnd"/>
          </w:p>
        </w:tc>
        <w:tc>
          <w:tcPr>
            <w:tcW w:w="896" w:type="dxa"/>
            <w:tcPrChange w:id="577"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D92996" w:rsidRDefault="00286025" w:rsidP="00286025">
            <w:pPr>
              <w:jc w:val="center"/>
              <w:rPr>
                <w:ins w:id="578" w:author="Yokota, Hidetoshi" w:date="2015-10-16T13:44:00Z"/>
              </w:rPr>
            </w:pPr>
            <w:ins w:id="579" w:author="Yokota, Hidetoshi" w:date="2015-10-16T13:45:00Z">
              <w:r w:rsidRPr="00426AD6">
                <w:t>Integer</w:t>
              </w:r>
            </w:ins>
          </w:p>
        </w:tc>
        <w:tc>
          <w:tcPr>
            <w:tcW w:w="2514" w:type="dxa"/>
            <w:noWrap/>
            <w:tcMar>
              <w:left w:w="0" w:type="dxa"/>
              <w:right w:w="0" w:type="dxa"/>
            </w:tcMar>
            <w:tcPrChange w:id="580"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44161B" w:rsidRDefault="003D6651" w:rsidP="00286025">
            <w:pPr>
              <w:jc w:val="center"/>
              <w:rPr>
                <w:ins w:id="581" w:author="Yokota, Hidetoshi" w:date="2015-10-16T13:44:00Z"/>
                <w:rFonts w:eastAsia="MS PGothic"/>
                <w:color w:val="000000"/>
                <w:szCs w:val="24"/>
              </w:rPr>
            </w:pPr>
            <m:oMathPara>
              <m:oMath>
                <m:sSup>
                  <m:sSupPr>
                    <m:ctrlPr>
                      <w:ins w:id="582" w:author="Yokota, Hidetoshi" w:date="2015-10-16T14:08:00Z">
                        <w:rPr>
                          <w:rFonts w:ascii="Cambria Math" w:eastAsia="MS PGothic" w:hAnsi="Cambria Math"/>
                          <w:i/>
                          <w:iCs/>
                          <w:color w:val="000000"/>
                          <w:sz w:val="21"/>
                          <w:szCs w:val="24"/>
                        </w:rPr>
                      </w:ins>
                    </m:ctrlPr>
                  </m:sSupPr>
                  <m:e>
                    <w:ins w:id="583" w:author="Yokota, Hidetoshi" w:date="2015-10-16T14:08:00Z">
                      <m:r>
                        <w:rPr>
                          <w:rFonts w:ascii="Cambria Math" w:eastAsia="MS PGothic" w:hAnsi="Cambria Math"/>
                          <w:color w:val="000000"/>
                          <w:sz w:val="21"/>
                          <w:szCs w:val="24"/>
                        </w:rPr>
                        <m:t>0~2</m:t>
                      </m:r>
                    </w:ins>
                  </m:e>
                  <m:sup>
                    <w:ins w:id="584" w:author="Yokota, Hidetoshi" w:date="2015-10-16T14:08:00Z">
                      <m:r>
                        <w:rPr>
                          <w:rFonts w:ascii="Cambria Math" w:eastAsia="MS PGothic" w:hAnsi="Cambria Math"/>
                          <w:color w:val="000000"/>
                          <w:sz w:val="21"/>
                          <w:szCs w:val="24"/>
                        </w:rPr>
                        <m:t>8×macCounterOctets</m:t>
                      </m:r>
                    </w:ins>
                  </m:sup>
                </m:sSup>
                <w:ins w:id="585" w:author="Yokota, Hidetoshi" w:date="2015-10-16T14:08:00Z">
                  <m:r>
                    <m:rPr>
                      <m:sty m:val="p"/>
                    </m:rPr>
                    <w:rPr>
                      <w:rFonts w:ascii="Cambria Math" w:eastAsia="MS PGothic" w:hAnsi="Cambria Math"/>
                      <w:color w:val="000000"/>
                      <w:sz w:val="21"/>
                      <w:szCs w:val="24"/>
                    </w:rPr>
                    <m:t>-1</m:t>
                  </m:r>
                </w:ins>
              </m:oMath>
            </m:oMathPara>
          </w:p>
        </w:tc>
        <w:tc>
          <w:tcPr>
            <w:tcW w:w="2236" w:type="dxa"/>
            <w:tcPrChange w:id="586" w:author="Yokota, Hidetoshi" w:date="2015-11-05T09:50:00Z">
              <w:tcPr>
                <w:tcW w:w="2118" w:type="dxa"/>
                <w:gridSpan w:val="3"/>
                <w:tcBorders>
                  <w:top w:val="nil"/>
                  <w:left w:val="nil"/>
                  <w:bottom w:val="nil"/>
                  <w:right w:val="single" w:sz="4" w:space="0" w:color="auto"/>
                </w:tcBorders>
                <w:shd w:val="clear" w:color="auto" w:fill="auto"/>
              </w:tcPr>
            </w:tcPrChange>
          </w:tcPr>
          <w:p w:rsidR="00286025" w:rsidRPr="00D92996" w:rsidRDefault="00286025" w:rsidP="00286025">
            <w:pPr>
              <w:rPr>
                <w:ins w:id="587" w:author="Yokota, Hidetoshi" w:date="2015-10-16T13:44:00Z"/>
              </w:rPr>
            </w:pPr>
            <w:ins w:id="588" w:author="Yokota, Hidetoshi" w:date="2015-10-16T13:45:00Z">
              <w:r w:rsidRPr="00426AD6">
                <w:t>The number of received frames that were discar</w:t>
              </w:r>
            </w:ins>
            <w:ins w:id="589" w:author="Yokota, Hidetoshi" w:date="2015-10-26T17:11:00Z">
              <w:r w:rsidR="001525C5">
                <w:t>d</w:t>
              </w:r>
            </w:ins>
            <w:ins w:id="590" w:author="Yokota, Hidetoshi" w:date="2015-10-16T13:45:00Z">
              <w:r w:rsidR="005F1949">
                <w:t>ed due to any</w:t>
              </w:r>
            </w:ins>
            <w:ins w:id="591" w:author="Yokota, Hidetoshi" w:date="2015-11-05T09:57:00Z">
              <w:r w:rsidR="005F1949">
                <w:t xml:space="preserve"> </w:t>
              </w:r>
            </w:ins>
            <w:ins w:id="592" w:author="Yokota, Hidetoshi" w:date="2015-10-16T13:45:00Z">
              <w:r w:rsidRPr="00426AD6">
                <w:t>error</w:t>
              </w:r>
            </w:ins>
            <w:ins w:id="593" w:author="Yokota, Hidetoshi" w:date="2015-11-05T09:56:00Z">
              <w:r w:rsidR="005F1949">
                <w:t xml:space="preserve"> </w:t>
              </w:r>
            </w:ins>
            <w:ins w:id="594" w:author="Yokota, Hidetoshi" w:date="2015-11-05T09:58:00Z">
              <w:r w:rsidR="003D6651" w:rsidRPr="003D6651">
                <w:rPr>
                  <w:highlight w:val="yellow"/>
                  <w:rPrChange w:id="595" w:author="Yokota, Hidetoshi" w:date="2015-11-05T09:58:00Z">
                    <w:rPr>
                      <w:color w:val="0000FF" w:themeColor="hyperlink"/>
                      <w:u w:val="single"/>
                    </w:rPr>
                  </w:rPrChange>
                </w:rPr>
                <w:t>except for</w:t>
              </w:r>
            </w:ins>
            <w:ins w:id="596" w:author="Yokota, Hidetoshi" w:date="2015-11-05T09:56:00Z">
              <w:r w:rsidR="003D6651" w:rsidRPr="003D6651">
                <w:rPr>
                  <w:highlight w:val="yellow"/>
                  <w:rPrChange w:id="597" w:author="Yokota, Hidetoshi" w:date="2015-11-05T09:58:00Z">
                    <w:rPr>
                      <w:color w:val="0000FF" w:themeColor="hyperlink"/>
                      <w:u w:val="single"/>
                    </w:rPr>
                  </w:rPrChange>
                </w:rPr>
                <w:t xml:space="preserve"> FCS error (complementary to </w:t>
              </w:r>
              <w:proofErr w:type="spellStart"/>
              <w:r w:rsidR="003D6651" w:rsidRPr="003D6651">
                <w:rPr>
                  <w:i/>
                  <w:highlight w:val="yellow"/>
                  <w:rPrChange w:id="598" w:author="Yokota, Hidetoshi" w:date="2015-11-05T09:58:00Z">
                    <w:rPr>
                      <w:color w:val="0000FF" w:themeColor="hyperlink"/>
                      <w:u w:val="single"/>
                    </w:rPr>
                  </w:rPrChange>
                </w:rPr>
                <w:t>macFcsError</w:t>
              </w:r>
            </w:ins>
            <w:ins w:id="599" w:author="Yokota, Hidetoshi" w:date="2015-11-05T09:57:00Z">
              <w:r w:rsidR="003D6651" w:rsidRPr="003D6651">
                <w:rPr>
                  <w:i/>
                  <w:highlight w:val="yellow"/>
                  <w:rPrChange w:id="600" w:author="Yokota, Hidetoshi" w:date="2015-11-05T09:58:00Z">
                    <w:rPr>
                      <w:color w:val="0000FF" w:themeColor="hyperlink"/>
                      <w:u w:val="single"/>
                    </w:rPr>
                  </w:rPrChange>
                </w:rPr>
                <w:t>Count</w:t>
              </w:r>
              <w:proofErr w:type="spellEnd"/>
              <w:r w:rsidR="003D6651" w:rsidRPr="003D6651">
                <w:rPr>
                  <w:highlight w:val="yellow"/>
                  <w:rPrChange w:id="601" w:author="Yokota, Hidetoshi" w:date="2015-11-05T09:58:00Z">
                    <w:rPr>
                      <w:color w:val="0000FF" w:themeColor="hyperlink"/>
                      <w:u w:val="single"/>
                    </w:rPr>
                  </w:rPrChange>
                </w:rPr>
                <w:t>)</w:t>
              </w:r>
            </w:ins>
            <w:ins w:id="602" w:author="Yokota, Hidetoshi" w:date="2015-10-16T13:45:00Z">
              <w:r w:rsidRPr="00426AD6">
                <w:t>.</w:t>
              </w:r>
            </w:ins>
          </w:p>
        </w:tc>
        <w:tc>
          <w:tcPr>
            <w:tcW w:w="976" w:type="dxa"/>
            <w:tcPrChange w:id="603" w:author="Yokota, Hidetoshi" w:date="2015-11-05T09:50:00Z">
              <w:tcPr>
                <w:tcW w:w="1246" w:type="dxa"/>
                <w:gridSpan w:val="5"/>
                <w:tcBorders>
                  <w:top w:val="nil"/>
                  <w:left w:val="nil"/>
                  <w:bottom w:val="nil"/>
                  <w:right w:val="single" w:sz="4" w:space="0" w:color="auto"/>
                </w:tcBorders>
                <w:shd w:val="clear" w:color="auto" w:fill="auto"/>
              </w:tcPr>
            </w:tcPrChange>
          </w:tcPr>
          <w:p w:rsidR="00286025" w:rsidRPr="0044161B" w:rsidRDefault="00286025" w:rsidP="00286025">
            <w:pPr>
              <w:jc w:val="center"/>
              <w:rPr>
                <w:ins w:id="604" w:author="Yokota, Hidetoshi" w:date="2015-10-16T13:44:00Z"/>
                <w:rFonts w:eastAsia="MS PGothic"/>
                <w:color w:val="000000"/>
                <w:szCs w:val="24"/>
              </w:rPr>
            </w:pPr>
          </w:p>
        </w:tc>
      </w:tr>
      <w:tr w:rsidR="00FA7E2B" w:rsidRPr="0044161B" w:rsidTr="004254BB">
        <w:trPr>
          <w:trHeight w:val="1065"/>
          <w:ins w:id="605" w:author="Yokota, Hidetoshi" w:date="2015-10-16T13:45:00Z"/>
          <w:trPrChange w:id="606" w:author="Yokota, Hidetoshi" w:date="2015-11-05T09:50:00Z">
            <w:trPr>
              <w:gridBefore w:val="3"/>
              <w:gridAfter w:val="0"/>
              <w:trHeight w:val="1065"/>
            </w:trPr>
          </w:trPrChange>
        </w:trPr>
        <w:tc>
          <w:tcPr>
            <w:tcW w:w="3203" w:type="dxa"/>
            <w:tcPrChange w:id="607"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1C73DC" w:rsidRDefault="003D6651" w:rsidP="00286025">
            <w:pPr>
              <w:rPr>
                <w:ins w:id="608" w:author="Yokota, Hidetoshi" w:date="2015-10-16T13:45:00Z"/>
                <w:i/>
                <w:strike/>
                <w:highlight w:val="yellow"/>
                <w:rPrChange w:id="609" w:author="Yokota, Hidetoshi" w:date="2015-11-05T09:51:00Z">
                  <w:rPr>
                    <w:ins w:id="610" w:author="Yokota, Hidetoshi" w:date="2015-10-16T13:45:00Z"/>
                    <w:i/>
                  </w:rPr>
                </w:rPrChange>
              </w:rPr>
            </w:pPr>
            <w:proofErr w:type="spellStart"/>
            <w:ins w:id="611" w:author="Yokota, Hidetoshi" w:date="2015-10-16T13:47:00Z">
              <w:r w:rsidRPr="003D6651">
                <w:rPr>
                  <w:i/>
                  <w:strike/>
                  <w:highlight w:val="yellow"/>
                  <w:rPrChange w:id="612" w:author="Yokota, Hidetoshi" w:date="2015-11-05T09:51:00Z">
                    <w:rPr>
                      <w:color w:val="0000FF" w:themeColor="hyperlink"/>
                      <w:u w:val="single"/>
                    </w:rPr>
                  </w:rPrChange>
                </w:rPr>
                <w:t>macTimeOutCount</w:t>
              </w:r>
            </w:ins>
            <w:proofErr w:type="spellEnd"/>
          </w:p>
        </w:tc>
        <w:tc>
          <w:tcPr>
            <w:tcW w:w="896" w:type="dxa"/>
            <w:tcPrChange w:id="613"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1C73DC" w:rsidRDefault="003D6651" w:rsidP="00286025">
            <w:pPr>
              <w:jc w:val="center"/>
              <w:rPr>
                <w:ins w:id="614" w:author="Yokota, Hidetoshi" w:date="2015-10-16T13:45:00Z"/>
                <w:strike/>
                <w:highlight w:val="yellow"/>
                <w:rPrChange w:id="615" w:author="Yokota, Hidetoshi" w:date="2015-11-05T09:51:00Z">
                  <w:rPr>
                    <w:ins w:id="616" w:author="Yokota, Hidetoshi" w:date="2015-10-16T13:45:00Z"/>
                  </w:rPr>
                </w:rPrChange>
              </w:rPr>
            </w:pPr>
            <w:ins w:id="617" w:author="Yokota, Hidetoshi" w:date="2015-10-16T13:47:00Z">
              <w:r w:rsidRPr="003D6651">
                <w:rPr>
                  <w:strike/>
                  <w:highlight w:val="yellow"/>
                  <w:rPrChange w:id="618" w:author="Yokota, Hidetoshi" w:date="2015-11-05T09:51:00Z">
                    <w:rPr>
                      <w:color w:val="0000FF" w:themeColor="hyperlink"/>
                      <w:u w:val="single"/>
                    </w:rPr>
                  </w:rPrChange>
                </w:rPr>
                <w:t>Integer</w:t>
              </w:r>
            </w:ins>
          </w:p>
        </w:tc>
        <w:tc>
          <w:tcPr>
            <w:tcW w:w="2514" w:type="dxa"/>
            <w:noWrap/>
            <w:tcMar>
              <w:left w:w="0" w:type="dxa"/>
              <w:right w:w="0" w:type="dxa"/>
            </w:tcMar>
            <w:tcPrChange w:id="619"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1C73DC" w:rsidRDefault="003D6651" w:rsidP="00286025">
            <w:pPr>
              <w:jc w:val="center"/>
              <w:rPr>
                <w:ins w:id="620" w:author="Yokota, Hidetoshi" w:date="2015-10-16T13:45:00Z"/>
                <w:rFonts w:eastAsia="MS PGothic"/>
                <w:strike/>
                <w:color w:val="000000"/>
                <w:szCs w:val="24"/>
                <w:highlight w:val="yellow"/>
                <w:rPrChange w:id="621" w:author="Yokota, Hidetoshi" w:date="2015-11-05T09:51:00Z">
                  <w:rPr>
                    <w:ins w:id="622" w:author="Yokota, Hidetoshi" w:date="2015-10-16T13:45:00Z"/>
                    <w:rFonts w:eastAsia="MS PGothic"/>
                    <w:color w:val="000000"/>
                    <w:szCs w:val="24"/>
                  </w:rPr>
                </w:rPrChange>
              </w:rPr>
            </w:pPr>
            <m:oMathPara>
              <m:oMath>
                <m:sSup>
                  <m:sSupPr>
                    <m:ctrlPr>
                      <w:ins w:id="623" w:author="Yokota, Hidetoshi" w:date="2015-10-16T14:09:00Z">
                        <w:rPr>
                          <w:rFonts w:ascii="Cambria Math" w:eastAsia="MS PGothic" w:hAnsi="Cambria Math"/>
                          <w:i/>
                          <w:iCs/>
                          <w:strike/>
                          <w:color w:val="000000"/>
                          <w:sz w:val="21"/>
                          <w:szCs w:val="24"/>
                          <w:highlight w:val="yellow"/>
                        </w:rPr>
                      </w:ins>
                    </m:ctrlPr>
                  </m:sSupPr>
                  <m:e>
                    <w:ins w:id="624" w:author="Yokota, Hidetoshi" w:date="2015-10-16T14:09:00Z">
                      <m:r>
                        <w:rPr>
                          <w:rFonts w:ascii="Cambria Math" w:eastAsia="MS PGothic" w:hAnsi="Cambria Math"/>
                          <w:strike/>
                          <w:color w:val="000000"/>
                          <w:sz w:val="21"/>
                          <w:szCs w:val="24"/>
                          <w:highlight w:val="yellow"/>
                          <w:rPrChange w:id="625" w:author="Yokota, Hidetoshi" w:date="2015-11-05T09:51:00Z">
                            <w:rPr>
                              <w:rFonts w:ascii="Cambria Math" w:eastAsia="MS PGothic" w:hAnsi="Cambria Math"/>
                              <w:color w:val="000000"/>
                              <w:sz w:val="21"/>
                              <w:szCs w:val="24"/>
                              <w:u w:val="single"/>
                            </w:rPr>
                          </w:rPrChange>
                        </w:rPr>
                        <m:t>0~2</m:t>
                      </m:r>
                    </w:ins>
                  </m:e>
                  <m:sup>
                    <w:ins w:id="626" w:author="Yokota, Hidetoshi" w:date="2015-10-16T14:09:00Z">
                      <m:r>
                        <w:rPr>
                          <w:rFonts w:ascii="Cambria Math" w:eastAsia="MS PGothic" w:hAnsi="Cambria Math"/>
                          <w:strike/>
                          <w:color w:val="000000"/>
                          <w:sz w:val="21"/>
                          <w:szCs w:val="24"/>
                          <w:highlight w:val="yellow"/>
                          <w:rPrChange w:id="627" w:author="Yokota, Hidetoshi" w:date="2015-11-05T09:51: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628" w:author="Yokota, Hidetoshi" w:date="2015-11-05T09:51: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Change w:id="629" w:author="Yokota, Hidetoshi" w:date="2015-11-05T09:51:00Z">
                            <w:rPr>
                              <w:rFonts w:ascii="Cambria Math" w:eastAsia="MS PGothic" w:hAnsi="Cambria Math"/>
                              <w:color w:val="000000"/>
                              <w:sz w:val="21"/>
                              <w:szCs w:val="24"/>
                              <w:u w:val="single"/>
                            </w:rPr>
                          </w:rPrChange>
                        </w:rPr>
                        <m:t>macCounterOctets</m:t>
                      </m:r>
                    </w:ins>
                  </m:sup>
                </m:sSup>
                <w:ins w:id="630" w:author="Yokota, Hidetoshi" w:date="2015-10-16T14:09:00Z">
                  <m:r>
                    <m:rPr>
                      <m:sty m:val="p"/>
                    </m:rPr>
                    <w:rPr>
                      <w:rFonts w:ascii="Cambria Math" w:eastAsia="MS PGothic" w:hAnsi="Cambria Math"/>
                      <w:strike/>
                      <w:color w:val="000000"/>
                      <w:sz w:val="21"/>
                      <w:szCs w:val="24"/>
                      <w:highlight w:val="yellow"/>
                      <w:rPrChange w:id="631" w:author="Yokota, Hidetoshi" w:date="2015-11-05T09:51:00Z">
                        <w:rPr>
                          <w:rFonts w:ascii="Cambria Math" w:eastAsia="MS PGothic" w:hAnsi="Cambria Math"/>
                          <w:color w:val="000000"/>
                          <w:sz w:val="21"/>
                          <w:szCs w:val="24"/>
                          <w:u w:val="single"/>
                        </w:rPr>
                      </w:rPrChange>
                    </w:rPr>
                    <m:t>-1</m:t>
                  </m:r>
                </w:ins>
              </m:oMath>
            </m:oMathPara>
          </w:p>
        </w:tc>
        <w:tc>
          <w:tcPr>
            <w:tcW w:w="2236" w:type="dxa"/>
            <w:tcPrChange w:id="632" w:author="Yokota, Hidetoshi" w:date="2015-11-05T09:50:00Z">
              <w:tcPr>
                <w:tcW w:w="2118" w:type="dxa"/>
                <w:gridSpan w:val="3"/>
                <w:tcBorders>
                  <w:top w:val="nil"/>
                  <w:left w:val="nil"/>
                  <w:bottom w:val="nil"/>
                  <w:right w:val="single" w:sz="4" w:space="0" w:color="auto"/>
                </w:tcBorders>
                <w:shd w:val="clear" w:color="auto" w:fill="auto"/>
              </w:tcPr>
            </w:tcPrChange>
          </w:tcPr>
          <w:p w:rsidR="00286025" w:rsidRPr="001C73DC" w:rsidRDefault="003D6651" w:rsidP="00286025">
            <w:pPr>
              <w:ind w:left="360"/>
              <w:outlineLvl w:val="3"/>
              <w:rPr>
                <w:ins w:id="633" w:author="Yokota, Hidetoshi" w:date="2015-10-16T13:45:00Z"/>
                <w:strike/>
                <w:highlight w:val="yellow"/>
                <w:rPrChange w:id="634" w:author="Yokota, Hidetoshi" w:date="2015-11-05T09:51:00Z">
                  <w:rPr>
                    <w:ins w:id="635" w:author="Yokota, Hidetoshi" w:date="2015-10-16T13:45:00Z"/>
                    <w:u w:val="single"/>
                  </w:rPr>
                </w:rPrChange>
              </w:rPr>
            </w:pPr>
            <w:ins w:id="636" w:author="Yokota, Hidetoshi" w:date="2015-10-16T13:47:00Z">
              <w:r w:rsidRPr="003D6651">
                <w:rPr>
                  <w:strike/>
                  <w:highlight w:val="yellow"/>
                  <w:rPrChange w:id="637" w:author="Yokota, Hidetoshi" w:date="2015-11-05T09:51:00Z">
                    <w:rPr>
                      <w:color w:val="0000FF" w:themeColor="hyperlink"/>
                      <w:u w:val="single"/>
                    </w:rPr>
                  </w:rPrChange>
                </w:rPr>
                <w:t xml:space="preserve">Same as </w:t>
              </w:r>
              <w:proofErr w:type="spellStart"/>
              <w:r w:rsidRPr="003D6651">
                <w:rPr>
                  <w:strike/>
                  <w:highlight w:val="yellow"/>
                  <w:rPrChange w:id="638" w:author="Yokota, Hidetoshi" w:date="2015-11-05T09:51:00Z">
                    <w:rPr>
                      <w:color w:val="0000FF" w:themeColor="hyperlink"/>
                      <w:u w:val="single"/>
                    </w:rPr>
                  </w:rPrChange>
                </w:rPr>
                <w:t>macTxFailCount</w:t>
              </w:r>
              <w:proofErr w:type="spellEnd"/>
              <w:r w:rsidRPr="003D6651">
                <w:rPr>
                  <w:strike/>
                  <w:highlight w:val="yellow"/>
                  <w:rPrChange w:id="639" w:author="Yokota, Hidetoshi" w:date="2015-11-05T09:51:00Z">
                    <w:rPr>
                      <w:color w:val="0000FF" w:themeColor="hyperlink"/>
                      <w:u w:val="single"/>
                    </w:rPr>
                  </w:rPrChange>
                </w:rPr>
                <w:t>?</w:t>
              </w:r>
            </w:ins>
          </w:p>
        </w:tc>
        <w:tc>
          <w:tcPr>
            <w:tcW w:w="976" w:type="dxa"/>
            <w:tcPrChange w:id="640" w:author="Yokota, Hidetoshi" w:date="2015-11-05T09:50:00Z">
              <w:tcPr>
                <w:tcW w:w="1246" w:type="dxa"/>
                <w:gridSpan w:val="5"/>
                <w:tcBorders>
                  <w:top w:val="nil"/>
                  <w:left w:val="nil"/>
                  <w:bottom w:val="nil"/>
                  <w:right w:val="single" w:sz="4" w:space="0" w:color="auto"/>
                </w:tcBorders>
                <w:shd w:val="clear" w:color="auto" w:fill="auto"/>
              </w:tcPr>
            </w:tcPrChange>
          </w:tcPr>
          <w:p w:rsidR="00286025" w:rsidRPr="00426AD6" w:rsidRDefault="00286025" w:rsidP="00286025">
            <w:pPr>
              <w:jc w:val="center"/>
              <w:rPr>
                <w:ins w:id="641" w:author="Yokota, Hidetoshi" w:date="2015-10-16T13:45:00Z"/>
              </w:rPr>
            </w:pPr>
          </w:p>
        </w:tc>
      </w:tr>
      <w:tr w:rsidR="004254BB" w:rsidRPr="0044161B" w:rsidTr="004254BB">
        <w:trPr>
          <w:trHeight w:val="1065"/>
          <w:ins w:id="642" w:author="Yokota, Hidetoshi" w:date="2015-11-05T16:57:00Z"/>
        </w:trPr>
        <w:tc>
          <w:tcPr>
            <w:tcW w:w="3203" w:type="dxa"/>
          </w:tcPr>
          <w:p w:rsidR="004254BB" w:rsidRPr="00286025" w:rsidRDefault="004254BB" w:rsidP="004254BB">
            <w:pPr>
              <w:rPr>
                <w:ins w:id="643" w:author="Yokota, Hidetoshi" w:date="2015-11-05T16:57:00Z"/>
                <w:i/>
              </w:rPr>
            </w:pPr>
            <w:proofErr w:type="spellStart"/>
            <w:ins w:id="644" w:author="Yokota, Hidetoshi" w:date="2015-11-05T16:57:00Z">
              <w:r>
                <w:rPr>
                  <w:i/>
                </w:rPr>
                <w:t>mac</w:t>
              </w:r>
              <w:r w:rsidRPr="004029E5">
                <w:rPr>
                  <w:i/>
                </w:rPr>
                <w:t>Count</w:t>
              </w:r>
            </w:ins>
            <w:ins w:id="645" w:author="Yokota, Hidetoshi" w:date="2015-11-05T16:58:00Z">
              <w:r w:rsidR="000074F1">
                <w:rPr>
                  <w:i/>
                </w:rPr>
                <w:t>er</w:t>
              </w:r>
            </w:ins>
            <w:ins w:id="646" w:author="Yokota, Hidetoshi" w:date="2015-11-05T16:57:00Z">
              <w:r>
                <w:rPr>
                  <w:i/>
                </w:rPr>
                <w:t>Octets</w:t>
              </w:r>
              <w:proofErr w:type="spellEnd"/>
            </w:ins>
          </w:p>
        </w:tc>
        <w:tc>
          <w:tcPr>
            <w:tcW w:w="896" w:type="dxa"/>
          </w:tcPr>
          <w:p w:rsidR="004254BB" w:rsidRPr="008E1793" w:rsidRDefault="004254BB" w:rsidP="004254BB">
            <w:pPr>
              <w:jc w:val="center"/>
              <w:rPr>
                <w:ins w:id="647" w:author="Yokota, Hidetoshi" w:date="2015-11-05T16:57:00Z"/>
              </w:rPr>
            </w:pPr>
            <w:ins w:id="648" w:author="Yokota, Hidetoshi" w:date="2015-11-05T16:57:00Z">
              <w:r w:rsidRPr="008E1793">
                <w:t>Integer</w:t>
              </w:r>
            </w:ins>
          </w:p>
        </w:tc>
        <w:tc>
          <w:tcPr>
            <w:tcW w:w="2514" w:type="dxa"/>
          </w:tcPr>
          <w:p w:rsidR="004254BB" w:rsidRPr="008E1793" w:rsidRDefault="004254BB" w:rsidP="004254BB">
            <w:pPr>
              <w:jc w:val="center"/>
              <w:rPr>
                <w:ins w:id="649" w:author="Yokota, Hidetoshi" w:date="2015-11-05T16:57:00Z"/>
              </w:rPr>
            </w:pPr>
            <w:ins w:id="650" w:author="Yokota, Hidetoshi" w:date="2015-11-05T16:57:00Z">
              <w:r w:rsidRPr="008E1793">
                <w:t>As defined in 8.4.2.6</w:t>
              </w:r>
            </w:ins>
          </w:p>
        </w:tc>
        <w:tc>
          <w:tcPr>
            <w:tcW w:w="2236" w:type="dxa"/>
          </w:tcPr>
          <w:p w:rsidR="004254BB" w:rsidRPr="008E1793" w:rsidRDefault="004254BB" w:rsidP="004254BB">
            <w:pPr>
              <w:rPr>
                <w:ins w:id="651" w:author="Yokota, Hidetoshi" w:date="2015-11-05T16:57:00Z"/>
              </w:rPr>
            </w:pPr>
            <w:ins w:id="652" w:author="Yokota, Hidetoshi" w:date="2015-11-05T16:57:00Z">
              <w:r w:rsidRPr="008E1793">
                <w:t>See 8.4.2.6 (existing metric)</w:t>
              </w:r>
            </w:ins>
          </w:p>
        </w:tc>
        <w:tc>
          <w:tcPr>
            <w:tcW w:w="976" w:type="dxa"/>
          </w:tcPr>
          <w:p w:rsidR="004254BB" w:rsidRPr="00426AD6" w:rsidRDefault="004254BB" w:rsidP="004254BB">
            <w:pPr>
              <w:jc w:val="center"/>
              <w:rPr>
                <w:ins w:id="653" w:author="Yokota, Hidetoshi" w:date="2015-11-05T16:57:00Z"/>
              </w:rPr>
            </w:pPr>
          </w:p>
        </w:tc>
      </w:tr>
      <w:tr w:rsidR="004254BB" w:rsidRPr="0044161B" w:rsidTr="004254BB">
        <w:trPr>
          <w:trHeight w:val="1065"/>
          <w:ins w:id="654" w:author="Yokota, Hidetoshi" w:date="2015-10-16T13:45:00Z"/>
          <w:trPrChange w:id="655" w:author="Yokota, Hidetoshi" w:date="2015-11-05T09:47:00Z">
            <w:trPr>
              <w:gridBefore w:val="3"/>
              <w:gridAfter w:val="0"/>
              <w:trHeight w:val="1065"/>
            </w:trPr>
          </w:trPrChange>
        </w:trPr>
        <w:tc>
          <w:tcPr>
            <w:tcW w:w="3203" w:type="dxa"/>
            <w:tcPrChange w:id="656"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3D6651" w:rsidP="004254BB">
            <w:pPr>
              <w:rPr>
                <w:ins w:id="657" w:author="Yokota, Hidetoshi" w:date="2015-10-16T13:45:00Z"/>
                <w:i/>
              </w:rPr>
            </w:pPr>
            <w:proofErr w:type="spellStart"/>
            <w:ins w:id="658" w:author="Yokota, Hidetoshi" w:date="2015-10-16T13:48:00Z">
              <w:r w:rsidRPr="003D6651">
                <w:rPr>
                  <w:i/>
                  <w:rPrChange w:id="659" w:author="Yokota, Hidetoshi" w:date="2015-10-16T13:49:00Z">
                    <w:rPr>
                      <w:color w:val="0000FF" w:themeColor="hyperlink"/>
                      <w:u w:val="single"/>
                    </w:rPr>
                  </w:rPrChange>
                </w:rPr>
                <w:lastRenderedPageBreak/>
                <w:t>macRetryCount</w:t>
              </w:r>
            </w:ins>
            <w:proofErr w:type="spellEnd"/>
          </w:p>
        </w:tc>
        <w:tc>
          <w:tcPr>
            <w:tcW w:w="896" w:type="dxa"/>
            <w:tcPrChange w:id="660"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661" w:author="Yokota, Hidetoshi" w:date="2015-10-16T13:45:00Z"/>
              </w:rPr>
            </w:pPr>
            <w:ins w:id="662" w:author="Yokota, Hidetoshi" w:date="2015-10-16T13:48:00Z">
              <w:r w:rsidRPr="008E1793">
                <w:t>Integer</w:t>
              </w:r>
            </w:ins>
          </w:p>
        </w:tc>
        <w:tc>
          <w:tcPr>
            <w:tcW w:w="2514" w:type="dxa"/>
            <w:tcPrChange w:id="663"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664" w:author="Yokota, Hidetoshi" w:date="2015-10-16T13:45:00Z"/>
                <w:rFonts w:eastAsia="MS PGothic"/>
                <w:color w:val="000000"/>
                <w:szCs w:val="24"/>
              </w:rPr>
            </w:pPr>
            <w:ins w:id="665" w:author="Yokota, Hidetoshi" w:date="2015-10-16T13:48:00Z">
              <w:r w:rsidRPr="008E1793">
                <w:t>As defined in 8.4.2.6</w:t>
              </w:r>
            </w:ins>
          </w:p>
        </w:tc>
        <w:tc>
          <w:tcPr>
            <w:tcW w:w="2236" w:type="dxa"/>
            <w:tcPrChange w:id="666"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667" w:author="Yokota, Hidetoshi" w:date="2015-10-16T13:45:00Z"/>
              </w:rPr>
            </w:pPr>
            <w:ins w:id="668" w:author="Yokota, Hidetoshi" w:date="2015-10-16T13:48:00Z">
              <w:r w:rsidRPr="008E1793">
                <w:t>See 8.4.2.6 (existing metric)</w:t>
              </w:r>
            </w:ins>
          </w:p>
        </w:tc>
        <w:tc>
          <w:tcPr>
            <w:tcW w:w="976" w:type="dxa"/>
            <w:tcPrChange w:id="669"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670" w:author="Yokota, Hidetoshi" w:date="2015-10-16T13:45:00Z"/>
              </w:rPr>
            </w:pPr>
          </w:p>
        </w:tc>
      </w:tr>
      <w:tr w:rsidR="004254BB" w:rsidRPr="0044161B" w:rsidTr="004254BB">
        <w:trPr>
          <w:trHeight w:val="1065"/>
          <w:ins w:id="671" w:author="Yokota, Hidetoshi" w:date="2015-10-16T13:45:00Z"/>
          <w:trPrChange w:id="672" w:author="Yokota, Hidetoshi" w:date="2015-11-05T09:47:00Z">
            <w:trPr>
              <w:gridBefore w:val="3"/>
              <w:gridAfter w:val="0"/>
              <w:trHeight w:val="1065"/>
            </w:trPr>
          </w:trPrChange>
        </w:trPr>
        <w:tc>
          <w:tcPr>
            <w:tcW w:w="3203" w:type="dxa"/>
            <w:tcPrChange w:id="673"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3D6651" w:rsidP="004254BB">
            <w:pPr>
              <w:rPr>
                <w:ins w:id="674" w:author="Yokota, Hidetoshi" w:date="2015-10-16T13:45:00Z"/>
                <w:i/>
              </w:rPr>
            </w:pPr>
            <w:proofErr w:type="spellStart"/>
            <w:ins w:id="675" w:author="Yokota, Hidetoshi" w:date="2015-10-16T13:48:00Z">
              <w:r w:rsidRPr="003D6651">
                <w:rPr>
                  <w:i/>
                  <w:rPrChange w:id="676" w:author="Yokota, Hidetoshi" w:date="2015-10-16T13:49:00Z">
                    <w:rPr>
                      <w:color w:val="0000FF" w:themeColor="hyperlink"/>
                      <w:u w:val="single"/>
                    </w:rPr>
                  </w:rPrChange>
                </w:rPr>
                <w:t>macMultipleRetryCount</w:t>
              </w:r>
            </w:ins>
            <w:proofErr w:type="spellEnd"/>
          </w:p>
        </w:tc>
        <w:tc>
          <w:tcPr>
            <w:tcW w:w="896" w:type="dxa"/>
            <w:tcPrChange w:id="677"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678" w:author="Yokota, Hidetoshi" w:date="2015-10-16T13:45:00Z"/>
              </w:rPr>
            </w:pPr>
            <w:ins w:id="679" w:author="Yokota, Hidetoshi" w:date="2015-10-16T13:48:00Z">
              <w:r w:rsidRPr="008E1793">
                <w:t>Integer</w:t>
              </w:r>
            </w:ins>
          </w:p>
        </w:tc>
        <w:tc>
          <w:tcPr>
            <w:tcW w:w="2514" w:type="dxa"/>
            <w:tcPrChange w:id="680"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681" w:author="Yokota, Hidetoshi" w:date="2015-10-16T13:45:00Z"/>
                <w:rFonts w:eastAsia="MS PGothic"/>
                <w:color w:val="000000"/>
                <w:szCs w:val="24"/>
              </w:rPr>
            </w:pPr>
            <w:ins w:id="682" w:author="Yokota, Hidetoshi" w:date="2015-10-16T13:48:00Z">
              <w:r w:rsidRPr="008E1793">
                <w:t>As defined in 8.4.2.6</w:t>
              </w:r>
            </w:ins>
          </w:p>
        </w:tc>
        <w:tc>
          <w:tcPr>
            <w:tcW w:w="2236" w:type="dxa"/>
            <w:tcPrChange w:id="683"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684" w:author="Yokota, Hidetoshi" w:date="2015-10-16T13:45:00Z"/>
              </w:rPr>
            </w:pPr>
            <w:ins w:id="685" w:author="Yokota, Hidetoshi" w:date="2015-10-16T13:48:00Z">
              <w:r w:rsidRPr="008E1793">
                <w:t>See 8.4.2.6 (existing metric)</w:t>
              </w:r>
            </w:ins>
          </w:p>
        </w:tc>
        <w:tc>
          <w:tcPr>
            <w:tcW w:w="976" w:type="dxa"/>
            <w:tcPrChange w:id="686"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687" w:author="Yokota, Hidetoshi" w:date="2015-10-16T13:45:00Z"/>
              </w:rPr>
            </w:pPr>
          </w:p>
        </w:tc>
      </w:tr>
      <w:tr w:rsidR="004254BB" w:rsidRPr="0044161B" w:rsidTr="004254BB">
        <w:trPr>
          <w:trHeight w:val="1065"/>
          <w:ins w:id="688" w:author="Yokota, Hidetoshi" w:date="2015-10-16T13:45:00Z"/>
          <w:trPrChange w:id="689" w:author="Yokota, Hidetoshi" w:date="2015-11-05T09:47:00Z">
            <w:trPr>
              <w:gridBefore w:val="3"/>
              <w:gridAfter w:val="0"/>
              <w:trHeight w:val="1065"/>
            </w:trPr>
          </w:trPrChange>
        </w:trPr>
        <w:tc>
          <w:tcPr>
            <w:tcW w:w="3203" w:type="dxa"/>
            <w:tcPrChange w:id="690"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691" w:author="Yokota, Hidetoshi" w:date="2015-10-16T13:45:00Z"/>
                <w:i/>
              </w:rPr>
            </w:pPr>
            <w:proofErr w:type="spellStart"/>
            <w:ins w:id="692" w:author="Yokota, Hidetoshi" w:date="2015-11-05T16:53:00Z">
              <w:r w:rsidRPr="004029E5">
                <w:rPr>
                  <w:i/>
                </w:rPr>
                <w:t>macTxFailCount</w:t>
              </w:r>
            </w:ins>
            <w:proofErr w:type="spellEnd"/>
          </w:p>
        </w:tc>
        <w:tc>
          <w:tcPr>
            <w:tcW w:w="896" w:type="dxa"/>
            <w:tcPrChange w:id="693"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694" w:author="Yokota, Hidetoshi" w:date="2015-10-16T13:45:00Z"/>
              </w:rPr>
            </w:pPr>
            <w:ins w:id="695" w:author="Yokota, Hidetoshi" w:date="2015-11-05T16:53:00Z">
              <w:r w:rsidRPr="008E1793">
                <w:t>Integer</w:t>
              </w:r>
            </w:ins>
          </w:p>
        </w:tc>
        <w:tc>
          <w:tcPr>
            <w:tcW w:w="2514" w:type="dxa"/>
            <w:tcPrChange w:id="696"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697" w:author="Yokota, Hidetoshi" w:date="2015-10-16T13:45:00Z"/>
                <w:rFonts w:eastAsia="MS PGothic"/>
                <w:color w:val="000000"/>
                <w:szCs w:val="24"/>
              </w:rPr>
            </w:pPr>
            <w:ins w:id="698" w:author="Yokota, Hidetoshi" w:date="2015-11-05T16:53:00Z">
              <w:r w:rsidRPr="008E1793">
                <w:t>As defined in 8.4.2.6</w:t>
              </w:r>
            </w:ins>
          </w:p>
        </w:tc>
        <w:tc>
          <w:tcPr>
            <w:tcW w:w="2236" w:type="dxa"/>
            <w:tcPrChange w:id="699"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700" w:author="Yokota, Hidetoshi" w:date="2015-10-16T13:45:00Z"/>
              </w:rPr>
            </w:pPr>
            <w:ins w:id="701" w:author="Yokota, Hidetoshi" w:date="2015-11-05T16:53:00Z">
              <w:r w:rsidRPr="008E1793">
                <w:t>See 8.4.2.6 (existing metric)</w:t>
              </w:r>
            </w:ins>
          </w:p>
        </w:tc>
        <w:tc>
          <w:tcPr>
            <w:tcW w:w="976" w:type="dxa"/>
            <w:tcPrChange w:id="702"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703" w:author="Yokota, Hidetoshi" w:date="2015-10-16T13:45:00Z"/>
              </w:rPr>
            </w:pPr>
          </w:p>
        </w:tc>
      </w:tr>
      <w:tr w:rsidR="004254BB" w:rsidRPr="0044161B" w:rsidTr="004254BB">
        <w:trPr>
          <w:trHeight w:val="1065"/>
          <w:ins w:id="704" w:author="Yokota, Hidetoshi" w:date="2015-10-16T13:45:00Z"/>
          <w:trPrChange w:id="705" w:author="Yokota, Hidetoshi" w:date="2015-11-05T09:47:00Z">
            <w:trPr>
              <w:gridBefore w:val="3"/>
              <w:gridAfter w:val="0"/>
              <w:trHeight w:val="1065"/>
            </w:trPr>
          </w:trPrChange>
        </w:trPr>
        <w:tc>
          <w:tcPr>
            <w:tcW w:w="3203" w:type="dxa"/>
            <w:tcPrChange w:id="706"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3D6651" w:rsidP="004254BB">
            <w:pPr>
              <w:rPr>
                <w:ins w:id="707" w:author="Yokota, Hidetoshi" w:date="2015-10-16T13:45:00Z"/>
                <w:i/>
              </w:rPr>
            </w:pPr>
            <w:proofErr w:type="spellStart"/>
            <w:ins w:id="708" w:author="Yokota, Hidetoshi" w:date="2015-10-16T13:48:00Z">
              <w:r w:rsidRPr="003D6651">
                <w:rPr>
                  <w:i/>
                  <w:rPrChange w:id="709" w:author="Yokota, Hidetoshi" w:date="2015-10-16T13:49:00Z">
                    <w:rPr>
                      <w:color w:val="0000FF" w:themeColor="hyperlink"/>
                      <w:u w:val="single"/>
                    </w:rPr>
                  </w:rPrChange>
                </w:rPr>
                <w:t>macTxSuccessCount</w:t>
              </w:r>
            </w:ins>
            <w:proofErr w:type="spellEnd"/>
          </w:p>
        </w:tc>
        <w:tc>
          <w:tcPr>
            <w:tcW w:w="896" w:type="dxa"/>
            <w:tcPrChange w:id="710"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11" w:author="Yokota, Hidetoshi" w:date="2015-10-16T13:45:00Z"/>
              </w:rPr>
            </w:pPr>
            <w:ins w:id="712" w:author="Yokota, Hidetoshi" w:date="2015-10-16T13:48:00Z">
              <w:r w:rsidRPr="008E1793">
                <w:t>Integer</w:t>
              </w:r>
            </w:ins>
          </w:p>
        </w:tc>
        <w:tc>
          <w:tcPr>
            <w:tcW w:w="2514" w:type="dxa"/>
            <w:tcPrChange w:id="713"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14" w:author="Yokota, Hidetoshi" w:date="2015-10-16T13:45:00Z"/>
                <w:rFonts w:eastAsia="MS PGothic"/>
                <w:color w:val="000000"/>
                <w:szCs w:val="24"/>
              </w:rPr>
            </w:pPr>
            <w:ins w:id="715" w:author="Yokota, Hidetoshi" w:date="2015-10-16T13:48:00Z">
              <w:r w:rsidRPr="008E1793">
                <w:t>As defined in 8.4.2.6</w:t>
              </w:r>
            </w:ins>
          </w:p>
        </w:tc>
        <w:tc>
          <w:tcPr>
            <w:tcW w:w="2236" w:type="dxa"/>
            <w:tcPrChange w:id="716"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717" w:author="Yokota, Hidetoshi" w:date="2015-10-16T13:45:00Z"/>
              </w:rPr>
            </w:pPr>
            <w:ins w:id="718" w:author="Yokota, Hidetoshi" w:date="2015-10-16T13:48:00Z">
              <w:r w:rsidRPr="008E1793">
                <w:t>See 8.4.2.6 (existing metric)</w:t>
              </w:r>
            </w:ins>
          </w:p>
        </w:tc>
        <w:tc>
          <w:tcPr>
            <w:tcW w:w="976" w:type="dxa"/>
            <w:tcPrChange w:id="719"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720" w:author="Yokota, Hidetoshi" w:date="2015-10-16T13:45:00Z"/>
              </w:rPr>
            </w:pPr>
          </w:p>
        </w:tc>
      </w:tr>
      <w:tr w:rsidR="004254BB" w:rsidRPr="0044161B" w:rsidTr="004254BB">
        <w:trPr>
          <w:trHeight w:val="1065"/>
          <w:ins w:id="721" w:author="Yokota, Hidetoshi" w:date="2015-11-05T16:54:00Z"/>
        </w:trPr>
        <w:tc>
          <w:tcPr>
            <w:tcW w:w="3203" w:type="dxa"/>
          </w:tcPr>
          <w:p w:rsidR="004254BB" w:rsidRPr="00286025" w:rsidRDefault="004254BB" w:rsidP="004254BB">
            <w:pPr>
              <w:rPr>
                <w:ins w:id="722" w:author="Yokota, Hidetoshi" w:date="2015-11-05T16:54:00Z"/>
                <w:i/>
              </w:rPr>
            </w:pPr>
            <w:proofErr w:type="spellStart"/>
            <w:ins w:id="723" w:author="Yokota, Hidetoshi" w:date="2015-11-05T16:55:00Z">
              <w:r w:rsidRPr="004029E5">
                <w:rPr>
                  <w:i/>
                </w:rPr>
                <w:t>macFcsErrorCount</w:t>
              </w:r>
            </w:ins>
            <w:proofErr w:type="spellEnd"/>
          </w:p>
        </w:tc>
        <w:tc>
          <w:tcPr>
            <w:tcW w:w="896" w:type="dxa"/>
          </w:tcPr>
          <w:p w:rsidR="004254BB" w:rsidRPr="008E1793" w:rsidRDefault="004254BB" w:rsidP="004254BB">
            <w:pPr>
              <w:jc w:val="center"/>
              <w:rPr>
                <w:ins w:id="724" w:author="Yokota, Hidetoshi" w:date="2015-11-05T16:54:00Z"/>
              </w:rPr>
            </w:pPr>
            <w:ins w:id="725" w:author="Yokota, Hidetoshi" w:date="2015-11-05T16:55:00Z">
              <w:r w:rsidRPr="00A72797">
                <w:t>Integer</w:t>
              </w:r>
            </w:ins>
          </w:p>
        </w:tc>
        <w:tc>
          <w:tcPr>
            <w:tcW w:w="2514" w:type="dxa"/>
          </w:tcPr>
          <w:p w:rsidR="004254BB" w:rsidRPr="008E1793" w:rsidRDefault="004254BB" w:rsidP="004254BB">
            <w:pPr>
              <w:jc w:val="center"/>
              <w:rPr>
                <w:ins w:id="726" w:author="Yokota, Hidetoshi" w:date="2015-11-05T16:54:00Z"/>
              </w:rPr>
            </w:pPr>
            <w:ins w:id="727" w:author="Yokota, Hidetoshi" w:date="2015-11-05T16:55:00Z">
              <w:r w:rsidRPr="00A72797">
                <w:t>As defined in 8.4.2.6</w:t>
              </w:r>
            </w:ins>
          </w:p>
        </w:tc>
        <w:tc>
          <w:tcPr>
            <w:tcW w:w="2236" w:type="dxa"/>
          </w:tcPr>
          <w:p w:rsidR="004254BB" w:rsidRPr="008E1793" w:rsidRDefault="004254BB" w:rsidP="004254BB">
            <w:pPr>
              <w:rPr>
                <w:ins w:id="728" w:author="Yokota, Hidetoshi" w:date="2015-11-05T16:54:00Z"/>
              </w:rPr>
            </w:pPr>
            <w:ins w:id="729" w:author="Yokota, Hidetoshi" w:date="2015-11-05T16:55:00Z">
              <w:r w:rsidRPr="00A72797">
                <w:t>See 8.4.2.6 (existing metric)</w:t>
              </w:r>
            </w:ins>
          </w:p>
        </w:tc>
        <w:tc>
          <w:tcPr>
            <w:tcW w:w="976" w:type="dxa"/>
          </w:tcPr>
          <w:p w:rsidR="004254BB" w:rsidRPr="00426AD6" w:rsidRDefault="004254BB" w:rsidP="004254BB">
            <w:pPr>
              <w:jc w:val="center"/>
              <w:rPr>
                <w:ins w:id="730" w:author="Yokota, Hidetoshi" w:date="2015-11-05T16:54:00Z"/>
              </w:rPr>
            </w:pPr>
          </w:p>
        </w:tc>
      </w:tr>
      <w:tr w:rsidR="004254BB" w:rsidRPr="0044161B" w:rsidTr="004254BB">
        <w:trPr>
          <w:trHeight w:val="1065"/>
          <w:ins w:id="731" w:author="Yokota, Hidetoshi" w:date="2015-11-05T16:52:00Z"/>
        </w:trPr>
        <w:tc>
          <w:tcPr>
            <w:tcW w:w="3203" w:type="dxa"/>
          </w:tcPr>
          <w:p w:rsidR="004254BB" w:rsidRPr="004254BB" w:rsidRDefault="003D6651" w:rsidP="004254BB">
            <w:pPr>
              <w:rPr>
                <w:ins w:id="732" w:author="Yokota, Hidetoshi" w:date="2015-11-05T16:52:00Z"/>
                <w:i/>
                <w:highlight w:val="yellow"/>
                <w:rPrChange w:id="733" w:author="Yokota, Hidetoshi" w:date="2015-11-05T16:56:00Z">
                  <w:rPr>
                    <w:ins w:id="734" w:author="Yokota, Hidetoshi" w:date="2015-11-05T16:52:00Z"/>
                    <w:i/>
                  </w:rPr>
                </w:rPrChange>
              </w:rPr>
            </w:pPr>
            <w:proofErr w:type="spellStart"/>
            <w:ins w:id="735" w:author="Yokota, Hidetoshi" w:date="2015-11-05T16:53:00Z">
              <w:r w:rsidRPr="003D6651">
                <w:rPr>
                  <w:i/>
                  <w:highlight w:val="yellow"/>
                  <w:rPrChange w:id="736" w:author="Yokota, Hidetoshi" w:date="2015-11-05T16:56:00Z">
                    <w:rPr>
                      <w:i/>
                      <w:color w:val="0000FF" w:themeColor="hyperlink"/>
                      <w:u w:val="single"/>
                    </w:rPr>
                  </w:rPrChange>
                </w:rPr>
                <w:t>macSecurityFailure</w:t>
              </w:r>
            </w:ins>
            <w:proofErr w:type="spellEnd"/>
          </w:p>
        </w:tc>
        <w:tc>
          <w:tcPr>
            <w:tcW w:w="896" w:type="dxa"/>
          </w:tcPr>
          <w:p w:rsidR="004254BB" w:rsidRPr="004254BB" w:rsidRDefault="003D6651" w:rsidP="004254BB">
            <w:pPr>
              <w:jc w:val="center"/>
              <w:rPr>
                <w:ins w:id="737" w:author="Yokota, Hidetoshi" w:date="2015-11-05T16:52:00Z"/>
                <w:highlight w:val="yellow"/>
                <w:rPrChange w:id="738" w:author="Yokota, Hidetoshi" w:date="2015-11-05T16:56:00Z">
                  <w:rPr>
                    <w:ins w:id="739" w:author="Yokota, Hidetoshi" w:date="2015-11-05T16:52:00Z"/>
                  </w:rPr>
                </w:rPrChange>
              </w:rPr>
            </w:pPr>
            <w:ins w:id="740" w:author="Yokota, Hidetoshi" w:date="2015-11-05T16:53:00Z">
              <w:r w:rsidRPr="003D6651">
                <w:rPr>
                  <w:highlight w:val="yellow"/>
                  <w:rPrChange w:id="741" w:author="Yokota, Hidetoshi" w:date="2015-11-05T16:56:00Z">
                    <w:rPr>
                      <w:color w:val="0000FF" w:themeColor="hyperlink"/>
                      <w:u w:val="single"/>
                    </w:rPr>
                  </w:rPrChange>
                </w:rPr>
                <w:t>Integer</w:t>
              </w:r>
            </w:ins>
          </w:p>
        </w:tc>
        <w:tc>
          <w:tcPr>
            <w:tcW w:w="2514" w:type="dxa"/>
          </w:tcPr>
          <w:p w:rsidR="004254BB" w:rsidRPr="004254BB" w:rsidRDefault="003D6651" w:rsidP="004254BB">
            <w:pPr>
              <w:jc w:val="center"/>
              <w:rPr>
                <w:ins w:id="742" w:author="Yokota, Hidetoshi" w:date="2015-11-05T16:52:00Z"/>
                <w:highlight w:val="yellow"/>
                <w:rPrChange w:id="743" w:author="Yokota, Hidetoshi" w:date="2015-11-05T16:56:00Z">
                  <w:rPr>
                    <w:ins w:id="744" w:author="Yokota, Hidetoshi" w:date="2015-11-05T16:52:00Z"/>
                  </w:rPr>
                </w:rPrChange>
              </w:rPr>
            </w:pPr>
            <w:ins w:id="745" w:author="Yokota, Hidetoshi" w:date="2015-11-05T16:53:00Z">
              <w:r w:rsidRPr="003D6651">
                <w:rPr>
                  <w:highlight w:val="yellow"/>
                  <w:rPrChange w:id="746" w:author="Yokota, Hidetoshi" w:date="2015-11-05T16:56:00Z">
                    <w:rPr>
                      <w:color w:val="0000FF" w:themeColor="hyperlink"/>
                      <w:u w:val="single"/>
                    </w:rPr>
                  </w:rPrChange>
                </w:rPr>
                <w:t>As defined in 8.4.2.6</w:t>
              </w:r>
            </w:ins>
          </w:p>
        </w:tc>
        <w:tc>
          <w:tcPr>
            <w:tcW w:w="2236" w:type="dxa"/>
          </w:tcPr>
          <w:p w:rsidR="004254BB" w:rsidRPr="004254BB" w:rsidRDefault="003D6651" w:rsidP="004254BB">
            <w:pPr>
              <w:rPr>
                <w:ins w:id="747" w:author="Yokota, Hidetoshi" w:date="2015-11-05T16:52:00Z"/>
                <w:highlight w:val="yellow"/>
                <w:rPrChange w:id="748" w:author="Yokota, Hidetoshi" w:date="2015-11-05T16:56:00Z">
                  <w:rPr>
                    <w:ins w:id="749" w:author="Yokota, Hidetoshi" w:date="2015-11-05T16:52:00Z"/>
                  </w:rPr>
                </w:rPrChange>
              </w:rPr>
            </w:pPr>
            <w:ins w:id="750" w:author="Yokota, Hidetoshi" w:date="2015-11-05T16:53:00Z">
              <w:r w:rsidRPr="003D6651">
                <w:rPr>
                  <w:highlight w:val="yellow"/>
                  <w:rPrChange w:id="751" w:author="Yokota, Hidetoshi" w:date="2015-11-05T16:56:00Z">
                    <w:rPr>
                      <w:color w:val="0000FF" w:themeColor="hyperlink"/>
                      <w:u w:val="single"/>
                    </w:rPr>
                  </w:rPrChange>
                </w:rPr>
                <w:t>See 8.4.2.6 (existing metric)</w:t>
              </w:r>
            </w:ins>
          </w:p>
        </w:tc>
        <w:tc>
          <w:tcPr>
            <w:tcW w:w="976" w:type="dxa"/>
          </w:tcPr>
          <w:p w:rsidR="004254BB" w:rsidRPr="00426AD6" w:rsidRDefault="004254BB" w:rsidP="004254BB">
            <w:pPr>
              <w:jc w:val="center"/>
              <w:rPr>
                <w:ins w:id="752" w:author="Yokota, Hidetoshi" w:date="2015-11-05T16:52:00Z"/>
              </w:rPr>
            </w:pPr>
          </w:p>
        </w:tc>
      </w:tr>
      <w:tr w:rsidR="004254BB" w:rsidRPr="0044161B" w:rsidTr="004254BB">
        <w:trPr>
          <w:trHeight w:val="1065"/>
          <w:ins w:id="753" w:author="Yokota, Hidetoshi" w:date="2015-10-16T13:45:00Z"/>
          <w:trPrChange w:id="754" w:author="Yokota, Hidetoshi" w:date="2015-11-05T09:47:00Z">
            <w:trPr>
              <w:gridBefore w:val="3"/>
              <w:gridAfter w:val="0"/>
              <w:trHeight w:val="1065"/>
            </w:trPr>
          </w:trPrChange>
        </w:trPr>
        <w:tc>
          <w:tcPr>
            <w:tcW w:w="3203" w:type="dxa"/>
            <w:tcPrChange w:id="755"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3D6651" w:rsidP="004254BB">
            <w:pPr>
              <w:rPr>
                <w:ins w:id="756" w:author="Yokota, Hidetoshi" w:date="2015-10-16T13:45:00Z"/>
                <w:i/>
                <w:highlight w:val="yellow"/>
                <w:rPrChange w:id="757" w:author="Yokota, Hidetoshi" w:date="2015-11-05T16:57:00Z">
                  <w:rPr>
                    <w:ins w:id="758" w:author="Yokota, Hidetoshi" w:date="2015-10-16T13:45:00Z"/>
                    <w:i/>
                  </w:rPr>
                </w:rPrChange>
              </w:rPr>
            </w:pPr>
            <w:proofErr w:type="spellStart"/>
            <w:ins w:id="759" w:author="Yokota, Hidetoshi" w:date="2015-11-05T16:55:00Z">
              <w:r w:rsidRPr="003D6651">
                <w:rPr>
                  <w:i/>
                  <w:highlight w:val="yellow"/>
                  <w:rPrChange w:id="760" w:author="Yokota, Hidetoshi" w:date="2015-11-05T16:57:00Z">
                    <w:rPr>
                      <w:i/>
                      <w:color w:val="0000FF" w:themeColor="hyperlink"/>
                      <w:u w:val="single"/>
                    </w:rPr>
                  </w:rPrChange>
                </w:rPr>
                <w:t>macDuplicateFrameCount</w:t>
              </w:r>
            </w:ins>
            <w:proofErr w:type="spellEnd"/>
          </w:p>
        </w:tc>
        <w:tc>
          <w:tcPr>
            <w:tcW w:w="896" w:type="dxa"/>
            <w:tcPrChange w:id="761"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3D6651" w:rsidP="004254BB">
            <w:pPr>
              <w:jc w:val="center"/>
              <w:rPr>
                <w:ins w:id="762" w:author="Yokota, Hidetoshi" w:date="2015-10-16T13:45:00Z"/>
                <w:highlight w:val="yellow"/>
                <w:rPrChange w:id="763" w:author="Yokota, Hidetoshi" w:date="2015-11-05T16:57:00Z">
                  <w:rPr>
                    <w:ins w:id="764" w:author="Yokota, Hidetoshi" w:date="2015-10-16T13:45:00Z"/>
                  </w:rPr>
                </w:rPrChange>
              </w:rPr>
            </w:pPr>
            <w:ins w:id="765" w:author="Yokota, Hidetoshi" w:date="2015-11-05T16:55:00Z">
              <w:r w:rsidRPr="003D6651">
                <w:rPr>
                  <w:highlight w:val="yellow"/>
                  <w:rPrChange w:id="766" w:author="Yokota, Hidetoshi" w:date="2015-11-05T16:57:00Z">
                    <w:rPr>
                      <w:color w:val="0000FF" w:themeColor="hyperlink"/>
                      <w:u w:val="single"/>
                    </w:rPr>
                  </w:rPrChange>
                </w:rPr>
                <w:t>Integer</w:t>
              </w:r>
            </w:ins>
          </w:p>
        </w:tc>
        <w:tc>
          <w:tcPr>
            <w:tcW w:w="2514" w:type="dxa"/>
            <w:tcPrChange w:id="767"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3D6651" w:rsidP="004254BB">
            <w:pPr>
              <w:jc w:val="center"/>
              <w:rPr>
                <w:ins w:id="768" w:author="Yokota, Hidetoshi" w:date="2015-10-16T13:45:00Z"/>
                <w:rFonts w:eastAsia="MS PGothic"/>
                <w:color w:val="000000"/>
                <w:szCs w:val="24"/>
                <w:highlight w:val="yellow"/>
                <w:rPrChange w:id="769" w:author="Yokota, Hidetoshi" w:date="2015-11-05T16:57:00Z">
                  <w:rPr>
                    <w:ins w:id="770" w:author="Yokota, Hidetoshi" w:date="2015-10-16T13:45:00Z"/>
                    <w:rFonts w:eastAsia="MS PGothic"/>
                    <w:color w:val="000000"/>
                    <w:szCs w:val="24"/>
                  </w:rPr>
                </w:rPrChange>
              </w:rPr>
            </w:pPr>
            <w:ins w:id="771" w:author="Yokota, Hidetoshi" w:date="2015-11-05T16:55:00Z">
              <w:r w:rsidRPr="003D6651">
                <w:rPr>
                  <w:highlight w:val="yellow"/>
                  <w:rPrChange w:id="772" w:author="Yokota, Hidetoshi" w:date="2015-11-05T16:57:00Z">
                    <w:rPr>
                      <w:color w:val="0000FF" w:themeColor="hyperlink"/>
                      <w:u w:val="single"/>
                    </w:rPr>
                  </w:rPrChange>
                </w:rPr>
                <w:t>As defined in 8.4.2.6</w:t>
              </w:r>
            </w:ins>
          </w:p>
        </w:tc>
        <w:tc>
          <w:tcPr>
            <w:tcW w:w="2236" w:type="dxa"/>
            <w:tcPrChange w:id="773"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54BB" w:rsidRDefault="003D6651" w:rsidP="004254BB">
            <w:pPr>
              <w:rPr>
                <w:ins w:id="774" w:author="Yokota, Hidetoshi" w:date="2015-10-16T13:45:00Z"/>
                <w:highlight w:val="yellow"/>
                <w:rPrChange w:id="775" w:author="Yokota, Hidetoshi" w:date="2015-11-05T16:57:00Z">
                  <w:rPr>
                    <w:ins w:id="776" w:author="Yokota, Hidetoshi" w:date="2015-10-16T13:45:00Z"/>
                  </w:rPr>
                </w:rPrChange>
              </w:rPr>
            </w:pPr>
            <w:ins w:id="777" w:author="Yokota, Hidetoshi" w:date="2015-11-05T16:55:00Z">
              <w:r w:rsidRPr="003D6651">
                <w:rPr>
                  <w:highlight w:val="yellow"/>
                  <w:rPrChange w:id="778" w:author="Yokota, Hidetoshi" w:date="2015-11-05T16:57:00Z">
                    <w:rPr>
                      <w:color w:val="0000FF" w:themeColor="hyperlink"/>
                      <w:u w:val="single"/>
                    </w:rPr>
                  </w:rPrChange>
                </w:rPr>
                <w:t>See 8.4.2.6 (existing metric)</w:t>
              </w:r>
            </w:ins>
          </w:p>
        </w:tc>
        <w:tc>
          <w:tcPr>
            <w:tcW w:w="976" w:type="dxa"/>
            <w:tcPrChange w:id="779"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780" w:author="Yokota, Hidetoshi" w:date="2015-10-16T13:45:00Z"/>
              </w:rPr>
            </w:pPr>
          </w:p>
        </w:tc>
      </w:tr>
      <w:tr w:rsidR="004254BB" w:rsidRPr="0044161B" w:rsidTr="004254BB">
        <w:trPr>
          <w:trHeight w:val="1065"/>
          <w:ins w:id="781" w:author="Yokota, Hidetoshi" w:date="2015-10-16T13:48:00Z"/>
          <w:trPrChange w:id="782" w:author="Yokota, Hidetoshi" w:date="2015-11-05T09:47:00Z">
            <w:trPr>
              <w:gridBefore w:val="3"/>
              <w:gridAfter w:val="0"/>
              <w:trHeight w:val="1065"/>
            </w:trPr>
          </w:trPrChange>
        </w:trPr>
        <w:tc>
          <w:tcPr>
            <w:tcW w:w="3203" w:type="dxa"/>
            <w:tcPrChange w:id="783"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784" w:author="Yokota, Hidetoshi" w:date="2015-10-16T13:48:00Z"/>
                <w:i/>
              </w:rPr>
            </w:pPr>
            <w:proofErr w:type="spellStart"/>
            <w:ins w:id="785" w:author="Yokota, Hidetoshi" w:date="2015-11-05T16:55:00Z">
              <w:r w:rsidRPr="004029E5">
                <w:rPr>
                  <w:i/>
                </w:rPr>
                <w:t>macRxSuccessCount</w:t>
              </w:r>
            </w:ins>
            <w:proofErr w:type="spellEnd"/>
          </w:p>
        </w:tc>
        <w:tc>
          <w:tcPr>
            <w:tcW w:w="896" w:type="dxa"/>
            <w:tcPrChange w:id="786"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87" w:author="Yokota, Hidetoshi" w:date="2015-10-16T13:48:00Z"/>
              </w:rPr>
            </w:pPr>
            <w:ins w:id="788" w:author="Yokota, Hidetoshi" w:date="2015-11-05T16:55:00Z">
              <w:r w:rsidRPr="008E1793">
                <w:t>Integer</w:t>
              </w:r>
            </w:ins>
          </w:p>
        </w:tc>
        <w:tc>
          <w:tcPr>
            <w:tcW w:w="2514" w:type="dxa"/>
            <w:tcPrChange w:id="789"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90" w:author="Yokota, Hidetoshi" w:date="2015-10-16T13:48:00Z"/>
                <w:rFonts w:eastAsia="MS PGothic"/>
                <w:color w:val="000000"/>
                <w:szCs w:val="24"/>
              </w:rPr>
            </w:pPr>
            <w:ins w:id="791" w:author="Yokota, Hidetoshi" w:date="2015-11-05T16:55:00Z">
              <w:r w:rsidRPr="008E1793">
                <w:t>As defined in 8.4.2.6</w:t>
              </w:r>
            </w:ins>
          </w:p>
        </w:tc>
        <w:tc>
          <w:tcPr>
            <w:tcW w:w="2236" w:type="dxa"/>
            <w:tcPrChange w:id="792"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793" w:author="Yokota, Hidetoshi" w:date="2015-10-16T13:48:00Z"/>
              </w:rPr>
            </w:pPr>
            <w:ins w:id="794" w:author="Yokota, Hidetoshi" w:date="2015-11-05T16:55:00Z">
              <w:r w:rsidRPr="008E1793">
                <w:t>See 8.4.2.6 (existing metric)</w:t>
              </w:r>
            </w:ins>
          </w:p>
        </w:tc>
        <w:tc>
          <w:tcPr>
            <w:tcW w:w="976" w:type="dxa"/>
            <w:tcPrChange w:id="795"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796" w:author="Yokota, Hidetoshi" w:date="2015-10-16T13:48:00Z"/>
              </w:rPr>
            </w:pPr>
          </w:p>
        </w:tc>
      </w:tr>
      <w:tr w:rsidR="004254BB" w:rsidRPr="0044161B" w:rsidTr="004254BB">
        <w:trPr>
          <w:trHeight w:val="1065"/>
          <w:ins w:id="797" w:author="Yokota, Hidetoshi" w:date="2015-10-16T13:48:00Z"/>
          <w:trPrChange w:id="798" w:author="Yokota, Hidetoshi" w:date="2015-11-05T09:47:00Z">
            <w:trPr>
              <w:gridBefore w:val="3"/>
              <w:gridAfter w:val="0"/>
              <w:trHeight w:val="1065"/>
            </w:trPr>
          </w:trPrChange>
        </w:trPr>
        <w:tc>
          <w:tcPr>
            <w:tcW w:w="3203" w:type="dxa"/>
            <w:tcPrChange w:id="799"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3D6651" w:rsidP="004254BB">
            <w:pPr>
              <w:rPr>
                <w:ins w:id="800" w:author="Yokota, Hidetoshi" w:date="2015-10-16T13:48:00Z"/>
                <w:i/>
                <w:highlight w:val="yellow"/>
                <w:rPrChange w:id="801" w:author="Yokota, Hidetoshi" w:date="2015-11-05T16:56:00Z">
                  <w:rPr>
                    <w:ins w:id="802" w:author="Yokota, Hidetoshi" w:date="2015-10-16T13:48:00Z"/>
                    <w:i/>
                  </w:rPr>
                </w:rPrChange>
              </w:rPr>
            </w:pPr>
            <w:proofErr w:type="spellStart"/>
            <w:ins w:id="803" w:author="Yokota, Hidetoshi" w:date="2015-10-16T13:49:00Z">
              <w:r w:rsidRPr="003D6651">
                <w:rPr>
                  <w:i/>
                  <w:highlight w:val="yellow"/>
                  <w:rPrChange w:id="804" w:author="Yokota, Hidetoshi" w:date="2015-11-05T16:56:00Z">
                    <w:rPr>
                      <w:i/>
                      <w:color w:val="0000FF" w:themeColor="hyperlink"/>
                      <w:u w:val="single"/>
                    </w:rPr>
                  </w:rPrChange>
                </w:rPr>
                <w:t>macNackCount</w:t>
              </w:r>
            </w:ins>
            <w:proofErr w:type="spellEnd"/>
          </w:p>
        </w:tc>
        <w:tc>
          <w:tcPr>
            <w:tcW w:w="896" w:type="dxa"/>
            <w:tcPrChange w:id="805"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3D6651" w:rsidP="004254BB">
            <w:pPr>
              <w:jc w:val="center"/>
              <w:rPr>
                <w:ins w:id="806" w:author="Yokota, Hidetoshi" w:date="2015-10-16T13:48:00Z"/>
                <w:highlight w:val="yellow"/>
                <w:rPrChange w:id="807" w:author="Yokota, Hidetoshi" w:date="2015-11-05T16:56:00Z">
                  <w:rPr>
                    <w:ins w:id="808" w:author="Yokota, Hidetoshi" w:date="2015-10-16T13:48:00Z"/>
                  </w:rPr>
                </w:rPrChange>
              </w:rPr>
            </w:pPr>
            <w:ins w:id="809" w:author="Yokota, Hidetoshi" w:date="2015-10-16T13:49:00Z">
              <w:r w:rsidRPr="003D6651">
                <w:rPr>
                  <w:highlight w:val="yellow"/>
                  <w:rPrChange w:id="810" w:author="Yokota, Hidetoshi" w:date="2015-11-05T16:56:00Z">
                    <w:rPr>
                      <w:color w:val="0000FF" w:themeColor="hyperlink"/>
                      <w:u w:val="single"/>
                    </w:rPr>
                  </w:rPrChange>
                </w:rPr>
                <w:t>Integer</w:t>
              </w:r>
            </w:ins>
          </w:p>
        </w:tc>
        <w:tc>
          <w:tcPr>
            <w:tcW w:w="2514" w:type="dxa"/>
            <w:tcPrChange w:id="811"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3D6651" w:rsidP="004254BB">
            <w:pPr>
              <w:jc w:val="center"/>
              <w:rPr>
                <w:ins w:id="812" w:author="Yokota, Hidetoshi" w:date="2015-10-16T13:48:00Z"/>
                <w:rFonts w:eastAsia="MS PGothic"/>
                <w:color w:val="000000"/>
                <w:szCs w:val="24"/>
                <w:highlight w:val="yellow"/>
                <w:rPrChange w:id="813" w:author="Yokota, Hidetoshi" w:date="2015-11-05T16:56:00Z">
                  <w:rPr>
                    <w:ins w:id="814" w:author="Yokota, Hidetoshi" w:date="2015-10-16T13:48:00Z"/>
                    <w:rFonts w:eastAsia="MS PGothic"/>
                    <w:color w:val="000000"/>
                    <w:szCs w:val="24"/>
                  </w:rPr>
                </w:rPrChange>
              </w:rPr>
            </w:pPr>
            <w:ins w:id="815" w:author="Yokota, Hidetoshi" w:date="2015-10-16T13:49:00Z">
              <w:r w:rsidRPr="003D6651">
                <w:rPr>
                  <w:highlight w:val="yellow"/>
                  <w:rPrChange w:id="816" w:author="Yokota, Hidetoshi" w:date="2015-11-05T16:56:00Z">
                    <w:rPr>
                      <w:color w:val="0000FF" w:themeColor="hyperlink"/>
                      <w:u w:val="single"/>
                    </w:rPr>
                  </w:rPrChange>
                </w:rPr>
                <w:t>As defined in 8.4.2.6</w:t>
              </w:r>
            </w:ins>
          </w:p>
        </w:tc>
        <w:tc>
          <w:tcPr>
            <w:tcW w:w="2236" w:type="dxa"/>
            <w:tcPrChange w:id="817"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4254BB" w:rsidRDefault="003D6651" w:rsidP="004254BB">
            <w:pPr>
              <w:rPr>
                <w:ins w:id="818" w:author="Yokota, Hidetoshi" w:date="2015-10-16T13:48:00Z"/>
                <w:highlight w:val="yellow"/>
                <w:rPrChange w:id="819" w:author="Yokota, Hidetoshi" w:date="2015-11-05T16:56:00Z">
                  <w:rPr>
                    <w:ins w:id="820" w:author="Yokota, Hidetoshi" w:date="2015-10-16T13:48:00Z"/>
                  </w:rPr>
                </w:rPrChange>
              </w:rPr>
            </w:pPr>
            <w:ins w:id="821" w:author="Yokota, Hidetoshi" w:date="2015-10-16T13:49:00Z">
              <w:r w:rsidRPr="003D6651">
                <w:rPr>
                  <w:highlight w:val="yellow"/>
                  <w:rPrChange w:id="822" w:author="Yokota, Hidetoshi" w:date="2015-11-05T16:56:00Z">
                    <w:rPr>
                      <w:color w:val="0000FF" w:themeColor="hyperlink"/>
                      <w:u w:val="single"/>
                    </w:rPr>
                  </w:rPrChange>
                </w:rPr>
                <w:t>See 8.4.2.6 (existing metric)</w:t>
              </w:r>
            </w:ins>
          </w:p>
        </w:tc>
        <w:tc>
          <w:tcPr>
            <w:tcW w:w="976" w:type="dxa"/>
            <w:tcPrChange w:id="823"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824" w:author="Yokota, Hidetoshi" w:date="2015-10-16T13:48:00Z"/>
              </w:rPr>
            </w:pPr>
          </w:p>
        </w:tc>
      </w:tr>
      <w:tr w:rsidR="004254BB" w:rsidRPr="0044161B" w:rsidTr="004254BB">
        <w:trPr>
          <w:trHeight w:val="1065"/>
          <w:ins w:id="825" w:author="Yokota, Hidetoshi" w:date="2015-10-16T13:48:00Z"/>
          <w:trPrChange w:id="826" w:author="Yokota, Hidetoshi" w:date="2015-11-05T09:49:00Z">
            <w:trPr>
              <w:gridBefore w:val="3"/>
              <w:gridAfter w:val="0"/>
              <w:trHeight w:val="1065"/>
            </w:trPr>
          </w:trPrChange>
        </w:trPr>
        <w:tc>
          <w:tcPr>
            <w:tcW w:w="3203" w:type="dxa"/>
            <w:tcPrChange w:id="82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3D6651" w:rsidP="004254BB">
            <w:pPr>
              <w:rPr>
                <w:ins w:id="828" w:author="Yokota, Hidetoshi" w:date="2015-10-16T13:48:00Z"/>
                <w:i/>
              </w:rPr>
            </w:pPr>
            <w:proofErr w:type="spellStart"/>
            <w:ins w:id="829" w:author="Yokota, Hidetoshi" w:date="2015-10-16T13:49:00Z">
              <w:r w:rsidRPr="003D6651">
                <w:rPr>
                  <w:i/>
                  <w:rPrChange w:id="830" w:author="Yokota, Hidetoshi" w:date="2015-10-16T13:49:00Z">
                    <w:rPr>
                      <w:color w:val="0000FF" w:themeColor="hyperlink"/>
                      <w:u w:val="single"/>
                    </w:rPr>
                  </w:rPrChange>
                </w:rPr>
                <w:t>macDeferredTxCount</w:t>
              </w:r>
            </w:ins>
            <w:proofErr w:type="spellEnd"/>
          </w:p>
        </w:tc>
        <w:tc>
          <w:tcPr>
            <w:tcW w:w="896" w:type="dxa"/>
            <w:tcPrChange w:id="83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32" w:author="Yokota, Hidetoshi" w:date="2015-10-16T13:48:00Z"/>
              </w:rPr>
            </w:pPr>
            <w:ins w:id="833" w:author="Yokota, Hidetoshi" w:date="2015-10-16T13:49:00Z">
              <w:r w:rsidRPr="00A72797">
                <w:t>Integer</w:t>
              </w:r>
            </w:ins>
          </w:p>
        </w:tc>
        <w:tc>
          <w:tcPr>
            <w:tcW w:w="2514" w:type="dxa"/>
            <w:noWrap/>
            <w:tcMar>
              <w:left w:w="0" w:type="dxa"/>
              <w:right w:w="0" w:type="dxa"/>
            </w:tcMar>
            <w:tcPrChange w:id="83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44161B" w:rsidRDefault="003D6651" w:rsidP="004254BB">
            <w:pPr>
              <w:jc w:val="center"/>
              <w:rPr>
                <w:ins w:id="835" w:author="Yokota, Hidetoshi" w:date="2015-10-16T13:48:00Z"/>
                <w:rFonts w:eastAsia="MS PGothic"/>
                <w:color w:val="000000"/>
                <w:szCs w:val="24"/>
              </w:rPr>
            </w:pPr>
            <m:oMathPara>
              <m:oMath>
                <m:sSup>
                  <m:sSupPr>
                    <m:ctrlPr>
                      <w:ins w:id="836" w:author="Yokota, Hidetoshi" w:date="2015-10-16T14:08:00Z">
                        <w:rPr>
                          <w:rFonts w:ascii="Cambria Math" w:eastAsia="MS PGothic" w:hAnsi="Cambria Math"/>
                          <w:i/>
                          <w:iCs/>
                          <w:color w:val="000000"/>
                          <w:sz w:val="21"/>
                          <w:szCs w:val="24"/>
                        </w:rPr>
                      </w:ins>
                    </m:ctrlPr>
                  </m:sSupPr>
                  <m:e>
                    <w:ins w:id="837" w:author="Yokota, Hidetoshi" w:date="2015-10-16T14:08:00Z">
                      <m:r>
                        <w:rPr>
                          <w:rFonts w:ascii="Cambria Math" w:eastAsia="MS PGothic" w:hAnsi="Cambria Math"/>
                          <w:color w:val="000000"/>
                          <w:sz w:val="21"/>
                          <w:szCs w:val="24"/>
                        </w:rPr>
                        <m:t>0~2</m:t>
                      </m:r>
                    </w:ins>
                  </m:e>
                  <m:sup>
                    <w:ins w:id="838" w:author="Yokota, Hidetoshi" w:date="2015-10-16T14:08:00Z">
                      <m:r>
                        <w:rPr>
                          <w:rFonts w:ascii="Cambria Math" w:eastAsia="MS PGothic" w:hAnsi="Cambria Math"/>
                          <w:color w:val="000000"/>
                          <w:sz w:val="21"/>
                          <w:szCs w:val="24"/>
                        </w:rPr>
                        <m:t>8×macCounterOctets</m:t>
                      </m:r>
                    </w:ins>
                  </m:sup>
                </m:sSup>
                <w:ins w:id="839" w:author="Yokota, Hidetoshi" w:date="2015-10-16T14:08:00Z">
                  <m:r>
                    <m:rPr>
                      <m:sty m:val="p"/>
                    </m:rPr>
                    <w:rPr>
                      <w:rFonts w:ascii="Cambria Math" w:eastAsia="MS PGothic" w:hAnsi="Cambria Math"/>
                      <w:color w:val="000000"/>
                      <w:sz w:val="21"/>
                      <w:szCs w:val="24"/>
                    </w:rPr>
                    <m:t>-</m:t>
                  </m:r>
                </w:ins>
                <w:ins w:id="840" w:author="Yokota, Hidetoshi" w:date="2015-11-05T09:48:00Z">
                  <m:r>
                    <m:rPr>
                      <m:sty m:val="p"/>
                    </m:rPr>
                    <w:rPr>
                      <w:rFonts w:ascii="Cambria Math" w:eastAsia="MS PGothic" w:hAnsi="Cambria Math"/>
                      <w:color w:val="000000"/>
                      <w:sz w:val="21"/>
                      <w:szCs w:val="24"/>
                    </w:rPr>
                    <m:t>1</m:t>
                  </m:r>
                </w:ins>
              </m:oMath>
            </m:oMathPara>
          </w:p>
        </w:tc>
        <w:tc>
          <w:tcPr>
            <w:tcW w:w="2236" w:type="dxa"/>
            <w:tcPrChange w:id="841"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426AD6" w:rsidRDefault="004254BB" w:rsidP="004254BB">
            <w:pPr>
              <w:rPr>
                <w:ins w:id="842" w:author="Yokota, Hidetoshi" w:date="2015-10-16T13:48:00Z"/>
              </w:rPr>
            </w:pPr>
            <w:ins w:id="843" w:author="Yokota, Hidetoshi" w:date="2015-10-16T13:49:00Z">
              <w:r w:rsidRPr="00A72797">
                <w:t>The number of frames that were deferred transmission.</w:t>
              </w:r>
            </w:ins>
          </w:p>
        </w:tc>
        <w:tc>
          <w:tcPr>
            <w:tcW w:w="976" w:type="dxa"/>
            <w:tcPrChange w:id="844"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426AD6" w:rsidRDefault="004254BB" w:rsidP="004254BB">
            <w:pPr>
              <w:jc w:val="center"/>
              <w:rPr>
                <w:ins w:id="845" w:author="Yokota, Hidetoshi" w:date="2015-10-16T13:48:00Z"/>
              </w:rPr>
            </w:pPr>
          </w:p>
        </w:tc>
      </w:tr>
      <w:tr w:rsidR="004254BB" w:rsidRPr="0044161B" w:rsidTr="004254BB">
        <w:trPr>
          <w:trHeight w:val="1065"/>
          <w:ins w:id="846" w:author="Yokota, Hidetoshi" w:date="2015-10-16T13:51:00Z"/>
          <w:trPrChange w:id="847" w:author="Yokota, Hidetoshi" w:date="2015-11-05T09:47:00Z">
            <w:trPr>
              <w:gridBefore w:val="3"/>
              <w:gridAfter w:val="0"/>
              <w:trHeight w:val="1065"/>
            </w:trPr>
          </w:trPrChange>
        </w:trPr>
        <w:tc>
          <w:tcPr>
            <w:tcW w:w="3203" w:type="dxa"/>
            <w:tcPrChange w:id="848"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363FA2" w:rsidRDefault="003D6651" w:rsidP="004254BB">
            <w:pPr>
              <w:rPr>
                <w:ins w:id="849" w:author="Yokota, Hidetoshi" w:date="2015-10-16T13:51:00Z"/>
                <w:i/>
                <w:highlight w:val="yellow"/>
                <w:rPrChange w:id="850" w:author="Yokota, Hidetoshi" w:date="2015-10-27T14:31:00Z">
                  <w:rPr>
                    <w:ins w:id="851" w:author="Yokota, Hidetoshi" w:date="2015-10-16T13:51:00Z"/>
                    <w:i/>
                  </w:rPr>
                </w:rPrChange>
              </w:rPr>
            </w:pPr>
            <w:proofErr w:type="spellStart"/>
            <w:ins w:id="852" w:author="Yokota, Hidetoshi" w:date="2015-10-16T13:52:00Z">
              <w:r w:rsidRPr="003D6651">
                <w:rPr>
                  <w:i/>
                  <w:highlight w:val="yellow"/>
                  <w:rPrChange w:id="853" w:author="Yokota, Hidetoshi" w:date="2015-10-27T14:31:00Z">
                    <w:rPr>
                      <w:color w:val="0000FF" w:themeColor="hyperlink"/>
                      <w:u w:val="single"/>
                    </w:rPr>
                  </w:rPrChange>
                </w:rPr>
                <w:t>mac</w:t>
              </w:r>
            </w:ins>
            <w:ins w:id="854" w:author="Yokota, Hidetoshi" w:date="2015-10-27T14:30:00Z">
              <w:r w:rsidRPr="003D6651">
                <w:rPr>
                  <w:i/>
                  <w:highlight w:val="yellow"/>
                  <w:rPrChange w:id="855" w:author="Yokota, Hidetoshi" w:date="2015-10-27T14:31:00Z">
                    <w:rPr>
                      <w:i/>
                      <w:color w:val="0000FF" w:themeColor="hyperlink"/>
                      <w:u w:val="single"/>
                    </w:rPr>
                  </w:rPrChange>
                </w:rPr>
                <w:t>Average</w:t>
              </w:r>
            </w:ins>
            <w:ins w:id="856" w:author="Yokota, Hidetoshi" w:date="2015-10-16T13:52:00Z">
              <w:r w:rsidRPr="003D6651">
                <w:rPr>
                  <w:i/>
                  <w:highlight w:val="yellow"/>
                  <w:rPrChange w:id="857" w:author="Yokota, Hidetoshi" w:date="2015-10-27T14:31:00Z">
                    <w:rPr>
                      <w:color w:val="0000FF" w:themeColor="hyperlink"/>
                      <w:u w:val="single"/>
                    </w:rPr>
                  </w:rPrChange>
                </w:rPr>
                <w:t>BufferUtilization</w:t>
              </w:r>
            </w:ins>
            <w:proofErr w:type="spellEnd"/>
          </w:p>
        </w:tc>
        <w:tc>
          <w:tcPr>
            <w:tcW w:w="896" w:type="dxa"/>
            <w:tcPrChange w:id="858"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363FA2" w:rsidRDefault="003D6651" w:rsidP="004254BB">
            <w:pPr>
              <w:jc w:val="center"/>
              <w:rPr>
                <w:ins w:id="859" w:author="Yokota, Hidetoshi" w:date="2015-10-16T13:51:00Z"/>
                <w:highlight w:val="yellow"/>
                <w:rPrChange w:id="860" w:author="Yokota, Hidetoshi" w:date="2015-10-27T14:31:00Z">
                  <w:rPr>
                    <w:ins w:id="861" w:author="Yokota, Hidetoshi" w:date="2015-10-16T13:51:00Z"/>
                  </w:rPr>
                </w:rPrChange>
              </w:rPr>
            </w:pPr>
            <w:ins w:id="862" w:author="Yokota, Hidetoshi" w:date="2015-10-16T13:52:00Z">
              <w:r w:rsidRPr="003D6651">
                <w:rPr>
                  <w:highlight w:val="yellow"/>
                  <w:rPrChange w:id="863" w:author="Yokota, Hidetoshi" w:date="2015-10-27T14:31:00Z">
                    <w:rPr>
                      <w:color w:val="0000FF" w:themeColor="hyperlink"/>
                      <w:u w:val="single"/>
                    </w:rPr>
                  </w:rPrChange>
                </w:rPr>
                <w:t>Integer</w:t>
              </w:r>
            </w:ins>
          </w:p>
        </w:tc>
        <w:tc>
          <w:tcPr>
            <w:tcW w:w="2514" w:type="dxa"/>
            <w:tcPrChange w:id="864"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363FA2" w:rsidRDefault="003D6651" w:rsidP="004254BB">
            <w:pPr>
              <w:jc w:val="center"/>
              <w:rPr>
                <w:ins w:id="865" w:author="Yokota, Hidetoshi" w:date="2015-10-16T13:51:00Z"/>
                <w:rFonts w:eastAsia="MS PGothic"/>
                <w:color w:val="000000"/>
                <w:szCs w:val="24"/>
                <w:highlight w:val="yellow"/>
                <w:rPrChange w:id="866" w:author="Yokota, Hidetoshi" w:date="2015-10-27T14:31:00Z">
                  <w:rPr>
                    <w:ins w:id="867" w:author="Yokota, Hidetoshi" w:date="2015-10-16T13:51:00Z"/>
                    <w:rFonts w:eastAsia="MS PGothic"/>
                    <w:color w:val="000000"/>
                    <w:szCs w:val="24"/>
                  </w:rPr>
                </w:rPrChange>
              </w:rPr>
            </w:pPr>
            <w:ins w:id="868" w:author="Yokota, Hidetoshi" w:date="2015-10-16T13:52:00Z">
              <w:r w:rsidRPr="003D6651">
                <w:rPr>
                  <w:highlight w:val="yellow"/>
                  <w:rPrChange w:id="869" w:author="Yokota, Hidetoshi" w:date="2015-10-27T14:31:00Z">
                    <w:rPr>
                      <w:color w:val="0000FF" w:themeColor="hyperlink"/>
                      <w:u w:val="single"/>
                    </w:rPr>
                  </w:rPrChange>
                </w:rPr>
                <w:t>0-100</w:t>
              </w:r>
            </w:ins>
          </w:p>
        </w:tc>
        <w:tc>
          <w:tcPr>
            <w:tcW w:w="2236" w:type="dxa"/>
            <w:tcPrChange w:id="870" w:author="Yokota, Hidetoshi" w:date="2015-11-05T09:47:00Z">
              <w:tcPr>
                <w:tcW w:w="2118" w:type="dxa"/>
                <w:gridSpan w:val="3"/>
                <w:tcBorders>
                  <w:top w:val="nil"/>
                  <w:left w:val="nil"/>
                  <w:bottom w:val="nil"/>
                  <w:right w:val="single" w:sz="4" w:space="0" w:color="auto"/>
                </w:tcBorders>
                <w:shd w:val="clear" w:color="auto" w:fill="auto"/>
              </w:tcPr>
            </w:tcPrChange>
          </w:tcPr>
          <w:p w:rsidR="004254BB" w:rsidRPr="00363FA2" w:rsidRDefault="003D6651" w:rsidP="004254BB">
            <w:pPr>
              <w:rPr>
                <w:ins w:id="871" w:author="Yokota, Hidetoshi" w:date="2015-10-16T13:51:00Z"/>
                <w:highlight w:val="yellow"/>
                <w:rPrChange w:id="872" w:author="Yokota, Hidetoshi" w:date="2015-10-27T14:31:00Z">
                  <w:rPr>
                    <w:ins w:id="873" w:author="Yokota, Hidetoshi" w:date="2015-10-16T13:51:00Z"/>
                  </w:rPr>
                </w:rPrChange>
              </w:rPr>
            </w:pPr>
            <w:ins w:id="874" w:author="Yokota, Hidetoshi" w:date="2015-10-16T13:52:00Z">
              <w:r w:rsidRPr="003D6651">
                <w:rPr>
                  <w:highlight w:val="yellow"/>
                  <w:rPrChange w:id="875" w:author="Yokota, Hidetoshi" w:date="2015-10-27T14:31:00Z">
                    <w:rPr>
                      <w:color w:val="0000FF" w:themeColor="hyperlink"/>
                      <w:u w:val="single"/>
                    </w:rPr>
                  </w:rPrChange>
                </w:rPr>
                <w:t xml:space="preserve">The average percentage of the used buffer space in </w:t>
              </w:r>
              <w:proofErr w:type="spellStart"/>
              <w:r w:rsidRPr="003D6651">
                <w:rPr>
                  <w:highlight w:val="yellow"/>
                  <w:rPrChange w:id="876" w:author="Yokota, Hidetoshi" w:date="2015-10-27T14:31:00Z">
                    <w:rPr>
                      <w:color w:val="0000FF" w:themeColor="hyperlink"/>
                      <w:u w:val="single"/>
                    </w:rPr>
                  </w:rPrChange>
                </w:rPr>
                <w:t>T</w:t>
              </w:r>
              <w:r w:rsidR="004254BB">
                <w:rPr>
                  <w:highlight w:val="yellow"/>
                </w:rPr>
                <w:t>x</w:t>
              </w:r>
              <w:proofErr w:type="spellEnd"/>
              <w:r w:rsidR="004254BB">
                <w:rPr>
                  <w:highlight w:val="yellow"/>
                </w:rPr>
                <w:t xml:space="preserve"> queue.</w:t>
              </w:r>
            </w:ins>
          </w:p>
        </w:tc>
        <w:tc>
          <w:tcPr>
            <w:tcW w:w="976" w:type="dxa"/>
            <w:tcPrChange w:id="877" w:author="Yokota, Hidetoshi" w:date="2015-11-05T09:47:00Z">
              <w:tcPr>
                <w:tcW w:w="1246" w:type="dxa"/>
                <w:gridSpan w:val="5"/>
                <w:tcBorders>
                  <w:top w:val="nil"/>
                  <w:left w:val="nil"/>
                  <w:bottom w:val="nil"/>
                  <w:right w:val="single" w:sz="4" w:space="0" w:color="auto"/>
                </w:tcBorders>
                <w:shd w:val="clear" w:color="auto" w:fill="auto"/>
              </w:tcPr>
            </w:tcPrChange>
          </w:tcPr>
          <w:p w:rsidR="004254BB" w:rsidRPr="00363FA2" w:rsidRDefault="004254BB" w:rsidP="004254BB">
            <w:pPr>
              <w:jc w:val="center"/>
              <w:rPr>
                <w:ins w:id="878" w:author="Yokota, Hidetoshi" w:date="2015-10-16T13:51:00Z"/>
                <w:highlight w:val="yellow"/>
                <w:rPrChange w:id="879" w:author="Yokota, Hidetoshi" w:date="2015-10-27T14:31:00Z">
                  <w:rPr>
                    <w:ins w:id="880" w:author="Yokota, Hidetoshi" w:date="2015-10-16T13:51:00Z"/>
                  </w:rPr>
                </w:rPrChange>
              </w:rPr>
            </w:pPr>
          </w:p>
        </w:tc>
      </w:tr>
      <w:tr w:rsidR="004254BB" w:rsidRPr="0044161B" w:rsidTr="004254BB">
        <w:tblPrEx>
          <w:tblPrExChange w:id="881" w:author="Yokota, Hidetoshi" w:date="2015-11-05T09:47: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882" w:author="Yokota, Hidetoshi" w:date="2015-10-27T14:30:00Z"/>
          <w:trPrChange w:id="883" w:author="Yokota, Hidetoshi" w:date="2015-11-05T09:47:00Z">
            <w:trPr>
              <w:gridBefore w:val="1"/>
              <w:trHeight w:val="1065"/>
            </w:trPr>
          </w:trPrChange>
        </w:trPr>
        <w:tc>
          <w:tcPr>
            <w:tcW w:w="3203" w:type="dxa"/>
            <w:tcPrChange w:id="884" w:author="Yokota, Hidetoshi" w:date="2015-11-05T09:47:00Z">
              <w:tcPr>
                <w:tcW w:w="2789" w:type="dxa"/>
                <w:gridSpan w:val="6"/>
              </w:tcPr>
            </w:tcPrChange>
          </w:tcPr>
          <w:p w:rsidR="004254BB" w:rsidRPr="00363FA2" w:rsidRDefault="003D6651" w:rsidP="004254BB">
            <w:pPr>
              <w:rPr>
                <w:ins w:id="885" w:author="Yokota, Hidetoshi" w:date="2015-10-27T14:30:00Z"/>
                <w:i/>
                <w:highlight w:val="yellow"/>
                <w:rPrChange w:id="886" w:author="Yokota, Hidetoshi" w:date="2015-10-27T14:31:00Z">
                  <w:rPr>
                    <w:ins w:id="887" w:author="Yokota, Hidetoshi" w:date="2015-10-27T14:30:00Z"/>
                    <w:i/>
                  </w:rPr>
                </w:rPrChange>
              </w:rPr>
            </w:pPr>
            <w:proofErr w:type="spellStart"/>
            <w:ins w:id="888" w:author="Yokota, Hidetoshi" w:date="2015-10-27T14:30:00Z">
              <w:r w:rsidRPr="003D6651">
                <w:rPr>
                  <w:i/>
                  <w:highlight w:val="yellow"/>
                  <w:rPrChange w:id="889" w:author="Yokota, Hidetoshi" w:date="2015-10-27T14:31:00Z">
                    <w:rPr>
                      <w:i/>
                      <w:color w:val="0000FF" w:themeColor="hyperlink"/>
                      <w:u w:val="single"/>
                    </w:rPr>
                  </w:rPrChange>
                </w:rPr>
                <w:t>macMaximumBufferUtilization</w:t>
              </w:r>
              <w:proofErr w:type="spellEnd"/>
            </w:ins>
          </w:p>
        </w:tc>
        <w:tc>
          <w:tcPr>
            <w:tcW w:w="896" w:type="dxa"/>
            <w:tcPrChange w:id="890" w:author="Yokota, Hidetoshi" w:date="2015-11-05T09:47:00Z">
              <w:tcPr>
                <w:tcW w:w="901" w:type="dxa"/>
                <w:gridSpan w:val="4"/>
              </w:tcPr>
            </w:tcPrChange>
          </w:tcPr>
          <w:p w:rsidR="004254BB" w:rsidRPr="00363FA2" w:rsidRDefault="003D6651" w:rsidP="004254BB">
            <w:pPr>
              <w:jc w:val="center"/>
              <w:rPr>
                <w:ins w:id="891" w:author="Yokota, Hidetoshi" w:date="2015-10-27T14:30:00Z"/>
                <w:highlight w:val="yellow"/>
                <w:rPrChange w:id="892" w:author="Yokota, Hidetoshi" w:date="2015-10-27T14:31:00Z">
                  <w:rPr>
                    <w:ins w:id="893" w:author="Yokota, Hidetoshi" w:date="2015-10-27T14:30:00Z"/>
                  </w:rPr>
                </w:rPrChange>
              </w:rPr>
            </w:pPr>
            <w:ins w:id="894" w:author="Yokota, Hidetoshi" w:date="2015-10-27T14:30:00Z">
              <w:r w:rsidRPr="003D6651">
                <w:rPr>
                  <w:highlight w:val="yellow"/>
                  <w:rPrChange w:id="895" w:author="Yokota, Hidetoshi" w:date="2015-10-27T14:31:00Z">
                    <w:rPr>
                      <w:color w:val="0000FF" w:themeColor="hyperlink"/>
                      <w:u w:val="single"/>
                    </w:rPr>
                  </w:rPrChange>
                </w:rPr>
                <w:t>Integer</w:t>
              </w:r>
            </w:ins>
          </w:p>
        </w:tc>
        <w:tc>
          <w:tcPr>
            <w:tcW w:w="2514" w:type="dxa"/>
            <w:tcPrChange w:id="896" w:author="Yokota, Hidetoshi" w:date="2015-11-05T09:47:00Z">
              <w:tcPr>
                <w:tcW w:w="2514" w:type="dxa"/>
                <w:gridSpan w:val="4"/>
              </w:tcPr>
            </w:tcPrChange>
          </w:tcPr>
          <w:p w:rsidR="004254BB" w:rsidRPr="00363FA2" w:rsidRDefault="003D6651" w:rsidP="004254BB">
            <w:pPr>
              <w:jc w:val="center"/>
              <w:rPr>
                <w:ins w:id="897" w:author="Yokota, Hidetoshi" w:date="2015-10-27T14:30:00Z"/>
                <w:highlight w:val="yellow"/>
                <w:rPrChange w:id="898" w:author="Yokota, Hidetoshi" w:date="2015-10-27T14:31:00Z">
                  <w:rPr>
                    <w:ins w:id="899" w:author="Yokota, Hidetoshi" w:date="2015-10-27T14:30:00Z"/>
                  </w:rPr>
                </w:rPrChange>
              </w:rPr>
            </w:pPr>
            <w:ins w:id="900" w:author="Yokota, Hidetoshi" w:date="2015-10-27T14:30:00Z">
              <w:r w:rsidRPr="003D6651">
                <w:rPr>
                  <w:highlight w:val="yellow"/>
                  <w:rPrChange w:id="901" w:author="Yokota, Hidetoshi" w:date="2015-10-27T14:31:00Z">
                    <w:rPr>
                      <w:color w:val="0000FF" w:themeColor="hyperlink"/>
                      <w:u w:val="single"/>
                    </w:rPr>
                  </w:rPrChange>
                </w:rPr>
                <w:t>0-100</w:t>
              </w:r>
            </w:ins>
          </w:p>
        </w:tc>
        <w:tc>
          <w:tcPr>
            <w:tcW w:w="2236" w:type="dxa"/>
            <w:tcPrChange w:id="902" w:author="Yokota, Hidetoshi" w:date="2015-11-05T09:47:00Z">
              <w:tcPr>
                <w:tcW w:w="2118" w:type="dxa"/>
                <w:gridSpan w:val="4"/>
              </w:tcPr>
            </w:tcPrChange>
          </w:tcPr>
          <w:p w:rsidR="004254BB" w:rsidRPr="00363FA2" w:rsidRDefault="003D6651" w:rsidP="004254BB">
            <w:pPr>
              <w:rPr>
                <w:ins w:id="903" w:author="Yokota, Hidetoshi" w:date="2015-10-27T14:30:00Z"/>
                <w:highlight w:val="yellow"/>
                <w:rPrChange w:id="904" w:author="Yokota, Hidetoshi" w:date="2015-10-27T14:31:00Z">
                  <w:rPr>
                    <w:ins w:id="905" w:author="Yokota, Hidetoshi" w:date="2015-10-27T14:30:00Z"/>
                  </w:rPr>
                </w:rPrChange>
              </w:rPr>
            </w:pPr>
            <w:ins w:id="906" w:author="Yokota, Hidetoshi" w:date="2015-10-27T14:30:00Z">
              <w:r w:rsidRPr="003D6651">
                <w:rPr>
                  <w:highlight w:val="yellow"/>
                  <w:rPrChange w:id="907" w:author="Yokota, Hidetoshi" w:date="2015-10-27T14:31:00Z">
                    <w:rPr>
                      <w:color w:val="0000FF" w:themeColor="hyperlink"/>
                      <w:u w:val="single"/>
                    </w:rPr>
                  </w:rPrChange>
                </w:rPr>
                <w:t xml:space="preserve">The maximum percentage of the used buffer space in </w:t>
              </w:r>
              <w:proofErr w:type="spellStart"/>
              <w:r w:rsidRPr="003D6651">
                <w:rPr>
                  <w:highlight w:val="yellow"/>
                  <w:rPrChange w:id="908" w:author="Yokota, Hidetoshi" w:date="2015-10-27T14:31:00Z">
                    <w:rPr>
                      <w:color w:val="0000FF" w:themeColor="hyperlink"/>
                      <w:u w:val="single"/>
                    </w:rPr>
                  </w:rPrChange>
                </w:rPr>
                <w:lastRenderedPageBreak/>
                <w:t>Tx</w:t>
              </w:r>
              <w:proofErr w:type="spellEnd"/>
              <w:r w:rsidRPr="003D6651">
                <w:rPr>
                  <w:highlight w:val="yellow"/>
                  <w:rPrChange w:id="909" w:author="Yokota, Hidetoshi" w:date="2015-10-27T14:31:00Z">
                    <w:rPr>
                      <w:color w:val="0000FF" w:themeColor="hyperlink"/>
                      <w:u w:val="single"/>
                    </w:rPr>
                  </w:rPrChange>
                </w:rPr>
                <w:t xml:space="preserve"> queue.</w:t>
              </w:r>
            </w:ins>
          </w:p>
        </w:tc>
        <w:tc>
          <w:tcPr>
            <w:tcW w:w="976" w:type="dxa"/>
            <w:tcPrChange w:id="910" w:author="Yokota, Hidetoshi" w:date="2015-11-05T09:47:00Z">
              <w:tcPr>
                <w:tcW w:w="976" w:type="dxa"/>
                <w:gridSpan w:val="4"/>
              </w:tcPr>
            </w:tcPrChange>
          </w:tcPr>
          <w:p w:rsidR="004254BB" w:rsidRPr="00426AD6" w:rsidRDefault="004254BB" w:rsidP="004254BB">
            <w:pPr>
              <w:jc w:val="center"/>
              <w:rPr>
                <w:ins w:id="911" w:author="Yokota, Hidetoshi" w:date="2015-10-27T14:30:00Z"/>
              </w:rPr>
            </w:pPr>
          </w:p>
        </w:tc>
      </w:tr>
      <w:tr w:rsidR="004254BB" w:rsidRPr="00FD129B" w:rsidTr="004254BB">
        <w:trPr>
          <w:trHeight w:val="1065"/>
          <w:ins w:id="912" w:author="Yokota, Hidetoshi" w:date="2015-10-16T13:51:00Z"/>
          <w:trPrChange w:id="913" w:author="Yokota, Hidetoshi" w:date="2015-11-05T09:49:00Z">
            <w:trPr>
              <w:gridBefore w:val="3"/>
              <w:gridAfter w:val="0"/>
              <w:trHeight w:val="1065"/>
            </w:trPr>
          </w:trPrChange>
        </w:trPr>
        <w:tc>
          <w:tcPr>
            <w:tcW w:w="3203" w:type="dxa"/>
            <w:tcPrChange w:id="914"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915" w:author="Yokota, Hidetoshi" w:date="2015-10-16T13:51:00Z"/>
                <w:i/>
              </w:rPr>
            </w:pPr>
            <w:proofErr w:type="spellStart"/>
            <w:ins w:id="916" w:author="Yokota, Hidetoshi" w:date="2015-10-16T13:52:00Z">
              <w:r w:rsidRPr="003D6651">
                <w:rPr>
                  <w:i/>
                  <w:rPrChange w:id="917" w:author="Yokota, Hidetoshi" w:date="2015-11-05T09:49:00Z">
                    <w:rPr>
                      <w:color w:val="0000FF" w:themeColor="hyperlink"/>
                      <w:u w:val="single"/>
                    </w:rPr>
                  </w:rPrChange>
                </w:rPr>
                <w:lastRenderedPageBreak/>
                <w:t>macTxFragmentCount</w:t>
              </w:r>
            </w:ins>
            <w:proofErr w:type="spellEnd"/>
          </w:p>
        </w:tc>
        <w:tc>
          <w:tcPr>
            <w:tcW w:w="896" w:type="dxa"/>
            <w:tcPrChange w:id="918"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919" w:author="Yokota, Hidetoshi" w:date="2015-10-16T13:51:00Z"/>
              </w:rPr>
            </w:pPr>
            <w:ins w:id="920" w:author="Yokota, Hidetoshi" w:date="2015-10-16T13:52:00Z">
              <w:r w:rsidRPr="00FD129B">
                <w:t>Integer</w:t>
              </w:r>
            </w:ins>
          </w:p>
        </w:tc>
        <w:tc>
          <w:tcPr>
            <w:tcW w:w="2514" w:type="dxa"/>
            <w:noWrap/>
            <w:tcMar>
              <w:left w:w="0" w:type="dxa"/>
              <w:right w:w="0" w:type="dxa"/>
            </w:tcMar>
            <w:tcPrChange w:id="921"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922" w:author="Yokota, Hidetoshi" w:date="2015-10-16T13:51:00Z"/>
                <w:rFonts w:eastAsia="MS PGothic"/>
                <w:color w:val="000000"/>
                <w:szCs w:val="24"/>
              </w:rPr>
            </w:pPr>
            <m:oMathPara>
              <m:oMath>
                <m:sSup>
                  <m:sSupPr>
                    <m:ctrlPr>
                      <w:ins w:id="923" w:author="Yokota, Hidetoshi" w:date="2015-10-16T14:02:00Z">
                        <w:rPr>
                          <w:rFonts w:ascii="Cambria Math" w:eastAsia="MS PGothic" w:hAnsi="Cambria Math"/>
                          <w:i/>
                          <w:iCs/>
                          <w:color w:val="000000"/>
                          <w:sz w:val="21"/>
                          <w:szCs w:val="24"/>
                        </w:rPr>
                      </w:ins>
                    </m:ctrlPr>
                  </m:sSupPr>
                  <m:e>
                    <w:ins w:id="924" w:author="Yokota, Hidetoshi" w:date="2015-10-16T14:02:00Z">
                      <m:r>
                        <w:rPr>
                          <w:rFonts w:ascii="Cambria Math" w:eastAsia="MS PGothic" w:hAnsi="Cambria Math"/>
                          <w:color w:val="000000"/>
                          <w:sz w:val="21"/>
                          <w:szCs w:val="24"/>
                        </w:rPr>
                        <m:t>0</m:t>
                      </m:r>
                    </w:ins>
                    <w:ins w:id="925" w:author="Yokota, Hidetoshi" w:date="2015-10-16T14:07:00Z">
                      <m:r>
                        <w:rPr>
                          <w:rFonts w:ascii="Cambria Math" w:eastAsia="MS PGothic" w:hAnsi="Cambria Math"/>
                          <w:color w:val="000000"/>
                          <w:sz w:val="21"/>
                          <w:szCs w:val="24"/>
                        </w:rPr>
                        <m:t>~</m:t>
                      </m:r>
                    </w:ins>
                    <w:ins w:id="926" w:author="Yokota, Hidetoshi" w:date="2015-10-16T14:02:00Z">
                      <m:r>
                        <w:rPr>
                          <w:rFonts w:ascii="Cambria Math" w:eastAsia="MS PGothic" w:hAnsi="Cambria Math"/>
                          <w:color w:val="000000"/>
                          <w:sz w:val="21"/>
                          <w:szCs w:val="24"/>
                          <w:rPrChange w:id="927" w:author="Yokota, Hidetoshi" w:date="2015-11-05T09:49:00Z">
                            <w:rPr>
                              <w:rFonts w:ascii="Cambria Math" w:eastAsia="MS PGothic" w:hAnsi="Cambria Math"/>
                              <w:color w:val="000000"/>
                              <w:szCs w:val="24"/>
                              <w:u w:val="single"/>
                            </w:rPr>
                          </w:rPrChange>
                        </w:rPr>
                        <m:t>2</m:t>
                      </m:r>
                    </w:ins>
                  </m:e>
                  <m:sup>
                    <w:ins w:id="928" w:author="Yokota, Hidetoshi" w:date="2015-10-16T14:02:00Z">
                      <m:r>
                        <w:rPr>
                          <w:rFonts w:ascii="Cambria Math" w:eastAsia="MS PGothic" w:hAnsi="Cambria Math"/>
                          <w:color w:val="000000"/>
                          <w:sz w:val="21"/>
                          <w:szCs w:val="24"/>
                          <w:rPrChange w:id="929" w:author="Yokota, Hidetoshi" w:date="2015-11-05T09:49:00Z">
                            <w:rPr>
                              <w:rFonts w:ascii="Cambria Math" w:eastAsia="MS PGothic" w:hAnsi="Cambria Math"/>
                              <w:color w:val="000000"/>
                              <w:szCs w:val="24"/>
                              <w:u w:val="single"/>
                            </w:rPr>
                          </w:rPrChange>
                        </w:rPr>
                        <m:t>8</m:t>
                      </m:r>
                      <m:r>
                        <w:rPr>
                          <w:rFonts w:ascii="Cambria Math" w:eastAsia="MS PGothic" w:hAnsi="Cambria Math" w:hint="cs"/>
                          <w:color w:val="000000"/>
                          <w:sz w:val="21"/>
                          <w:szCs w:val="24"/>
                          <w:rPrChange w:id="930" w:author="Yokota, Hidetoshi" w:date="2015-11-05T09:49:00Z">
                            <w:rPr>
                              <w:rFonts w:ascii="Cambria Math" w:eastAsia="MS PGothic" w:hAnsi="Cambria Math" w:hint="cs"/>
                              <w:color w:val="000000"/>
                              <w:szCs w:val="24"/>
                              <w:u w:val="single"/>
                            </w:rPr>
                          </w:rPrChange>
                        </w:rPr>
                        <m:t>×</m:t>
                      </m:r>
                      <m:r>
                        <w:rPr>
                          <w:rFonts w:ascii="Cambria Math" w:eastAsia="MS PGothic" w:hAnsi="Cambria Math"/>
                          <w:color w:val="000000"/>
                          <w:sz w:val="21"/>
                          <w:szCs w:val="24"/>
                        </w:rPr>
                        <m:t>macCounterOctet</m:t>
                      </m:r>
                      <m:r>
                        <w:rPr>
                          <w:rFonts w:ascii="Cambria Math" w:eastAsia="MS PGothic" w:hAnsi="Cambria Math"/>
                          <w:color w:val="000000"/>
                          <w:sz w:val="21"/>
                          <w:szCs w:val="24"/>
                          <w:rPrChange w:id="931" w:author="Yokota, Hidetoshi" w:date="2015-11-05T09:49:00Z">
                            <w:rPr>
                              <w:rFonts w:ascii="Cambria Math" w:eastAsia="MS PGothic" w:hAnsi="Cambria Math"/>
                              <w:color w:val="000000"/>
                              <w:szCs w:val="24"/>
                              <w:u w:val="single"/>
                            </w:rPr>
                          </w:rPrChange>
                        </w:rPr>
                        <m:t>s</m:t>
                      </m:r>
                    </w:ins>
                  </m:sup>
                </m:sSup>
                <w:ins w:id="932" w:author="Yokota, Hidetoshi" w:date="2015-10-16T14:02:00Z">
                  <m:r>
                    <m:rPr>
                      <m:sty m:val="p"/>
                    </m:rPr>
                    <w:rPr>
                      <w:rFonts w:ascii="Cambria Math" w:eastAsia="MS PGothic" w:hAnsi="Cambria Math"/>
                      <w:color w:val="000000"/>
                      <w:sz w:val="21"/>
                      <w:szCs w:val="24"/>
                      <w:rPrChange w:id="933" w:author="Yokota, Hidetoshi" w:date="2015-11-05T09:49:00Z">
                        <w:rPr>
                          <w:rFonts w:ascii="Cambria Math" w:eastAsia="MS PGothic" w:hAnsi="Cambria Math"/>
                          <w:color w:val="000000"/>
                          <w:szCs w:val="24"/>
                          <w:u w:val="single"/>
                        </w:rPr>
                      </w:rPrChange>
                    </w:rPr>
                    <m:t>-1</m:t>
                  </m:r>
                </w:ins>
              </m:oMath>
            </m:oMathPara>
          </w:p>
        </w:tc>
        <w:tc>
          <w:tcPr>
            <w:tcW w:w="2236" w:type="dxa"/>
            <w:tcPrChange w:id="934"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4254BB" w:rsidP="004254BB">
            <w:pPr>
              <w:rPr>
                <w:ins w:id="935" w:author="Yokota, Hidetoshi" w:date="2015-10-16T13:51:00Z"/>
              </w:rPr>
            </w:pPr>
            <w:ins w:id="936" w:author="Yokota, Hidetoshi" w:date="2015-10-16T13:52:00Z">
              <w:r w:rsidRPr="00FD129B">
                <w:t>The number of transmitted frames that were fragmented.</w:t>
              </w:r>
            </w:ins>
          </w:p>
        </w:tc>
        <w:tc>
          <w:tcPr>
            <w:tcW w:w="976" w:type="dxa"/>
            <w:tcPrChange w:id="937"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938" w:author="Yokota, Hidetoshi" w:date="2015-10-16T13:51:00Z"/>
              </w:rPr>
            </w:pPr>
          </w:p>
        </w:tc>
      </w:tr>
      <w:tr w:rsidR="004254BB" w:rsidRPr="00FD129B" w:rsidTr="004254BB">
        <w:trPr>
          <w:trHeight w:val="1065"/>
          <w:ins w:id="939" w:author="Yokota, Hidetoshi" w:date="2015-10-16T13:51:00Z"/>
          <w:trPrChange w:id="940" w:author="Yokota, Hidetoshi" w:date="2015-11-05T09:49:00Z">
            <w:trPr>
              <w:gridBefore w:val="3"/>
              <w:gridAfter w:val="0"/>
              <w:trHeight w:val="1065"/>
            </w:trPr>
          </w:trPrChange>
        </w:trPr>
        <w:tc>
          <w:tcPr>
            <w:tcW w:w="3203" w:type="dxa"/>
            <w:tcPrChange w:id="941"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942" w:author="Yokota, Hidetoshi" w:date="2015-10-16T13:51:00Z"/>
                <w:i/>
              </w:rPr>
            </w:pPr>
            <w:proofErr w:type="spellStart"/>
            <w:ins w:id="943" w:author="Yokota, Hidetoshi" w:date="2015-10-16T13:52:00Z">
              <w:r w:rsidRPr="003D6651">
                <w:rPr>
                  <w:i/>
                  <w:rPrChange w:id="944" w:author="Yokota, Hidetoshi" w:date="2015-11-05T09:49:00Z">
                    <w:rPr>
                      <w:color w:val="0000FF" w:themeColor="hyperlink"/>
                      <w:u w:val="single"/>
                    </w:rPr>
                  </w:rPrChange>
                </w:rPr>
                <w:t>macRxFragmentCount</w:t>
              </w:r>
            </w:ins>
            <w:proofErr w:type="spellEnd"/>
          </w:p>
        </w:tc>
        <w:tc>
          <w:tcPr>
            <w:tcW w:w="896" w:type="dxa"/>
            <w:tcPrChange w:id="945"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946" w:author="Yokota, Hidetoshi" w:date="2015-10-16T13:51:00Z"/>
              </w:rPr>
            </w:pPr>
            <w:ins w:id="947" w:author="Yokota, Hidetoshi" w:date="2015-10-16T13:52:00Z">
              <w:r w:rsidRPr="00FD129B">
                <w:t>Integer</w:t>
              </w:r>
            </w:ins>
          </w:p>
        </w:tc>
        <w:tc>
          <w:tcPr>
            <w:tcW w:w="2514" w:type="dxa"/>
            <w:noWrap/>
            <w:tcMar>
              <w:left w:w="0" w:type="dxa"/>
              <w:right w:w="0" w:type="dxa"/>
            </w:tcMar>
            <w:tcPrChange w:id="948"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949" w:author="Yokota, Hidetoshi" w:date="2015-10-16T13:51:00Z"/>
                <w:rFonts w:eastAsia="MS PGothic"/>
                <w:color w:val="000000"/>
                <w:szCs w:val="24"/>
              </w:rPr>
            </w:pPr>
            <m:oMathPara>
              <m:oMath>
                <m:sSup>
                  <m:sSupPr>
                    <m:ctrlPr>
                      <w:ins w:id="950" w:author="Yokota, Hidetoshi" w:date="2015-10-16T14:10:00Z">
                        <w:rPr>
                          <w:rFonts w:ascii="Cambria Math" w:eastAsia="MS PGothic" w:hAnsi="Cambria Math"/>
                          <w:i/>
                          <w:iCs/>
                          <w:color w:val="000000"/>
                          <w:sz w:val="21"/>
                          <w:szCs w:val="24"/>
                        </w:rPr>
                      </w:ins>
                    </m:ctrlPr>
                  </m:sSupPr>
                  <m:e>
                    <w:ins w:id="951" w:author="Yokota, Hidetoshi" w:date="2015-10-16T14:10:00Z">
                      <m:r>
                        <w:rPr>
                          <w:rFonts w:ascii="Cambria Math" w:eastAsia="MS PGothic" w:hAnsi="Cambria Math"/>
                          <w:color w:val="000000"/>
                          <w:sz w:val="21"/>
                          <w:szCs w:val="24"/>
                        </w:rPr>
                        <m:t>0~2</m:t>
                      </m:r>
                    </w:ins>
                  </m:e>
                  <m:sup>
                    <w:ins w:id="952"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953" w:author="Yokota, Hidetoshi" w:date="2015-10-16T14:10:00Z">
                  <m:r>
                    <m:rPr>
                      <m:sty m:val="p"/>
                    </m:rPr>
                    <w:rPr>
                      <w:rFonts w:ascii="Cambria Math" w:eastAsia="MS PGothic" w:hAnsi="Cambria Math"/>
                      <w:color w:val="000000"/>
                      <w:sz w:val="21"/>
                      <w:szCs w:val="24"/>
                    </w:rPr>
                    <m:t>-1</m:t>
                  </m:r>
                </w:ins>
              </m:oMath>
            </m:oMathPara>
          </w:p>
        </w:tc>
        <w:tc>
          <w:tcPr>
            <w:tcW w:w="2236" w:type="dxa"/>
            <w:tcPrChange w:id="954"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4254BB" w:rsidP="004254BB">
            <w:pPr>
              <w:rPr>
                <w:ins w:id="955" w:author="Yokota, Hidetoshi" w:date="2015-10-16T13:51:00Z"/>
              </w:rPr>
            </w:pPr>
            <w:ins w:id="956" w:author="Yokota, Hidetoshi" w:date="2015-10-16T13:52:00Z">
              <w:r w:rsidRPr="00FD129B">
                <w:t>The number of received frames that were fragmented.</w:t>
              </w:r>
            </w:ins>
          </w:p>
        </w:tc>
        <w:tc>
          <w:tcPr>
            <w:tcW w:w="976" w:type="dxa"/>
            <w:tcPrChange w:id="957"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958" w:author="Yokota, Hidetoshi" w:date="2015-10-16T13:51:00Z"/>
              </w:rPr>
            </w:pPr>
          </w:p>
        </w:tc>
      </w:tr>
      <w:tr w:rsidR="004254BB" w:rsidRPr="00FD129B" w:rsidTr="004254BB">
        <w:trPr>
          <w:trHeight w:val="1065"/>
          <w:ins w:id="959" w:author="Yokota, Hidetoshi" w:date="2015-10-16T13:51:00Z"/>
          <w:trPrChange w:id="960" w:author="Yokota, Hidetoshi" w:date="2015-11-05T09:49:00Z">
            <w:trPr>
              <w:gridBefore w:val="3"/>
              <w:gridAfter w:val="0"/>
              <w:trHeight w:val="1065"/>
            </w:trPr>
          </w:trPrChange>
        </w:trPr>
        <w:tc>
          <w:tcPr>
            <w:tcW w:w="3203" w:type="dxa"/>
            <w:tcPrChange w:id="961"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962" w:author="Yokota, Hidetoshi" w:date="2015-10-16T13:51:00Z"/>
                <w:i/>
              </w:rPr>
            </w:pPr>
            <w:proofErr w:type="spellStart"/>
            <w:ins w:id="963" w:author="Yokota, Hidetoshi" w:date="2015-10-16T13:52:00Z">
              <w:r w:rsidRPr="003D6651">
                <w:rPr>
                  <w:i/>
                  <w:rPrChange w:id="964" w:author="Yokota, Hidetoshi" w:date="2015-11-05T09:49:00Z">
                    <w:rPr>
                      <w:color w:val="0000FF" w:themeColor="hyperlink"/>
                      <w:u w:val="single"/>
                    </w:rPr>
                  </w:rPrChange>
                </w:rPr>
                <w:t>macTxMulticastCount</w:t>
              </w:r>
            </w:ins>
            <w:proofErr w:type="spellEnd"/>
          </w:p>
        </w:tc>
        <w:tc>
          <w:tcPr>
            <w:tcW w:w="896" w:type="dxa"/>
            <w:tcPrChange w:id="965"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966" w:author="Yokota, Hidetoshi" w:date="2015-10-16T13:51:00Z"/>
              </w:rPr>
            </w:pPr>
            <w:ins w:id="967" w:author="Yokota, Hidetoshi" w:date="2015-10-16T13:52:00Z">
              <w:r w:rsidRPr="00FD129B">
                <w:t>Integer</w:t>
              </w:r>
            </w:ins>
          </w:p>
        </w:tc>
        <w:tc>
          <w:tcPr>
            <w:tcW w:w="2514" w:type="dxa"/>
            <w:noWrap/>
            <w:tcMar>
              <w:left w:w="0" w:type="dxa"/>
              <w:right w:w="0" w:type="dxa"/>
            </w:tcMar>
            <w:tcPrChange w:id="968"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969" w:author="Yokota, Hidetoshi" w:date="2015-10-16T13:51:00Z"/>
                <w:rFonts w:eastAsia="MS PGothic"/>
                <w:color w:val="000000"/>
                <w:szCs w:val="24"/>
              </w:rPr>
            </w:pPr>
            <m:oMathPara>
              <m:oMath>
                <m:sSup>
                  <m:sSupPr>
                    <m:ctrlPr>
                      <w:ins w:id="970" w:author="Yokota, Hidetoshi" w:date="2015-10-16T14:10:00Z">
                        <w:rPr>
                          <w:rFonts w:ascii="Cambria Math" w:eastAsia="MS PGothic" w:hAnsi="Cambria Math"/>
                          <w:i/>
                          <w:iCs/>
                          <w:color w:val="000000"/>
                          <w:sz w:val="21"/>
                          <w:szCs w:val="24"/>
                        </w:rPr>
                      </w:ins>
                    </m:ctrlPr>
                  </m:sSupPr>
                  <m:e>
                    <w:ins w:id="971" w:author="Yokota, Hidetoshi" w:date="2015-10-16T14:10:00Z">
                      <m:r>
                        <w:rPr>
                          <w:rFonts w:ascii="Cambria Math" w:eastAsia="MS PGothic" w:hAnsi="Cambria Math"/>
                          <w:color w:val="000000"/>
                          <w:sz w:val="21"/>
                          <w:szCs w:val="24"/>
                        </w:rPr>
                        <m:t>0~2</m:t>
                      </m:r>
                    </w:ins>
                  </m:e>
                  <m:sup>
                    <w:ins w:id="972"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973" w:author="Yokota, Hidetoshi" w:date="2015-10-16T14:10:00Z">
                  <m:r>
                    <m:rPr>
                      <m:sty m:val="p"/>
                    </m:rPr>
                    <w:rPr>
                      <w:rFonts w:ascii="Cambria Math" w:eastAsia="MS PGothic" w:hAnsi="Cambria Math"/>
                      <w:color w:val="000000"/>
                      <w:sz w:val="21"/>
                      <w:szCs w:val="24"/>
                    </w:rPr>
                    <m:t>-1</m:t>
                  </m:r>
                </w:ins>
              </m:oMath>
            </m:oMathPara>
          </w:p>
        </w:tc>
        <w:tc>
          <w:tcPr>
            <w:tcW w:w="2236" w:type="dxa"/>
            <w:tcPrChange w:id="974"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4254BB" w:rsidP="004254BB">
            <w:pPr>
              <w:rPr>
                <w:ins w:id="975" w:author="Yokota, Hidetoshi" w:date="2015-10-16T13:51:00Z"/>
              </w:rPr>
            </w:pPr>
            <w:ins w:id="976" w:author="Yokota, Hidetoshi" w:date="2015-10-16T13:52:00Z">
              <w:r w:rsidRPr="00FD129B">
                <w:t>The number of transmitted multicast frames</w:t>
              </w:r>
            </w:ins>
          </w:p>
        </w:tc>
        <w:tc>
          <w:tcPr>
            <w:tcW w:w="976" w:type="dxa"/>
            <w:tcPrChange w:id="977"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978" w:author="Yokota, Hidetoshi" w:date="2015-10-16T13:51:00Z"/>
              </w:rPr>
            </w:pPr>
          </w:p>
        </w:tc>
      </w:tr>
      <w:tr w:rsidR="004254BB" w:rsidRPr="00FD129B" w:rsidTr="004254BB">
        <w:trPr>
          <w:trHeight w:val="1065"/>
          <w:ins w:id="979" w:author="Yokota, Hidetoshi" w:date="2015-10-16T13:51:00Z"/>
          <w:trPrChange w:id="980" w:author="Yokota, Hidetoshi" w:date="2015-11-05T09:49:00Z">
            <w:trPr>
              <w:gridBefore w:val="3"/>
              <w:gridAfter w:val="0"/>
              <w:trHeight w:val="1065"/>
            </w:trPr>
          </w:trPrChange>
        </w:trPr>
        <w:tc>
          <w:tcPr>
            <w:tcW w:w="3203" w:type="dxa"/>
            <w:tcPrChange w:id="981"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982" w:author="Yokota, Hidetoshi" w:date="2015-10-16T13:51:00Z"/>
                <w:i/>
              </w:rPr>
            </w:pPr>
            <w:proofErr w:type="spellStart"/>
            <w:ins w:id="983" w:author="Yokota, Hidetoshi" w:date="2015-10-16T13:52:00Z">
              <w:r w:rsidRPr="003D6651">
                <w:rPr>
                  <w:i/>
                  <w:rPrChange w:id="984" w:author="Yokota, Hidetoshi" w:date="2015-11-05T09:49:00Z">
                    <w:rPr>
                      <w:color w:val="0000FF" w:themeColor="hyperlink"/>
                      <w:u w:val="single"/>
                    </w:rPr>
                  </w:rPrChange>
                </w:rPr>
                <w:t>macRxMulticastCount</w:t>
              </w:r>
            </w:ins>
            <w:proofErr w:type="spellEnd"/>
          </w:p>
        </w:tc>
        <w:tc>
          <w:tcPr>
            <w:tcW w:w="896" w:type="dxa"/>
            <w:tcPrChange w:id="985"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986" w:author="Yokota, Hidetoshi" w:date="2015-10-16T13:51:00Z"/>
              </w:rPr>
            </w:pPr>
            <w:ins w:id="987" w:author="Yokota, Hidetoshi" w:date="2015-10-16T13:52:00Z">
              <w:r w:rsidRPr="00FD129B">
                <w:t>Integer</w:t>
              </w:r>
            </w:ins>
          </w:p>
        </w:tc>
        <w:tc>
          <w:tcPr>
            <w:tcW w:w="2514" w:type="dxa"/>
            <w:noWrap/>
            <w:tcMar>
              <w:left w:w="0" w:type="dxa"/>
              <w:right w:w="0" w:type="dxa"/>
            </w:tcMar>
            <w:tcPrChange w:id="988"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989" w:author="Yokota, Hidetoshi" w:date="2015-10-16T13:51:00Z"/>
                <w:rFonts w:eastAsia="MS PGothic"/>
                <w:color w:val="000000"/>
                <w:szCs w:val="24"/>
              </w:rPr>
            </w:pPr>
            <m:oMathPara>
              <m:oMath>
                <m:sSup>
                  <m:sSupPr>
                    <m:ctrlPr>
                      <w:ins w:id="990" w:author="Yokota, Hidetoshi" w:date="2015-10-16T14:10:00Z">
                        <w:rPr>
                          <w:rFonts w:ascii="Cambria Math" w:eastAsia="MS PGothic" w:hAnsi="Cambria Math"/>
                          <w:i/>
                          <w:iCs/>
                          <w:color w:val="000000"/>
                          <w:sz w:val="21"/>
                          <w:szCs w:val="24"/>
                        </w:rPr>
                      </w:ins>
                    </m:ctrlPr>
                  </m:sSupPr>
                  <m:e>
                    <w:ins w:id="991" w:author="Yokota, Hidetoshi" w:date="2015-10-16T14:10:00Z">
                      <m:r>
                        <w:rPr>
                          <w:rFonts w:ascii="Cambria Math" w:eastAsia="MS PGothic" w:hAnsi="Cambria Math"/>
                          <w:color w:val="000000"/>
                          <w:sz w:val="21"/>
                          <w:szCs w:val="24"/>
                        </w:rPr>
                        <m:t>0~2</m:t>
                      </m:r>
                    </w:ins>
                  </m:e>
                  <m:sup>
                    <w:ins w:id="992"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993" w:author="Yokota, Hidetoshi" w:date="2015-10-16T14:10:00Z">
                  <m:r>
                    <m:rPr>
                      <m:sty m:val="p"/>
                    </m:rPr>
                    <w:rPr>
                      <w:rFonts w:ascii="Cambria Math" w:eastAsia="MS PGothic" w:hAnsi="Cambria Math"/>
                      <w:color w:val="000000"/>
                      <w:sz w:val="21"/>
                      <w:szCs w:val="24"/>
                    </w:rPr>
                    <m:t>-1</m:t>
                  </m:r>
                </w:ins>
              </m:oMath>
            </m:oMathPara>
          </w:p>
        </w:tc>
        <w:tc>
          <w:tcPr>
            <w:tcW w:w="2236" w:type="dxa"/>
            <w:tcPrChange w:id="994"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4254BB" w:rsidP="004254BB">
            <w:pPr>
              <w:rPr>
                <w:ins w:id="995" w:author="Yokota, Hidetoshi" w:date="2015-10-16T13:51:00Z"/>
              </w:rPr>
            </w:pPr>
            <w:ins w:id="996" w:author="Yokota, Hidetoshi" w:date="2015-10-16T13:52:00Z">
              <w:r w:rsidRPr="00FD129B">
                <w:t>The number of received multicast frames</w:t>
              </w:r>
            </w:ins>
          </w:p>
        </w:tc>
        <w:tc>
          <w:tcPr>
            <w:tcW w:w="976" w:type="dxa"/>
            <w:tcPrChange w:id="997"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998" w:author="Yokota, Hidetoshi" w:date="2015-10-16T13:51:00Z"/>
              </w:rPr>
            </w:pPr>
          </w:p>
        </w:tc>
      </w:tr>
      <w:tr w:rsidR="004254BB" w:rsidRPr="00FD129B" w:rsidTr="004254BB">
        <w:trPr>
          <w:trHeight w:val="1065"/>
          <w:ins w:id="999" w:author="Yokota, Hidetoshi" w:date="2015-10-16T13:51:00Z"/>
          <w:trPrChange w:id="1000" w:author="Yokota, Hidetoshi" w:date="2015-11-05T09:49:00Z">
            <w:trPr>
              <w:gridBefore w:val="3"/>
              <w:gridAfter w:val="0"/>
              <w:trHeight w:val="1065"/>
            </w:trPr>
          </w:trPrChange>
        </w:trPr>
        <w:tc>
          <w:tcPr>
            <w:tcW w:w="3203" w:type="dxa"/>
            <w:tcPrChange w:id="1001"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1002" w:author="Yokota, Hidetoshi" w:date="2015-10-16T13:51:00Z"/>
                <w:i/>
                <w:strike/>
                <w:highlight w:val="yellow"/>
                <w:rPrChange w:id="1003" w:author="Yokota, Hidetoshi" w:date="2015-11-05T09:49:00Z">
                  <w:rPr>
                    <w:ins w:id="1004" w:author="Yokota, Hidetoshi" w:date="2015-10-16T13:51:00Z"/>
                    <w:i/>
                  </w:rPr>
                </w:rPrChange>
              </w:rPr>
            </w:pPr>
            <w:proofErr w:type="spellStart"/>
            <w:ins w:id="1005" w:author="Yokota, Hidetoshi" w:date="2015-10-16T13:52:00Z">
              <w:r w:rsidRPr="003D6651">
                <w:rPr>
                  <w:i/>
                  <w:strike/>
                  <w:highlight w:val="yellow"/>
                  <w:rPrChange w:id="1006" w:author="Yokota, Hidetoshi" w:date="2015-11-05T09:49:00Z">
                    <w:rPr>
                      <w:color w:val="0000FF" w:themeColor="hyperlink"/>
                      <w:u w:val="single"/>
                    </w:rPr>
                  </w:rPrChange>
                </w:rPr>
                <w:t>macAckFailCount</w:t>
              </w:r>
            </w:ins>
            <w:proofErr w:type="spellEnd"/>
          </w:p>
        </w:tc>
        <w:tc>
          <w:tcPr>
            <w:tcW w:w="896" w:type="dxa"/>
            <w:tcPrChange w:id="1007"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1008" w:author="Yokota, Hidetoshi" w:date="2015-10-16T13:51:00Z"/>
                <w:strike/>
                <w:highlight w:val="yellow"/>
                <w:rPrChange w:id="1009" w:author="Yokota, Hidetoshi" w:date="2015-11-05T09:49:00Z">
                  <w:rPr>
                    <w:ins w:id="1010" w:author="Yokota, Hidetoshi" w:date="2015-10-16T13:51:00Z"/>
                  </w:rPr>
                </w:rPrChange>
              </w:rPr>
            </w:pPr>
            <w:ins w:id="1011" w:author="Yokota, Hidetoshi" w:date="2015-10-16T13:52:00Z">
              <w:r w:rsidRPr="003D6651">
                <w:rPr>
                  <w:strike/>
                  <w:highlight w:val="yellow"/>
                  <w:rPrChange w:id="1012" w:author="Yokota, Hidetoshi" w:date="2015-11-05T09:49:00Z">
                    <w:rPr>
                      <w:color w:val="0000FF" w:themeColor="hyperlink"/>
                      <w:u w:val="single"/>
                    </w:rPr>
                  </w:rPrChange>
                </w:rPr>
                <w:t>Integer</w:t>
              </w:r>
            </w:ins>
          </w:p>
        </w:tc>
        <w:tc>
          <w:tcPr>
            <w:tcW w:w="2514" w:type="dxa"/>
            <w:noWrap/>
            <w:tcMar>
              <w:left w:w="0" w:type="dxa"/>
              <w:right w:w="0" w:type="dxa"/>
            </w:tcMar>
            <w:tcPrChange w:id="1013"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1014" w:author="Yokota, Hidetoshi" w:date="2015-10-16T13:51:00Z"/>
                <w:rFonts w:eastAsia="MS PGothic"/>
                <w:strike/>
                <w:color w:val="000000"/>
                <w:szCs w:val="24"/>
                <w:highlight w:val="yellow"/>
                <w:rPrChange w:id="1015" w:author="Yokota, Hidetoshi" w:date="2015-11-05T09:49:00Z">
                  <w:rPr>
                    <w:ins w:id="1016" w:author="Yokota, Hidetoshi" w:date="2015-10-16T13:51:00Z"/>
                    <w:rFonts w:eastAsia="MS PGothic"/>
                    <w:color w:val="000000"/>
                    <w:szCs w:val="24"/>
                  </w:rPr>
                </w:rPrChange>
              </w:rPr>
            </w:pPr>
            <m:oMathPara>
              <m:oMath>
                <m:sSup>
                  <m:sSupPr>
                    <m:ctrlPr>
                      <w:ins w:id="1017" w:author="Yokota, Hidetoshi" w:date="2015-10-16T14:10:00Z">
                        <w:rPr>
                          <w:rFonts w:ascii="Cambria Math" w:eastAsia="MS PGothic" w:hAnsi="Cambria Math"/>
                          <w:i/>
                          <w:iCs/>
                          <w:strike/>
                          <w:color w:val="000000"/>
                          <w:sz w:val="21"/>
                          <w:szCs w:val="24"/>
                          <w:highlight w:val="yellow"/>
                        </w:rPr>
                      </w:ins>
                    </m:ctrlPr>
                  </m:sSupPr>
                  <m:e>
                    <w:ins w:id="1018" w:author="Yokota, Hidetoshi" w:date="2015-10-16T14:10:00Z">
                      <m:r>
                        <w:rPr>
                          <w:rFonts w:ascii="Cambria Math" w:eastAsia="MS PGothic" w:hAnsi="Cambria Math"/>
                          <w:strike/>
                          <w:color w:val="000000"/>
                          <w:sz w:val="21"/>
                          <w:szCs w:val="24"/>
                          <w:highlight w:val="yellow"/>
                          <w:rPrChange w:id="1019" w:author="Yokota, Hidetoshi" w:date="2015-11-05T09:49:00Z">
                            <w:rPr>
                              <w:rFonts w:ascii="Cambria Math" w:eastAsia="MS PGothic" w:hAnsi="Cambria Math"/>
                              <w:color w:val="000000"/>
                              <w:sz w:val="21"/>
                              <w:szCs w:val="24"/>
                              <w:u w:val="single"/>
                            </w:rPr>
                          </w:rPrChange>
                        </w:rPr>
                        <m:t>0~2</m:t>
                      </m:r>
                    </w:ins>
                  </m:e>
                  <m:sup>
                    <w:ins w:id="1020" w:author="Yokota, Hidetoshi" w:date="2015-10-16T14:10:00Z">
                      <m:r>
                        <w:rPr>
                          <w:rFonts w:ascii="Cambria Math" w:eastAsia="MS PGothic" w:hAnsi="Cambria Math"/>
                          <w:strike/>
                          <w:color w:val="000000"/>
                          <w:sz w:val="21"/>
                          <w:szCs w:val="24"/>
                          <w:highlight w:val="yellow"/>
                          <w:rPrChange w:id="1021" w:author="Yokota, Hidetoshi" w:date="2015-11-05T09:49: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1022" w:author="Yokota, Hidetoshi" w:date="2015-11-05T09:49: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
                        <m:t>macCounterOctet</m:t>
                      </m:r>
                      <m:r>
                        <w:rPr>
                          <w:rFonts w:ascii="Cambria Math" w:eastAsia="MS PGothic" w:hAnsi="Cambria Math"/>
                          <w:strike/>
                          <w:color w:val="000000"/>
                          <w:sz w:val="21"/>
                          <w:szCs w:val="24"/>
                          <w:highlight w:val="yellow"/>
                          <w:rPrChange w:id="1023" w:author="Yokota, Hidetoshi" w:date="2015-11-05T09:49:00Z">
                            <w:rPr>
                              <w:rFonts w:ascii="Cambria Math" w:eastAsia="MS PGothic" w:hAnsi="Cambria Math"/>
                              <w:color w:val="000000"/>
                              <w:sz w:val="21"/>
                              <w:szCs w:val="24"/>
                              <w:u w:val="single"/>
                            </w:rPr>
                          </w:rPrChange>
                        </w:rPr>
                        <m:t>s</m:t>
                      </m:r>
                    </w:ins>
                  </m:sup>
                </m:sSup>
                <w:ins w:id="1024" w:author="Yokota, Hidetoshi" w:date="2015-10-16T14:10:00Z">
                  <m:r>
                    <m:rPr>
                      <m:sty m:val="p"/>
                    </m:rPr>
                    <w:rPr>
                      <w:rFonts w:ascii="Cambria Math" w:eastAsia="MS PGothic" w:hAnsi="Cambria Math"/>
                      <w:strike/>
                      <w:color w:val="000000"/>
                      <w:sz w:val="21"/>
                      <w:szCs w:val="24"/>
                      <w:highlight w:val="yellow"/>
                      <w:rPrChange w:id="1025" w:author="Yokota, Hidetoshi" w:date="2015-11-05T09:49:00Z">
                        <w:rPr>
                          <w:rFonts w:ascii="Cambria Math" w:eastAsia="MS PGothic" w:hAnsi="Cambria Math"/>
                          <w:color w:val="000000"/>
                          <w:sz w:val="21"/>
                          <w:szCs w:val="24"/>
                          <w:u w:val="single"/>
                        </w:rPr>
                      </w:rPrChange>
                    </w:rPr>
                    <m:t>-1</m:t>
                  </m:r>
                </w:ins>
              </m:oMath>
            </m:oMathPara>
          </w:p>
        </w:tc>
        <w:tc>
          <w:tcPr>
            <w:tcW w:w="2236" w:type="dxa"/>
            <w:tcPrChange w:id="1026"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3D6651" w:rsidP="004254BB">
            <w:pPr>
              <w:ind w:left="360"/>
              <w:outlineLvl w:val="3"/>
              <w:rPr>
                <w:ins w:id="1027" w:author="Yokota, Hidetoshi" w:date="2015-10-16T13:51:00Z"/>
                <w:strike/>
                <w:highlight w:val="yellow"/>
                <w:rPrChange w:id="1028" w:author="Yokota, Hidetoshi" w:date="2015-11-05T09:49:00Z">
                  <w:rPr>
                    <w:ins w:id="1029" w:author="Yokota, Hidetoshi" w:date="2015-10-16T13:51:00Z"/>
                    <w:u w:val="single"/>
                  </w:rPr>
                </w:rPrChange>
              </w:rPr>
            </w:pPr>
            <w:ins w:id="1030" w:author="Yokota, Hidetoshi" w:date="2015-10-16T13:52:00Z">
              <w:r w:rsidRPr="003D6651">
                <w:rPr>
                  <w:strike/>
                  <w:highlight w:val="yellow"/>
                  <w:rPrChange w:id="1031" w:author="Yokota, Hidetoshi" w:date="2015-11-05T09:49:00Z">
                    <w:rPr>
                      <w:color w:val="0000FF" w:themeColor="hyperlink"/>
                      <w:u w:val="single"/>
                    </w:rPr>
                  </w:rPrChange>
                </w:rPr>
                <w:t xml:space="preserve">Same as </w:t>
              </w:r>
              <w:proofErr w:type="spellStart"/>
              <w:r w:rsidRPr="003D6651">
                <w:rPr>
                  <w:strike/>
                  <w:highlight w:val="yellow"/>
                  <w:rPrChange w:id="1032" w:author="Yokota, Hidetoshi" w:date="2015-11-05T09:49:00Z">
                    <w:rPr>
                      <w:color w:val="0000FF" w:themeColor="hyperlink"/>
                      <w:u w:val="single"/>
                    </w:rPr>
                  </w:rPrChange>
                </w:rPr>
                <w:t>macTxFailCount</w:t>
              </w:r>
              <w:proofErr w:type="spellEnd"/>
              <w:r w:rsidRPr="003D6651">
                <w:rPr>
                  <w:strike/>
                  <w:highlight w:val="yellow"/>
                  <w:rPrChange w:id="1033" w:author="Yokota, Hidetoshi" w:date="2015-11-05T09:49:00Z">
                    <w:rPr>
                      <w:color w:val="0000FF" w:themeColor="hyperlink"/>
                      <w:u w:val="single"/>
                    </w:rPr>
                  </w:rPrChange>
                </w:rPr>
                <w:t>?</w:t>
              </w:r>
            </w:ins>
          </w:p>
        </w:tc>
        <w:tc>
          <w:tcPr>
            <w:tcW w:w="976" w:type="dxa"/>
            <w:tcPrChange w:id="1034"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1035" w:author="Yokota, Hidetoshi" w:date="2015-10-16T13:51:00Z"/>
                <w:highlight w:val="yellow"/>
                <w:rPrChange w:id="1036" w:author="Yokota, Hidetoshi" w:date="2015-11-05T09:49:00Z">
                  <w:rPr>
                    <w:ins w:id="1037" w:author="Yokota, Hidetoshi" w:date="2015-10-16T13:51:00Z"/>
                  </w:rPr>
                </w:rPrChange>
              </w:rPr>
            </w:pPr>
          </w:p>
        </w:tc>
      </w:tr>
      <w:tr w:rsidR="004254BB" w:rsidRPr="00FD129B" w:rsidTr="004254BB">
        <w:trPr>
          <w:trHeight w:val="1065"/>
          <w:ins w:id="1038" w:author="Yokota, Hidetoshi" w:date="2015-10-16T13:53:00Z"/>
          <w:trPrChange w:id="1039" w:author="Yokota, Hidetoshi" w:date="2015-11-05T09:49:00Z">
            <w:trPr>
              <w:gridBefore w:val="3"/>
              <w:gridAfter w:val="0"/>
              <w:trHeight w:val="1065"/>
            </w:trPr>
          </w:trPrChange>
        </w:trPr>
        <w:tc>
          <w:tcPr>
            <w:tcW w:w="3203" w:type="dxa"/>
            <w:tcPrChange w:id="1040"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3D6651" w:rsidP="004254BB">
            <w:pPr>
              <w:rPr>
                <w:ins w:id="1041" w:author="Yokota, Hidetoshi" w:date="2015-10-16T13:53:00Z"/>
                <w:i/>
                <w:rPrChange w:id="1042" w:author="Yokota, Hidetoshi" w:date="2015-11-05T09:49:00Z">
                  <w:rPr>
                    <w:ins w:id="1043" w:author="Yokota, Hidetoshi" w:date="2015-10-16T13:53:00Z"/>
                  </w:rPr>
                </w:rPrChange>
              </w:rPr>
            </w:pPr>
            <w:proofErr w:type="spellStart"/>
            <w:ins w:id="1044" w:author="Yokota, Hidetoshi" w:date="2015-10-16T13:53:00Z">
              <w:r w:rsidRPr="003D6651">
                <w:rPr>
                  <w:i/>
                  <w:rPrChange w:id="1045" w:author="Yokota, Hidetoshi" w:date="2015-11-05T09:49:00Z">
                    <w:rPr>
                      <w:color w:val="0000FF" w:themeColor="hyperlink"/>
                      <w:u w:val="single"/>
                    </w:rPr>
                  </w:rPrChange>
                </w:rPr>
                <w:t>macAverageAccessDelay</w:t>
              </w:r>
              <w:proofErr w:type="spellEnd"/>
            </w:ins>
          </w:p>
        </w:tc>
        <w:tc>
          <w:tcPr>
            <w:tcW w:w="896" w:type="dxa"/>
            <w:tcPrChange w:id="1046"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47" w:author="Yokota, Hidetoshi" w:date="2015-10-16T13:53:00Z"/>
              </w:rPr>
            </w:pPr>
            <w:ins w:id="1048" w:author="Yokota, Hidetoshi" w:date="2015-10-16T13:53:00Z">
              <w:r w:rsidRPr="00FD129B">
                <w:t>Integer</w:t>
              </w:r>
            </w:ins>
          </w:p>
        </w:tc>
        <w:tc>
          <w:tcPr>
            <w:tcW w:w="2514" w:type="dxa"/>
            <w:noWrap/>
            <w:tcMar>
              <w:left w:w="0" w:type="dxa"/>
              <w:right w:w="0" w:type="dxa"/>
            </w:tcMar>
            <w:tcPrChange w:id="1049"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3D6651" w:rsidP="004254BB">
            <w:pPr>
              <w:jc w:val="center"/>
              <w:rPr>
                <w:ins w:id="1050" w:author="Yokota, Hidetoshi" w:date="2015-10-16T13:53:00Z"/>
                <w:rFonts w:eastAsia="MS PGothic"/>
                <w:color w:val="000000"/>
                <w:szCs w:val="24"/>
              </w:rPr>
            </w:pPr>
            <m:oMathPara>
              <m:oMath>
                <m:sSup>
                  <m:sSupPr>
                    <m:ctrlPr>
                      <w:ins w:id="1051" w:author="Yokota, Hidetoshi" w:date="2015-10-16T14:10:00Z">
                        <w:rPr>
                          <w:rFonts w:ascii="Cambria Math" w:eastAsia="MS PGothic" w:hAnsi="Cambria Math"/>
                          <w:i/>
                          <w:iCs/>
                          <w:color w:val="000000"/>
                          <w:sz w:val="21"/>
                          <w:szCs w:val="24"/>
                        </w:rPr>
                      </w:ins>
                    </m:ctrlPr>
                  </m:sSupPr>
                  <m:e>
                    <w:ins w:id="1052" w:author="Yokota, Hidetoshi" w:date="2015-10-16T14:10:00Z">
                      <m:r>
                        <w:rPr>
                          <w:rFonts w:ascii="Cambria Math" w:eastAsia="MS PGothic" w:hAnsi="Cambria Math"/>
                          <w:color w:val="000000"/>
                          <w:sz w:val="21"/>
                          <w:szCs w:val="24"/>
                        </w:rPr>
                        <m:t>0~2</m:t>
                      </m:r>
                    </w:ins>
                  </m:e>
                  <m:sup>
                    <w:ins w:id="1053"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54" w:author="Yokota, Hidetoshi" w:date="2015-10-16T14:10:00Z">
                  <m:r>
                    <m:rPr>
                      <m:sty m:val="p"/>
                    </m:rPr>
                    <w:rPr>
                      <w:rFonts w:ascii="Cambria Math" w:eastAsia="MS PGothic" w:hAnsi="Cambria Math"/>
                      <w:color w:val="000000"/>
                      <w:sz w:val="21"/>
                      <w:szCs w:val="24"/>
                    </w:rPr>
                    <m:t>-1</m:t>
                  </m:r>
                </w:ins>
              </m:oMath>
            </m:oMathPara>
          </w:p>
        </w:tc>
        <w:tc>
          <w:tcPr>
            <w:tcW w:w="2236" w:type="dxa"/>
            <w:tcPrChange w:id="1055" w:author="Yokota, Hidetoshi" w:date="2015-11-05T09:49:00Z">
              <w:tcPr>
                <w:tcW w:w="2118" w:type="dxa"/>
                <w:gridSpan w:val="3"/>
                <w:tcBorders>
                  <w:top w:val="nil"/>
                  <w:left w:val="nil"/>
                  <w:bottom w:val="nil"/>
                  <w:right w:val="single" w:sz="4" w:space="0" w:color="auto"/>
                </w:tcBorders>
                <w:shd w:val="clear" w:color="auto" w:fill="auto"/>
              </w:tcPr>
            </w:tcPrChange>
          </w:tcPr>
          <w:p w:rsidR="004254BB" w:rsidRPr="00FD129B" w:rsidRDefault="004254BB" w:rsidP="004254BB">
            <w:pPr>
              <w:rPr>
                <w:ins w:id="1056" w:author="Yokota, Hidetoshi" w:date="2015-10-16T13:53:00Z"/>
              </w:rPr>
            </w:pPr>
            <w:ins w:id="1057" w:author="Yokota, Hidetoshi" w:date="2015-10-16T13:53:00Z">
              <w:r w:rsidRPr="00FD129B">
                <w:t>The average medium access delay for transmitted frames measured from the time the MPDU is ready for transmission until the actual frame transmission start time</w:t>
              </w:r>
            </w:ins>
            <w:ins w:id="1058" w:author="Yokota, Hidetoshi" w:date="2015-10-27T14:32:00Z">
              <w:r w:rsidRPr="00FD129B">
                <w:t>.</w:t>
              </w:r>
            </w:ins>
          </w:p>
        </w:tc>
        <w:tc>
          <w:tcPr>
            <w:tcW w:w="976" w:type="dxa"/>
            <w:tcPrChange w:id="1059" w:author="Yokota, Hidetoshi" w:date="2015-11-05T09:49:00Z">
              <w:tcPr>
                <w:tcW w:w="1246" w:type="dxa"/>
                <w:gridSpan w:val="5"/>
                <w:tcBorders>
                  <w:top w:val="nil"/>
                  <w:left w:val="nil"/>
                  <w:bottom w:val="nil"/>
                  <w:right w:val="single" w:sz="4" w:space="0" w:color="auto"/>
                </w:tcBorders>
                <w:shd w:val="clear" w:color="auto" w:fill="auto"/>
              </w:tcPr>
            </w:tcPrChange>
          </w:tcPr>
          <w:p w:rsidR="004254BB" w:rsidRPr="00FD129B" w:rsidRDefault="004254BB" w:rsidP="004254BB">
            <w:pPr>
              <w:jc w:val="center"/>
              <w:rPr>
                <w:ins w:id="1060" w:author="Yokota, Hidetoshi" w:date="2015-10-16T13:53:00Z"/>
              </w:rPr>
            </w:pPr>
          </w:p>
        </w:tc>
      </w:tr>
      <w:tr w:rsidR="004254BB" w:rsidRPr="00FD129B" w:rsidTr="004254BB">
        <w:tblPrEx>
          <w:tblPrExChange w:id="1061" w:author="Yokota, Hidetoshi" w:date="2015-11-05T09:49: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1062" w:author="Yokota, Hidetoshi" w:date="2015-10-16T13:53:00Z"/>
          <w:trPrChange w:id="1063" w:author="Yokota, Hidetoshi" w:date="2015-11-05T09:49:00Z">
            <w:trPr>
              <w:gridBefore w:val="2"/>
              <w:gridAfter w:val="0"/>
              <w:trHeight w:val="1065"/>
            </w:trPr>
          </w:trPrChange>
        </w:trPr>
        <w:tc>
          <w:tcPr>
            <w:tcW w:w="3203" w:type="dxa"/>
            <w:tcPrChange w:id="1064" w:author="Yokota, Hidetoshi" w:date="2015-11-05T09:49:00Z">
              <w:tcPr>
                <w:tcW w:w="2772" w:type="dxa"/>
                <w:gridSpan w:val="3"/>
              </w:tcPr>
            </w:tcPrChange>
          </w:tcPr>
          <w:p w:rsidR="004254BB" w:rsidRPr="00FD129B" w:rsidRDefault="003D6651" w:rsidP="004254BB">
            <w:pPr>
              <w:rPr>
                <w:ins w:id="1065" w:author="Yokota, Hidetoshi" w:date="2015-10-16T13:53:00Z"/>
                <w:i/>
                <w:rPrChange w:id="1066" w:author="Yokota, Hidetoshi" w:date="2015-11-05T09:49:00Z">
                  <w:rPr>
                    <w:ins w:id="1067" w:author="Yokota, Hidetoshi" w:date="2015-10-16T13:53:00Z"/>
                  </w:rPr>
                </w:rPrChange>
              </w:rPr>
            </w:pPr>
            <w:proofErr w:type="spellStart"/>
            <w:ins w:id="1068" w:author="Yokota, Hidetoshi" w:date="2015-10-16T13:53:00Z">
              <w:r w:rsidRPr="003D6651">
                <w:rPr>
                  <w:i/>
                  <w:rPrChange w:id="1069" w:author="Yokota, Hidetoshi" w:date="2015-11-05T09:49:00Z">
                    <w:rPr>
                      <w:color w:val="0000FF" w:themeColor="hyperlink"/>
                      <w:u w:val="single"/>
                    </w:rPr>
                  </w:rPrChange>
                </w:rPr>
                <w:t>macChannelUtilization</w:t>
              </w:r>
              <w:proofErr w:type="spellEnd"/>
            </w:ins>
          </w:p>
        </w:tc>
        <w:tc>
          <w:tcPr>
            <w:tcW w:w="896" w:type="dxa"/>
            <w:tcPrChange w:id="1070" w:author="Yokota, Hidetoshi" w:date="2015-11-05T09:49:00Z">
              <w:tcPr>
                <w:tcW w:w="901" w:type="dxa"/>
                <w:gridSpan w:val="4"/>
              </w:tcPr>
            </w:tcPrChange>
          </w:tcPr>
          <w:p w:rsidR="004254BB" w:rsidRPr="00FD129B" w:rsidRDefault="004254BB" w:rsidP="004254BB">
            <w:pPr>
              <w:jc w:val="center"/>
              <w:rPr>
                <w:ins w:id="1071" w:author="Yokota, Hidetoshi" w:date="2015-10-16T13:53:00Z"/>
              </w:rPr>
            </w:pPr>
            <w:ins w:id="1072" w:author="Yokota, Hidetoshi" w:date="2015-10-16T13:53:00Z">
              <w:r w:rsidRPr="00FD129B">
                <w:t>Integer</w:t>
              </w:r>
            </w:ins>
          </w:p>
        </w:tc>
        <w:tc>
          <w:tcPr>
            <w:tcW w:w="2514" w:type="dxa"/>
            <w:noWrap/>
            <w:tcMar>
              <w:left w:w="0" w:type="dxa"/>
              <w:right w:w="0" w:type="dxa"/>
            </w:tcMar>
            <w:tcPrChange w:id="1073" w:author="Yokota, Hidetoshi" w:date="2015-11-05T09:49:00Z">
              <w:tcPr>
                <w:tcW w:w="2261" w:type="dxa"/>
                <w:gridSpan w:val="4"/>
              </w:tcPr>
            </w:tcPrChange>
          </w:tcPr>
          <w:p w:rsidR="004254BB" w:rsidRPr="00FD129B" w:rsidRDefault="003D6651" w:rsidP="004254BB">
            <w:pPr>
              <w:jc w:val="center"/>
              <w:rPr>
                <w:ins w:id="1074" w:author="Yokota, Hidetoshi" w:date="2015-10-16T13:53:00Z"/>
                <w:rFonts w:eastAsia="MS PGothic"/>
                <w:color w:val="000000"/>
                <w:szCs w:val="24"/>
              </w:rPr>
            </w:pPr>
            <m:oMathPara>
              <m:oMath>
                <m:sSup>
                  <m:sSupPr>
                    <m:ctrlPr>
                      <w:ins w:id="1075" w:author="Yokota, Hidetoshi" w:date="2015-10-16T14:12:00Z">
                        <w:rPr>
                          <w:rFonts w:ascii="Cambria Math" w:eastAsia="MS PGothic" w:hAnsi="Cambria Math"/>
                          <w:i/>
                          <w:iCs/>
                          <w:color w:val="000000"/>
                          <w:sz w:val="21"/>
                          <w:szCs w:val="24"/>
                        </w:rPr>
                      </w:ins>
                    </m:ctrlPr>
                  </m:sSupPr>
                  <m:e>
                    <w:ins w:id="1076" w:author="Yokota, Hidetoshi" w:date="2015-10-16T14:12:00Z">
                      <m:r>
                        <w:rPr>
                          <w:rFonts w:ascii="Cambria Math" w:eastAsia="MS PGothic" w:hAnsi="Cambria Math"/>
                          <w:color w:val="000000"/>
                          <w:sz w:val="21"/>
                          <w:szCs w:val="24"/>
                        </w:rPr>
                        <m:t>0~2</m:t>
                      </m:r>
                    </w:ins>
                  </m:e>
                  <m:sup>
                    <w:ins w:id="1077" w:author="Yokota, Hidetoshi" w:date="2015-10-16T14:12: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78" w:author="Yokota, Hidetoshi" w:date="2015-10-16T14:12:00Z">
                  <m:r>
                    <m:rPr>
                      <m:sty m:val="p"/>
                    </m:rPr>
                    <w:rPr>
                      <w:rFonts w:ascii="Cambria Math" w:eastAsia="MS PGothic" w:hAnsi="Cambria Math"/>
                      <w:color w:val="000000"/>
                      <w:sz w:val="21"/>
                      <w:szCs w:val="24"/>
                    </w:rPr>
                    <m:t>-1</m:t>
                  </m:r>
                </w:ins>
              </m:oMath>
            </m:oMathPara>
          </w:p>
        </w:tc>
        <w:tc>
          <w:tcPr>
            <w:tcW w:w="2236" w:type="dxa"/>
            <w:tcPrChange w:id="1079" w:author="Yokota, Hidetoshi" w:date="2015-11-05T09:49:00Z">
              <w:tcPr>
                <w:tcW w:w="2118" w:type="dxa"/>
                <w:gridSpan w:val="3"/>
              </w:tcPr>
            </w:tcPrChange>
          </w:tcPr>
          <w:p w:rsidR="004254BB" w:rsidRPr="00FD129B" w:rsidRDefault="004254BB" w:rsidP="004254BB">
            <w:pPr>
              <w:rPr>
                <w:ins w:id="1080" w:author="Yokota, Hidetoshi" w:date="2015-10-16T13:53:00Z"/>
              </w:rPr>
            </w:pPr>
            <w:ins w:id="1081" w:author="Yokota, Hidetoshi" w:date="2015-10-27T14:35:00Z">
              <w:r w:rsidRPr="00FD129B">
                <w:t xml:space="preserve">Total channel used time for </w:t>
              </w:r>
              <w:proofErr w:type="spellStart"/>
              <w:r w:rsidRPr="00FD129B">
                <w:t>Tx</w:t>
              </w:r>
              <w:proofErr w:type="spellEnd"/>
              <w:r w:rsidRPr="00FD129B">
                <w:t xml:space="preserve"> and Rx and</w:t>
              </w:r>
            </w:ins>
            <w:ins w:id="1082" w:author="Yokota, Hidetoshi" w:date="2015-10-27T14:38:00Z">
              <w:r w:rsidRPr="00FD129B">
                <w:t xml:space="preserve"> the </w:t>
              </w:r>
            </w:ins>
            <w:ins w:id="1083" w:author="Yokota, Hidetoshi" w:date="2015-10-27T14:35:00Z">
              <w:r w:rsidRPr="00FD129B">
                <w:t>occupied time for the other devices</w:t>
              </w:r>
            </w:ins>
            <w:ins w:id="1084" w:author="Yokota, Hidetoshi" w:date="2015-10-27T14:33:00Z">
              <w:r w:rsidRPr="00FD129B">
                <w:t>.</w:t>
              </w:r>
            </w:ins>
          </w:p>
        </w:tc>
        <w:tc>
          <w:tcPr>
            <w:tcW w:w="976" w:type="dxa"/>
            <w:tcPrChange w:id="1085" w:author="Yokota, Hidetoshi" w:date="2015-11-05T09:49:00Z">
              <w:tcPr>
                <w:tcW w:w="1246" w:type="dxa"/>
                <w:gridSpan w:val="5"/>
              </w:tcPr>
            </w:tcPrChange>
          </w:tcPr>
          <w:p w:rsidR="004254BB" w:rsidRPr="00FD129B" w:rsidRDefault="004254BB" w:rsidP="004254BB">
            <w:pPr>
              <w:jc w:val="center"/>
              <w:rPr>
                <w:ins w:id="1086" w:author="Yokota, Hidetoshi" w:date="2015-10-16T13:53:00Z"/>
              </w:rPr>
            </w:pPr>
          </w:p>
        </w:tc>
      </w:tr>
    </w:tbl>
    <w:p w:rsidR="003D6651" w:rsidRDefault="00DB02FB" w:rsidP="003D6651">
      <w:pPr>
        <w:pStyle w:val="a8"/>
        <w:widowControl w:val="0"/>
        <w:numPr>
          <w:ilvl w:val="1"/>
          <w:numId w:val="6"/>
        </w:numPr>
        <w:spacing w:before="120"/>
        <w:ind w:leftChars="0"/>
        <w:outlineLvl w:val="1"/>
        <w:rPr>
          <w:ins w:id="1087" w:author="Yokota, Hidetoshi" w:date="2015-10-23T14:22:00Z"/>
          <w:b/>
          <w:sz w:val="28"/>
        </w:rPr>
        <w:pPrChange w:id="1088" w:author="Yokota, Hidetoshi" w:date="2015-10-23T14:22:00Z">
          <w:pPr>
            <w:pStyle w:val="a8"/>
            <w:widowControl w:val="0"/>
            <w:numPr>
              <w:ilvl w:val="1"/>
              <w:numId w:val="53"/>
            </w:numPr>
            <w:spacing w:before="120"/>
            <w:ind w:leftChars="0" w:left="992" w:hanging="567"/>
            <w:outlineLvl w:val="1"/>
          </w:pPr>
        </w:pPrChange>
      </w:pPr>
      <w:ins w:id="1089" w:author="Yokota, Hidetoshi" w:date="2015-10-27T02:31:00Z">
        <w:r>
          <w:rPr>
            <w:b/>
            <w:sz w:val="28"/>
          </w:rPr>
          <w:t xml:space="preserve"> </w:t>
        </w:r>
      </w:ins>
      <w:bookmarkStart w:id="1090" w:name="_Toc434933667"/>
      <w:ins w:id="1091" w:author="Yokota, Hidetoshi" w:date="2015-10-23T14:22:00Z">
        <w:r w:rsidR="002C1243">
          <w:rPr>
            <w:rFonts w:hint="eastAsia"/>
            <w:b/>
            <w:sz w:val="28"/>
          </w:rPr>
          <w:t>PHY PIB</w:t>
        </w:r>
        <w:bookmarkEnd w:id="1090"/>
      </w:ins>
    </w:p>
    <w:p w:rsidR="00573BB0" w:rsidRDefault="00573BB0">
      <w:pPr>
        <w:rPr>
          <w:del w:id="1092" w:author="Yokota, Hidetoshi" w:date="2015-10-16T13:43:00Z"/>
          <w:b/>
          <w:sz w:val="28"/>
        </w:rPr>
        <w:pPrChange w:id="1093" w:author="kitazawa" w:date="2015-11-10T15:52:00Z">
          <w:pPr>
            <w:widowControl w:val="0"/>
            <w:spacing w:before="120"/>
            <w:outlineLvl w:val="1"/>
          </w:pPr>
        </w:pPrChange>
      </w:pPr>
    </w:p>
    <w:p w:rsidR="003D6651" w:rsidRDefault="003D6651" w:rsidP="003D6651">
      <w:pPr>
        <w:widowControl w:val="0"/>
        <w:spacing w:before="120"/>
        <w:rPr>
          <w:ins w:id="1094" w:author="Yokota, Hidetoshi" w:date="2015-10-26T17:36:00Z"/>
          <w:b/>
          <w:sz w:val="28"/>
        </w:rPr>
        <w:pPrChange w:id="1095" w:author="Yokota, Hidetoshi" w:date="2015-10-16T13:43:00Z">
          <w:pPr>
            <w:pStyle w:val="a8"/>
            <w:widowControl w:val="0"/>
            <w:spacing w:before="120"/>
            <w:ind w:leftChars="0" w:left="420"/>
          </w:pPr>
        </w:pPrChange>
      </w:pPr>
    </w:p>
    <w:p w:rsidR="00954EC7" w:rsidRDefault="004F16B8" w:rsidP="00954EC7">
      <w:pPr>
        <w:pStyle w:val="a8"/>
        <w:widowControl w:val="0"/>
        <w:numPr>
          <w:ilvl w:val="2"/>
          <w:numId w:val="6"/>
        </w:numPr>
        <w:spacing w:before="120"/>
        <w:ind w:leftChars="0"/>
        <w:outlineLvl w:val="1"/>
        <w:rPr>
          <w:ins w:id="1096" w:author="Yokota, Hidetoshi" w:date="2015-10-26T17:36:00Z"/>
          <w:b/>
          <w:sz w:val="28"/>
        </w:rPr>
      </w:pPr>
      <w:ins w:id="1097" w:author="Yokota, Hidetoshi" w:date="2015-10-27T02:30:00Z">
        <w:r>
          <w:rPr>
            <w:b/>
            <w:sz w:val="28"/>
          </w:rPr>
          <w:t xml:space="preserve"> </w:t>
        </w:r>
      </w:ins>
      <w:bookmarkStart w:id="1098" w:name="_Toc434933668"/>
      <w:ins w:id="1099"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bookmarkEnd w:id="1098"/>
      </w:ins>
    </w:p>
    <w:p w:rsidR="00573BB0" w:rsidRDefault="00573BB0">
      <w:pPr>
        <w:rPr>
          <w:ins w:id="1100" w:author="Yokota, Hidetoshi" w:date="2015-10-26T17:36:00Z"/>
          <w:b/>
          <w:sz w:val="28"/>
        </w:rPr>
        <w:pPrChange w:id="1101" w:author="kitazawa" w:date="2015-11-10T15:52:00Z">
          <w:pPr>
            <w:widowControl w:val="0"/>
            <w:spacing w:before="120"/>
            <w:outlineLvl w:val="1"/>
          </w:pPr>
        </w:pPrChange>
      </w:pPr>
    </w:p>
    <w:tbl>
      <w:tblPr>
        <w:tblW w:w="9298" w:type="dxa"/>
        <w:tblInd w:w="85" w:type="dxa"/>
        <w:tblCellMar>
          <w:left w:w="99" w:type="dxa"/>
          <w:right w:w="99" w:type="dxa"/>
        </w:tblCellMar>
        <w:tblLook w:val="04A0"/>
        <w:tblPrChange w:id="1102" w:author="Yokota, Hidetoshi" w:date="2015-11-04T17:10:00Z">
          <w:tblPr>
            <w:tblW w:w="9298" w:type="dxa"/>
            <w:tblInd w:w="85" w:type="dxa"/>
            <w:tblCellMar>
              <w:left w:w="99" w:type="dxa"/>
              <w:right w:w="99" w:type="dxa"/>
            </w:tblCellMar>
            <w:tblLook w:val="04A0"/>
          </w:tblPr>
        </w:tblPrChange>
      </w:tblPr>
      <w:tblGrid>
        <w:gridCol w:w="2665"/>
        <w:gridCol w:w="1134"/>
        <w:gridCol w:w="1602"/>
        <w:gridCol w:w="2763"/>
        <w:gridCol w:w="1134"/>
        <w:tblGridChange w:id="1103">
          <w:tblGrid>
            <w:gridCol w:w="2665"/>
            <w:gridCol w:w="1134"/>
            <w:gridCol w:w="1134"/>
            <w:gridCol w:w="3231"/>
            <w:gridCol w:w="1134"/>
          </w:tblGrid>
        </w:tblGridChange>
      </w:tblGrid>
      <w:tr w:rsidR="00954EC7" w:rsidRPr="0044161B" w:rsidTr="00695782">
        <w:trPr>
          <w:trHeight w:val="300"/>
          <w:ins w:id="1104" w:author="Yokota, Hidetoshi" w:date="2015-10-26T17:36:00Z"/>
          <w:trPrChange w:id="1105" w:author="Yokota, Hidetoshi" w:date="2015-11-04T17:10: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1106" w:author="Yokota, Hidetoshi" w:date="2015-11-04T17:10: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107" w:author="Yokota, Hidetoshi" w:date="2015-10-26T17:36:00Z"/>
                <w:rFonts w:eastAsia="MS PGothic"/>
                <w:b/>
                <w:color w:val="000000"/>
                <w:szCs w:val="24"/>
              </w:rPr>
            </w:pPr>
            <w:ins w:id="1108" w:author="Yokota, Hidetoshi" w:date="2015-10-26T17:36:00Z">
              <w:r w:rsidRPr="0044161B">
                <w:rPr>
                  <w:rFonts w:eastAsia="MS PGothic"/>
                  <w:b/>
                  <w:color w:val="000000"/>
                  <w:szCs w:val="24"/>
                </w:rPr>
                <w:t xml:space="preserve">Attribute </w:t>
              </w:r>
            </w:ins>
          </w:p>
        </w:tc>
        <w:tc>
          <w:tcPr>
            <w:tcW w:w="1134" w:type="dxa"/>
            <w:tcBorders>
              <w:top w:val="single" w:sz="4" w:space="0" w:color="auto"/>
              <w:left w:val="nil"/>
              <w:bottom w:val="single" w:sz="4" w:space="0" w:color="auto"/>
              <w:right w:val="single" w:sz="4" w:space="0" w:color="auto"/>
            </w:tcBorders>
            <w:shd w:val="clear" w:color="auto" w:fill="auto"/>
            <w:hideMark/>
            <w:tcPrChange w:id="1109"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10" w:author="Yokota, Hidetoshi" w:date="2015-10-26T17:36:00Z"/>
                <w:rFonts w:eastAsia="MS PGothic"/>
                <w:b/>
                <w:color w:val="000000"/>
                <w:szCs w:val="24"/>
              </w:rPr>
            </w:pPr>
            <w:ins w:id="1111" w:author="Yokota, Hidetoshi" w:date="2015-10-26T17:36:00Z">
              <w:r w:rsidRPr="0044161B">
                <w:rPr>
                  <w:rFonts w:eastAsia="MS PGothic"/>
                  <w:b/>
                  <w:color w:val="000000"/>
                  <w:szCs w:val="24"/>
                </w:rPr>
                <w:t xml:space="preserve">Type </w:t>
              </w:r>
            </w:ins>
          </w:p>
        </w:tc>
        <w:tc>
          <w:tcPr>
            <w:tcW w:w="1602" w:type="dxa"/>
            <w:tcBorders>
              <w:top w:val="single" w:sz="4" w:space="0" w:color="auto"/>
              <w:left w:val="nil"/>
              <w:bottom w:val="single" w:sz="4" w:space="0" w:color="auto"/>
              <w:right w:val="single" w:sz="4" w:space="0" w:color="auto"/>
            </w:tcBorders>
            <w:shd w:val="clear" w:color="auto" w:fill="auto"/>
            <w:hideMark/>
            <w:tcPrChange w:id="1112"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13" w:author="Yokota, Hidetoshi" w:date="2015-10-26T17:36:00Z"/>
                <w:rFonts w:eastAsia="MS PGothic"/>
                <w:b/>
                <w:color w:val="000000"/>
                <w:szCs w:val="24"/>
              </w:rPr>
            </w:pPr>
            <w:ins w:id="1114" w:author="Yokota, Hidetoshi" w:date="2015-10-26T17:36:00Z">
              <w:r w:rsidRPr="0044161B">
                <w:rPr>
                  <w:rFonts w:eastAsia="MS PGothic"/>
                  <w:b/>
                  <w:color w:val="000000"/>
                  <w:szCs w:val="24"/>
                </w:rPr>
                <w:t xml:space="preserve">Range </w:t>
              </w:r>
            </w:ins>
          </w:p>
        </w:tc>
        <w:tc>
          <w:tcPr>
            <w:tcW w:w="2763" w:type="dxa"/>
            <w:tcBorders>
              <w:top w:val="single" w:sz="4" w:space="0" w:color="auto"/>
              <w:left w:val="nil"/>
              <w:bottom w:val="single" w:sz="4" w:space="0" w:color="auto"/>
              <w:right w:val="single" w:sz="4" w:space="0" w:color="auto"/>
            </w:tcBorders>
            <w:shd w:val="clear" w:color="auto" w:fill="auto"/>
            <w:hideMark/>
            <w:tcPrChange w:id="1115" w:author="Yokota, Hidetoshi" w:date="2015-11-04T17:10:00Z">
              <w:tcPr>
                <w:tcW w:w="3231"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16" w:author="Yokota, Hidetoshi" w:date="2015-10-26T17:36:00Z"/>
                <w:rFonts w:eastAsia="MS PGothic"/>
                <w:b/>
                <w:color w:val="000000"/>
                <w:szCs w:val="24"/>
              </w:rPr>
            </w:pPr>
            <w:ins w:id="1117" w:author="Yokota, Hidetoshi" w:date="2015-10-26T17:36:00Z">
              <w:r w:rsidRPr="0044161B">
                <w:rPr>
                  <w:rFonts w:eastAsia="MS PGothic"/>
                  <w:b/>
                  <w:color w:val="000000"/>
                  <w:szCs w:val="24"/>
                </w:rPr>
                <w:t xml:space="preserve">Description </w:t>
              </w:r>
            </w:ins>
          </w:p>
        </w:tc>
        <w:tc>
          <w:tcPr>
            <w:tcW w:w="1134" w:type="dxa"/>
            <w:tcBorders>
              <w:top w:val="single" w:sz="4" w:space="0" w:color="auto"/>
              <w:left w:val="nil"/>
              <w:bottom w:val="single" w:sz="4" w:space="0" w:color="auto"/>
              <w:right w:val="single" w:sz="4" w:space="0" w:color="auto"/>
            </w:tcBorders>
            <w:shd w:val="clear" w:color="auto" w:fill="auto"/>
            <w:hideMark/>
            <w:tcPrChange w:id="1118"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19" w:author="Yokota, Hidetoshi" w:date="2015-10-26T17:36:00Z"/>
                <w:rFonts w:eastAsia="MS PGothic"/>
                <w:b/>
                <w:color w:val="000000"/>
                <w:szCs w:val="24"/>
              </w:rPr>
            </w:pPr>
            <w:ins w:id="1120" w:author="Yokota, Hidetoshi" w:date="2015-10-26T17:36:00Z">
              <w:r w:rsidRPr="0044161B">
                <w:rPr>
                  <w:rFonts w:eastAsia="MS PGothic"/>
                  <w:b/>
                  <w:color w:val="000000"/>
                  <w:szCs w:val="24"/>
                </w:rPr>
                <w:t xml:space="preserve">Default </w:t>
              </w:r>
            </w:ins>
          </w:p>
        </w:tc>
      </w:tr>
      <w:tr w:rsidR="00C350BE" w:rsidRPr="0044161B" w:rsidTr="00695782">
        <w:trPr>
          <w:trHeight w:val="1002"/>
          <w:ins w:id="1121" w:author="Yokota, Hidetoshi" w:date="2015-10-26T17:36:00Z"/>
          <w:trPrChange w:id="1122" w:author="Yokota, Hidetoshi" w:date="2015-11-04T17:10:00Z">
            <w:trPr>
              <w:trHeight w:val="1002"/>
            </w:trPr>
          </w:trPrChange>
        </w:trPr>
        <w:tc>
          <w:tcPr>
            <w:tcW w:w="2665" w:type="dxa"/>
            <w:tcBorders>
              <w:top w:val="nil"/>
              <w:left w:val="single" w:sz="4" w:space="0" w:color="auto"/>
              <w:bottom w:val="nil"/>
              <w:right w:val="single" w:sz="4" w:space="0" w:color="auto"/>
            </w:tcBorders>
            <w:shd w:val="clear" w:color="auto" w:fill="auto"/>
            <w:hideMark/>
            <w:tcPrChange w:id="1123" w:author="Yokota, Hidetoshi" w:date="2015-11-04T17:10:00Z">
              <w:tcPr>
                <w:tcW w:w="2665" w:type="dxa"/>
                <w:tcBorders>
                  <w:top w:val="nil"/>
                  <w:left w:val="single" w:sz="4" w:space="0" w:color="auto"/>
                  <w:bottom w:val="single" w:sz="4" w:space="0" w:color="auto"/>
                  <w:right w:val="single" w:sz="4" w:space="0" w:color="auto"/>
                </w:tcBorders>
                <w:shd w:val="clear" w:color="auto" w:fill="auto"/>
                <w:hideMark/>
              </w:tcPr>
            </w:tcPrChange>
          </w:tcPr>
          <w:p w:rsidR="00C350BE" w:rsidRPr="00363FA2" w:rsidRDefault="003D6651" w:rsidP="00C350BE">
            <w:pPr>
              <w:rPr>
                <w:ins w:id="1124" w:author="Yokota, Hidetoshi" w:date="2015-10-26T17:36:00Z"/>
                <w:rFonts w:eastAsia="MS PGothic"/>
                <w:i/>
                <w:iCs/>
                <w:color w:val="000000" w:themeColor="text1"/>
                <w:szCs w:val="24"/>
                <w:highlight w:val="yellow"/>
                <w:rPrChange w:id="1125" w:author="Yokota, Hidetoshi" w:date="2015-10-27T14:32:00Z">
                  <w:rPr>
                    <w:ins w:id="1126" w:author="Yokota, Hidetoshi" w:date="2015-10-26T17:36:00Z"/>
                    <w:rFonts w:eastAsia="MS PGothic"/>
                    <w:i/>
                    <w:iCs/>
                    <w:color w:val="000000"/>
                    <w:szCs w:val="24"/>
                  </w:rPr>
                </w:rPrChange>
              </w:rPr>
            </w:pPr>
            <w:proofErr w:type="spellStart"/>
            <w:ins w:id="1127" w:author="Yokota, Hidetoshi" w:date="2015-10-26T17:37:00Z">
              <w:r w:rsidRPr="003D6651">
                <w:rPr>
                  <w:i/>
                  <w:color w:val="000000" w:themeColor="text1"/>
                  <w:highlight w:val="yellow"/>
                  <w:rPrChange w:id="1128" w:author="Yokota, Hidetoshi" w:date="2015-10-27T14:32:00Z">
                    <w:rPr>
                      <w:i/>
                      <w:color w:val="FF0000"/>
                      <w:u w:val="single"/>
                    </w:rPr>
                  </w:rPrChange>
                </w:rPr>
                <w:lastRenderedPageBreak/>
                <w:t>phyTxPower</w:t>
              </w:r>
            </w:ins>
            <w:proofErr w:type="spellEnd"/>
          </w:p>
        </w:tc>
        <w:tc>
          <w:tcPr>
            <w:tcW w:w="1134" w:type="dxa"/>
            <w:tcBorders>
              <w:top w:val="nil"/>
              <w:left w:val="nil"/>
              <w:bottom w:val="nil"/>
              <w:right w:val="single" w:sz="4" w:space="0" w:color="auto"/>
            </w:tcBorders>
            <w:shd w:val="clear" w:color="auto" w:fill="auto"/>
            <w:hideMark/>
            <w:tcPrChange w:id="1129"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363FA2" w:rsidRDefault="003D6651" w:rsidP="00C350BE">
            <w:pPr>
              <w:jc w:val="center"/>
              <w:rPr>
                <w:ins w:id="1130" w:author="Yokota, Hidetoshi" w:date="2015-10-26T17:36:00Z"/>
                <w:rFonts w:eastAsia="MS PGothic"/>
                <w:color w:val="000000" w:themeColor="text1"/>
                <w:szCs w:val="24"/>
                <w:highlight w:val="yellow"/>
                <w:rPrChange w:id="1131" w:author="Yokota, Hidetoshi" w:date="2015-10-27T14:32:00Z">
                  <w:rPr>
                    <w:ins w:id="1132" w:author="Yokota, Hidetoshi" w:date="2015-10-26T17:36:00Z"/>
                    <w:rFonts w:eastAsia="MS PGothic"/>
                    <w:color w:val="000000"/>
                    <w:szCs w:val="24"/>
                  </w:rPr>
                </w:rPrChange>
              </w:rPr>
            </w:pPr>
            <w:ins w:id="1133" w:author="Yokota, Hidetoshi" w:date="2015-10-26T17:37:00Z">
              <w:r w:rsidRPr="003D6651">
                <w:rPr>
                  <w:color w:val="000000" w:themeColor="text1"/>
                  <w:highlight w:val="yellow"/>
                  <w:rPrChange w:id="1134" w:author="Yokota, Hidetoshi" w:date="2015-10-27T14:32:00Z">
                    <w:rPr>
                      <w:color w:val="FF0000"/>
                      <w:u w:val="single"/>
                    </w:rPr>
                  </w:rPrChange>
                </w:rPr>
                <w:t>Signed integer</w:t>
              </w:r>
            </w:ins>
          </w:p>
        </w:tc>
        <w:tc>
          <w:tcPr>
            <w:tcW w:w="1602" w:type="dxa"/>
            <w:tcBorders>
              <w:top w:val="nil"/>
              <w:left w:val="nil"/>
              <w:bottom w:val="nil"/>
              <w:right w:val="single" w:sz="4" w:space="0" w:color="auto"/>
            </w:tcBorders>
            <w:shd w:val="clear" w:color="auto" w:fill="auto"/>
            <w:hideMark/>
            <w:tcPrChange w:id="1135"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FA066D" w:rsidRDefault="00FA066D">
            <w:pPr>
              <w:jc w:val="center"/>
              <w:rPr>
                <w:ins w:id="1136" w:author="Yokota, Hidetoshi" w:date="2015-10-26T17:36:00Z"/>
                <w:rFonts w:eastAsia="MS PGothic"/>
                <w:color w:val="000000" w:themeColor="text1"/>
                <w:szCs w:val="24"/>
                <w:highlight w:val="yellow"/>
                <w:rPrChange w:id="1137" w:author="Yokota, Hidetoshi" w:date="2015-11-04T20:36:00Z">
                  <w:rPr>
                    <w:ins w:id="1138" w:author="Yokota, Hidetoshi" w:date="2015-10-26T17:36:00Z"/>
                    <w:rFonts w:eastAsia="MS PGothic"/>
                    <w:color w:val="000000"/>
                    <w:szCs w:val="24"/>
                  </w:rPr>
                </w:rPrChange>
              </w:rPr>
            </w:pPr>
            <w:ins w:id="1139" w:author="Yokota, Hidetoshi" w:date="2015-11-04T20:36:00Z">
              <w:r>
                <w:rPr>
                  <w:rFonts w:eastAsia="MS PGothic" w:hint="eastAsia"/>
                  <w:color w:val="000000" w:themeColor="text1"/>
                  <w:szCs w:val="24"/>
                  <w:highlight w:val="yellow"/>
                </w:rPr>
                <w:t>-</w:t>
              </w:r>
            </w:ins>
          </w:p>
        </w:tc>
        <w:tc>
          <w:tcPr>
            <w:tcW w:w="2763" w:type="dxa"/>
            <w:tcBorders>
              <w:top w:val="nil"/>
              <w:left w:val="nil"/>
              <w:bottom w:val="nil"/>
              <w:right w:val="single" w:sz="4" w:space="0" w:color="auto"/>
            </w:tcBorders>
            <w:shd w:val="clear" w:color="auto" w:fill="auto"/>
            <w:hideMark/>
            <w:tcPrChange w:id="1140" w:author="Yokota, Hidetoshi" w:date="2015-11-04T17:10:00Z">
              <w:tcPr>
                <w:tcW w:w="3231" w:type="dxa"/>
                <w:tcBorders>
                  <w:top w:val="nil"/>
                  <w:left w:val="nil"/>
                  <w:bottom w:val="single" w:sz="4" w:space="0" w:color="auto"/>
                  <w:right w:val="single" w:sz="4" w:space="0" w:color="auto"/>
                </w:tcBorders>
                <w:shd w:val="clear" w:color="auto" w:fill="auto"/>
                <w:hideMark/>
              </w:tcPr>
            </w:tcPrChange>
          </w:tcPr>
          <w:p w:rsidR="00C350BE" w:rsidRPr="000D2260" w:rsidRDefault="000D2260" w:rsidP="00C350BE">
            <w:pPr>
              <w:rPr>
                <w:ins w:id="1141" w:author="Yokota, Hidetoshi" w:date="2015-10-26T17:36:00Z"/>
                <w:color w:val="000000" w:themeColor="text1"/>
                <w:highlight w:val="yellow"/>
                <w:rPrChange w:id="1142" w:author="Yokota, Hidetoshi" w:date="2015-11-04T20:37:00Z">
                  <w:rPr>
                    <w:ins w:id="1143" w:author="Yokota, Hidetoshi" w:date="2015-10-26T17:36:00Z"/>
                    <w:rFonts w:eastAsia="MS PGothic"/>
                    <w:color w:val="000000"/>
                    <w:szCs w:val="24"/>
                  </w:rPr>
                </w:rPrChange>
              </w:rPr>
            </w:pPr>
            <w:ins w:id="1144" w:author="Yokota, Hidetoshi" w:date="2015-11-04T20:37:00Z">
              <w:r w:rsidRPr="000D2260">
                <w:rPr>
                  <w:color w:val="000000" w:themeColor="text1"/>
                  <w:highlight w:val="yellow"/>
                  <w:lang w:val="en-CA"/>
                </w:rPr>
                <w:t>Nominal transmit power of the device in dBm using the Maximum Transmit Power IE or predefined.</w:t>
              </w:r>
              <w:r>
                <w:rPr>
                  <w:rFonts w:hint="eastAsia"/>
                  <w:color w:val="000000" w:themeColor="text1"/>
                  <w:highlight w:val="yellow"/>
                </w:rPr>
                <w:t xml:space="preserve"> </w:t>
              </w:r>
            </w:ins>
            <w:ins w:id="1145" w:author="Yokota, Hidetoshi" w:date="2015-10-26T17:37:00Z">
              <w:r w:rsidR="003D6651" w:rsidRPr="003D6651">
                <w:rPr>
                  <w:color w:val="000000" w:themeColor="text1"/>
                  <w:highlight w:val="yellow"/>
                  <w:rPrChange w:id="1146" w:author="Yokota, Hidetoshi" w:date="2015-10-27T14:32:00Z">
                    <w:rPr>
                      <w:color w:val="FF0000"/>
                      <w:u w:val="single"/>
                    </w:rPr>
                  </w:rPrChange>
                </w:rPr>
                <w:t>See Table 181.</w:t>
              </w:r>
            </w:ins>
          </w:p>
        </w:tc>
        <w:tc>
          <w:tcPr>
            <w:tcW w:w="1134" w:type="dxa"/>
            <w:tcBorders>
              <w:top w:val="nil"/>
              <w:left w:val="nil"/>
              <w:bottom w:val="nil"/>
              <w:right w:val="single" w:sz="4" w:space="0" w:color="auto"/>
            </w:tcBorders>
            <w:shd w:val="clear" w:color="auto" w:fill="auto"/>
            <w:hideMark/>
            <w:tcPrChange w:id="1147"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526DE1" w:rsidRDefault="003D6651" w:rsidP="00C350BE">
            <w:pPr>
              <w:jc w:val="center"/>
              <w:rPr>
                <w:ins w:id="1148" w:author="Yokota, Hidetoshi" w:date="2015-10-26T17:36:00Z"/>
                <w:rFonts w:eastAsia="MS PGothic"/>
                <w:szCs w:val="24"/>
                <w:rPrChange w:id="1149" w:author="Yokota, Hidetoshi" w:date="2015-11-04T17:01:00Z">
                  <w:rPr>
                    <w:ins w:id="1150" w:author="Yokota, Hidetoshi" w:date="2015-10-26T17:36:00Z"/>
                    <w:rFonts w:eastAsia="MS PGothic"/>
                    <w:color w:val="000000"/>
                    <w:szCs w:val="24"/>
                  </w:rPr>
                </w:rPrChange>
              </w:rPr>
            </w:pPr>
            <w:ins w:id="1151" w:author="Yokota, Hidetoshi" w:date="2015-10-26T17:37:00Z">
              <w:r w:rsidRPr="003D6651">
                <w:rPr>
                  <w:rFonts w:eastAsia="MS PGothic"/>
                  <w:szCs w:val="24"/>
                  <w:rPrChange w:id="1152" w:author="Yokota, Hidetoshi" w:date="2015-11-04T17:01:00Z">
                    <w:rPr>
                      <w:rFonts w:eastAsia="MS PGothic"/>
                      <w:color w:val="FF0000"/>
                      <w:szCs w:val="24"/>
                      <w:u w:val="single"/>
                    </w:rPr>
                  </w:rPrChange>
                </w:rPr>
                <w:t xml:space="preserve">- </w:t>
              </w:r>
            </w:ins>
          </w:p>
        </w:tc>
      </w:tr>
      <w:tr w:rsidR="00526DE1" w:rsidRPr="0044161B" w:rsidTr="00695782">
        <w:trPr>
          <w:trHeight w:val="1002"/>
          <w:ins w:id="1153" w:author="Yokota, Hidetoshi" w:date="2015-11-04T17:00:00Z"/>
          <w:trPrChange w:id="1154" w:author="Yokota, Hidetoshi" w:date="2015-11-04T17:10: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tcPrChange w:id="1155" w:author="Yokota, Hidetoshi" w:date="2015-11-04T17:10:00Z">
              <w:tcPr>
                <w:tcW w:w="2665" w:type="dxa"/>
                <w:tcBorders>
                  <w:top w:val="nil"/>
                  <w:left w:val="single" w:sz="4" w:space="0" w:color="auto"/>
                  <w:bottom w:val="single" w:sz="4" w:space="0" w:color="auto"/>
                  <w:right w:val="single" w:sz="4" w:space="0" w:color="auto"/>
                </w:tcBorders>
                <w:shd w:val="clear" w:color="auto" w:fill="auto"/>
              </w:tcPr>
            </w:tcPrChange>
          </w:tcPr>
          <w:p w:rsidR="00526DE1" w:rsidRPr="00363FA2" w:rsidRDefault="00695782" w:rsidP="00526DE1">
            <w:pPr>
              <w:rPr>
                <w:ins w:id="1156" w:author="Yokota, Hidetoshi" w:date="2015-11-04T17:00:00Z"/>
                <w:i/>
                <w:color w:val="000000" w:themeColor="text1"/>
                <w:highlight w:val="yellow"/>
              </w:rPr>
            </w:pPr>
            <w:proofErr w:type="spellStart"/>
            <w:ins w:id="1157" w:author="Yokota, Hidetoshi" w:date="2015-11-04T17:00:00Z">
              <w:r>
                <w:rPr>
                  <w:rFonts w:hint="eastAsia"/>
                  <w:i/>
                  <w:color w:val="000000" w:themeColor="text1"/>
                  <w:highlight w:val="yellow"/>
                </w:rPr>
                <w:t>phyMaxTx</w:t>
              </w:r>
              <w:r w:rsidR="00526DE1">
                <w:rPr>
                  <w:rFonts w:hint="eastAsia"/>
                  <w:i/>
                  <w:color w:val="000000" w:themeColor="text1"/>
                  <w:highlight w:val="yellow"/>
                </w:rPr>
                <w:t>Power</w:t>
              </w:r>
              <w:proofErr w:type="spellEnd"/>
            </w:ins>
          </w:p>
        </w:tc>
        <w:tc>
          <w:tcPr>
            <w:tcW w:w="1134" w:type="dxa"/>
            <w:tcBorders>
              <w:top w:val="nil"/>
              <w:left w:val="nil"/>
              <w:bottom w:val="single" w:sz="4" w:space="0" w:color="auto"/>
              <w:right w:val="single" w:sz="4" w:space="0" w:color="auto"/>
            </w:tcBorders>
            <w:shd w:val="clear" w:color="auto" w:fill="auto"/>
            <w:tcPrChange w:id="1158"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526DE1" w:rsidP="00526DE1">
            <w:pPr>
              <w:jc w:val="center"/>
              <w:rPr>
                <w:ins w:id="1159" w:author="Yokota, Hidetoshi" w:date="2015-11-04T17:00:00Z"/>
                <w:color w:val="000000" w:themeColor="text1"/>
                <w:highlight w:val="yellow"/>
              </w:rPr>
            </w:pPr>
            <w:ins w:id="1160" w:author="Yokota, Hidetoshi" w:date="2015-11-04T17:01:00Z">
              <w:r w:rsidRPr="004029E5">
                <w:rPr>
                  <w:color w:val="000000" w:themeColor="text1"/>
                  <w:highlight w:val="yellow"/>
                </w:rPr>
                <w:t>Signed integer</w:t>
              </w:r>
            </w:ins>
          </w:p>
        </w:tc>
        <w:tc>
          <w:tcPr>
            <w:tcW w:w="1602" w:type="dxa"/>
            <w:tcBorders>
              <w:top w:val="nil"/>
              <w:left w:val="nil"/>
              <w:bottom w:val="single" w:sz="4" w:space="0" w:color="auto"/>
              <w:right w:val="single" w:sz="4" w:space="0" w:color="auto"/>
            </w:tcBorders>
            <w:shd w:val="clear" w:color="auto" w:fill="auto"/>
            <w:tcPrChange w:id="1161"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FA066D">
            <w:pPr>
              <w:jc w:val="center"/>
              <w:rPr>
                <w:ins w:id="1162" w:author="Yokota, Hidetoshi" w:date="2015-11-04T17:00:00Z"/>
                <w:color w:val="000000" w:themeColor="text1"/>
                <w:highlight w:val="yellow"/>
              </w:rPr>
            </w:pPr>
            <w:ins w:id="1163" w:author="Yokota, Hidetoshi" w:date="2015-11-04T20:36:00Z">
              <w:r>
                <w:rPr>
                  <w:color w:val="000000" w:themeColor="text1"/>
                  <w:highlight w:val="yellow"/>
                </w:rPr>
                <w:t>-</w:t>
              </w:r>
            </w:ins>
          </w:p>
        </w:tc>
        <w:tc>
          <w:tcPr>
            <w:tcW w:w="2763" w:type="dxa"/>
            <w:tcBorders>
              <w:top w:val="nil"/>
              <w:left w:val="nil"/>
              <w:bottom w:val="single" w:sz="4" w:space="0" w:color="auto"/>
              <w:right w:val="single" w:sz="4" w:space="0" w:color="auto"/>
            </w:tcBorders>
            <w:shd w:val="clear" w:color="auto" w:fill="auto"/>
            <w:tcPrChange w:id="1164" w:author="Yokota, Hidetoshi" w:date="2015-11-04T17:10:00Z">
              <w:tcPr>
                <w:tcW w:w="3231" w:type="dxa"/>
                <w:tcBorders>
                  <w:top w:val="nil"/>
                  <w:left w:val="nil"/>
                  <w:bottom w:val="single" w:sz="4" w:space="0" w:color="auto"/>
                  <w:right w:val="single" w:sz="4" w:space="0" w:color="auto"/>
                </w:tcBorders>
                <w:shd w:val="clear" w:color="auto" w:fill="auto"/>
              </w:tcPr>
            </w:tcPrChange>
          </w:tcPr>
          <w:p w:rsidR="00526DE1" w:rsidRPr="00363FA2" w:rsidRDefault="00D611D5" w:rsidP="00526DE1">
            <w:pPr>
              <w:rPr>
                <w:ins w:id="1165" w:author="Yokota, Hidetoshi" w:date="2015-11-04T17:00:00Z"/>
                <w:color w:val="000000" w:themeColor="text1"/>
                <w:highlight w:val="yellow"/>
              </w:rPr>
            </w:pPr>
            <w:ins w:id="1166" w:author="Yokota, Hidetoshi" w:date="2015-11-04T17:28:00Z">
              <w:r w:rsidRPr="00D611D5">
                <w:rPr>
                  <w:color w:val="000000" w:themeColor="text1"/>
                  <w:highlight w:val="yellow"/>
                  <w:lang w:val="en-CA"/>
                </w:rPr>
                <w:t>Nominal transmit power level allowed on a network.</w:t>
              </w:r>
              <w:r>
                <w:rPr>
                  <w:rFonts w:hint="eastAsia"/>
                  <w:color w:val="000000" w:themeColor="text1"/>
                  <w:highlight w:val="yellow"/>
                </w:rPr>
                <w:t xml:space="preserve"> </w:t>
              </w:r>
            </w:ins>
            <w:ins w:id="1167" w:author="Yokota, Hidetoshi" w:date="2015-11-04T17:01:00Z">
              <w:r w:rsidR="00526DE1" w:rsidRPr="004029E5">
                <w:rPr>
                  <w:color w:val="000000" w:themeColor="text1"/>
                  <w:highlight w:val="yellow"/>
                </w:rPr>
                <w:t>See Table 181.</w:t>
              </w:r>
            </w:ins>
          </w:p>
        </w:tc>
        <w:tc>
          <w:tcPr>
            <w:tcW w:w="1134" w:type="dxa"/>
            <w:tcBorders>
              <w:top w:val="nil"/>
              <w:left w:val="nil"/>
              <w:bottom w:val="single" w:sz="4" w:space="0" w:color="auto"/>
              <w:right w:val="single" w:sz="4" w:space="0" w:color="auto"/>
            </w:tcBorders>
            <w:shd w:val="clear" w:color="auto" w:fill="auto"/>
            <w:tcPrChange w:id="1168"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526DE1" w:rsidRDefault="003D6651" w:rsidP="00526DE1">
            <w:pPr>
              <w:jc w:val="center"/>
              <w:rPr>
                <w:ins w:id="1169" w:author="Yokota, Hidetoshi" w:date="2015-11-04T17:00:00Z"/>
                <w:rFonts w:eastAsia="MS PGothic"/>
                <w:szCs w:val="24"/>
                <w:rPrChange w:id="1170" w:author="Yokota, Hidetoshi" w:date="2015-11-04T17:01:00Z">
                  <w:rPr>
                    <w:ins w:id="1171" w:author="Yokota, Hidetoshi" w:date="2015-11-04T17:00:00Z"/>
                    <w:rFonts w:eastAsia="MS PGothic"/>
                    <w:color w:val="FF0000"/>
                    <w:szCs w:val="24"/>
                  </w:rPr>
                </w:rPrChange>
              </w:rPr>
            </w:pPr>
            <w:ins w:id="1172" w:author="Yokota, Hidetoshi" w:date="2015-11-04T17:01:00Z">
              <w:r w:rsidRPr="003D6651">
                <w:rPr>
                  <w:rFonts w:eastAsia="MS PGothic"/>
                  <w:szCs w:val="24"/>
                  <w:rPrChange w:id="1173" w:author="Yokota, Hidetoshi" w:date="2015-11-04T17:01:00Z">
                    <w:rPr>
                      <w:rFonts w:eastAsia="MS PGothic"/>
                      <w:color w:val="FF0000"/>
                      <w:szCs w:val="24"/>
                      <w:u w:val="single"/>
                    </w:rPr>
                  </w:rPrChange>
                </w:rPr>
                <w:t xml:space="preserve">- </w:t>
              </w:r>
            </w:ins>
          </w:p>
        </w:tc>
      </w:tr>
    </w:tbl>
    <w:p w:rsidR="003D6651" w:rsidRPr="003D6651" w:rsidRDefault="003D6651" w:rsidP="003D6651">
      <w:pPr>
        <w:widowControl w:val="0"/>
        <w:spacing w:before="120"/>
        <w:rPr>
          <w:del w:id="1174" w:author="Yokota, Hidetoshi" w:date="2015-10-16T13:55:00Z"/>
          <w:b/>
          <w:sz w:val="28"/>
          <w:rPrChange w:id="1175" w:author="Yokota, Hidetoshi" w:date="2015-10-16T13:43:00Z">
            <w:rPr>
              <w:del w:id="1176" w:author="Yokota, Hidetoshi" w:date="2015-10-16T13:55:00Z"/>
            </w:rPr>
          </w:rPrChange>
        </w:rPr>
        <w:pPrChange w:id="1177" w:author="Yokota, Hidetoshi" w:date="2015-10-16T13:43:00Z">
          <w:pPr>
            <w:pStyle w:val="a8"/>
            <w:widowControl w:val="0"/>
            <w:spacing w:before="120"/>
            <w:ind w:leftChars="0" w:left="420"/>
          </w:pPr>
        </w:pPrChange>
      </w:pPr>
    </w:p>
    <w:p w:rsidR="003D6651" w:rsidRDefault="003D6651" w:rsidP="003D6651">
      <w:pPr>
        <w:widowControl w:val="0"/>
        <w:spacing w:before="120"/>
        <w:pPrChange w:id="1178" w:author="Yokota, Hidetoshi" w:date="2015-10-16T13:43:00Z">
          <w:pPr>
            <w:pStyle w:val="a8"/>
            <w:widowControl w:val="0"/>
            <w:spacing w:before="120"/>
            <w:ind w:leftChars="0" w:left="420"/>
          </w:pPr>
        </w:pPrChange>
      </w:pPr>
    </w:p>
    <w:p w:rsidR="003D6651" w:rsidRDefault="002F5DDF" w:rsidP="003D6651">
      <w:pPr>
        <w:pStyle w:val="a8"/>
        <w:widowControl w:val="0"/>
        <w:numPr>
          <w:ilvl w:val="0"/>
          <w:numId w:val="6"/>
        </w:numPr>
        <w:spacing w:before="120"/>
        <w:ind w:leftChars="0"/>
        <w:outlineLvl w:val="0"/>
        <w:rPr>
          <w:b/>
          <w:sz w:val="28"/>
        </w:rPr>
        <w:pPrChange w:id="1179" w:author="Yokota, Hidetoshi" w:date="2015-10-23T14:22:00Z">
          <w:pPr>
            <w:pStyle w:val="a8"/>
            <w:widowControl w:val="0"/>
            <w:numPr>
              <w:numId w:val="53"/>
            </w:numPr>
            <w:spacing w:before="120"/>
            <w:ind w:leftChars="0" w:left="425" w:hanging="425"/>
            <w:outlineLvl w:val="0"/>
          </w:pPr>
        </w:pPrChange>
      </w:pPr>
      <w:bookmarkStart w:id="1180" w:name="_Toc434933669"/>
      <w:r>
        <w:rPr>
          <w:rFonts w:hint="eastAsia"/>
          <w:b/>
          <w:sz w:val="28"/>
        </w:rPr>
        <w:t xml:space="preserve">Measurement </w:t>
      </w:r>
      <w:r>
        <w:rPr>
          <w:b/>
          <w:sz w:val="28"/>
        </w:rPr>
        <w:t>metrics</w:t>
      </w:r>
      <w:bookmarkEnd w:id="1180"/>
    </w:p>
    <w:p w:rsidR="002C48E9" w:rsidRDefault="00B6677B" w:rsidP="002C48E9">
      <w:pPr>
        <w:pStyle w:val="a8"/>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r w:rsidR="009A7ADC" w:rsidRPr="009A7ADC">
        <w:t>Table 1</w:t>
      </w:r>
      <w:r w:rsidR="009A7ADC">
        <w:rPr>
          <w:rFonts w:hint="eastAsia"/>
        </w:rPr>
        <w:t>.</w:t>
      </w:r>
      <w:r w:rsidR="002C48E9" w:rsidRPr="002C48E9">
        <w:t xml:space="preserve"> </w:t>
      </w:r>
      <w:r w:rsidR="002C48E9">
        <w:t xml:space="preserve">Table </w:t>
      </w:r>
      <w:r w:rsidR="003D6651">
        <w:fldChar w:fldCharType="begin"/>
      </w:r>
      <w:r w:rsidR="002C48E9">
        <w:instrText xml:space="preserve"> SEQ Table \* ARABIC </w:instrText>
      </w:r>
      <w:r w:rsidR="003D6651">
        <w:fldChar w:fldCharType="separate"/>
      </w:r>
      <w:r w:rsidR="002B276A">
        <w:rPr>
          <w:noProof/>
        </w:rPr>
        <w:t>2</w:t>
      </w:r>
      <w:r w:rsidR="003D6651">
        <w:fldChar w:fldCharType="end"/>
      </w:r>
      <w:r w:rsidR="002C48E9">
        <w:rPr>
          <w:rFonts w:hint="eastAsia"/>
        </w:rPr>
        <w:t xml:space="preserve"> </w:t>
      </w:r>
      <w:r w:rsidR="002C48E9" w:rsidRPr="0019484B">
        <w:t>Spectrum Resource Measurement</w:t>
      </w:r>
      <w:r w:rsidR="002C48E9">
        <w:rPr>
          <w:rFonts w:hint="eastAsia"/>
        </w:rPr>
        <w:t xml:space="preserve"> Requirement</w:t>
      </w:r>
    </w:p>
    <w:p w:rsidR="00B6677B" w:rsidRDefault="00B6677B" w:rsidP="000D141C">
      <w:pPr>
        <w:pStyle w:val="a8"/>
        <w:widowControl w:val="0"/>
        <w:spacing w:before="120"/>
        <w:ind w:leftChars="0" w:left="425"/>
      </w:pPr>
    </w:p>
    <w:p w:rsidR="003D6651" w:rsidRDefault="00E32CB0" w:rsidP="003D6651">
      <w:pPr>
        <w:pStyle w:val="a8"/>
        <w:widowControl w:val="0"/>
        <w:numPr>
          <w:ilvl w:val="1"/>
          <w:numId w:val="6"/>
        </w:numPr>
        <w:spacing w:before="120"/>
        <w:ind w:leftChars="0"/>
        <w:outlineLvl w:val="1"/>
        <w:rPr>
          <w:b/>
          <w:sz w:val="28"/>
        </w:rPr>
        <w:pPrChange w:id="1181" w:author="Yokota, Hidetoshi" w:date="2015-10-23T14:22:00Z">
          <w:pPr>
            <w:pStyle w:val="a8"/>
            <w:widowControl w:val="0"/>
            <w:numPr>
              <w:ilvl w:val="1"/>
              <w:numId w:val="53"/>
            </w:numPr>
            <w:spacing w:before="120"/>
            <w:ind w:leftChars="0" w:left="992" w:hanging="567"/>
            <w:outlineLvl w:val="1"/>
          </w:pPr>
        </w:pPrChange>
      </w:pPr>
      <w:bookmarkStart w:id="1182" w:name="_Toc434933670"/>
      <w:r>
        <w:rPr>
          <w:rFonts w:hint="eastAsia"/>
          <w:b/>
          <w:sz w:val="28"/>
        </w:rPr>
        <w:t>PHY</w:t>
      </w:r>
      <w:bookmarkEnd w:id="1182"/>
    </w:p>
    <w:p w:rsidR="00E1791D" w:rsidRPr="00E768E8" w:rsidRDefault="00E1791D" w:rsidP="00E768E8">
      <w:pPr>
        <w:pStyle w:val="a8"/>
        <w:widowControl w:val="0"/>
        <w:spacing w:before="120"/>
        <w:ind w:leftChars="0" w:left="992"/>
      </w:pPr>
    </w:p>
    <w:p w:rsidR="003D6651" w:rsidRDefault="00E32CB0" w:rsidP="003D6651">
      <w:pPr>
        <w:pStyle w:val="a8"/>
        <w:widowControl w:val="0"/>
        <w:numPr>
          <w:ilvl w:val="1"/>
          <w:numId w:val="6"/>
        </w:numPr>
        <w:spacing w:before="120"/>
        <w:ind w:leftChars="0"/>
        <w:outlineLvl w:val="1"/>
        <w:rPr>
          <w:ins w:id="1183" w:author="Yokota, Hidetoshi" w:date="2015-11-09T12:52:00Z"/>
          <w:b/>
          <w:sz w:val="28"/>
        </w:rPr>
        <w:pPrChange w:id="1184" w:author="Yokota, Hidetoshi" w:date="2015-10-23T14:22:00Z">
          <w:pPr>
            <w:pStyle w:val="a8"/>
            <w:widowControl w:val="0"/>
            <w:numPr>
              <w:ilvl w:val="1"/>
              <w:numId w:val="53"/>
            </w:numPr>
            <w:spacing w:before="120"/>
            <w:ind w:leftChars="0" w:left="992" w:hanging="567"/>
            <w:outlineLvl w:val="1"/>
          </w:pPr>
        </w:pPrChange>
      </w:pPr>
      <w:bookmarkStart w:id="1185" w:name="_Toc434933671"/>
      <w:r>
        <w:rPr>
          <w:rFonts w:hint="eastAsia"/>
          <w:b/>
          <w:sz w:val="28"/>
        </w:rPr>
        <w:t>MAC</w:t>
      </w:r>
      <w:bookmarkEnd w:id="1185"/>
    </w:p>
    <w:p w:rsidR="003D6651" w:rsidRDefault="003D6651" w:rsidP="003D6651">
      <w:pPr>
        <w:pStyle w:val="a8"/>
        <w:widowControl w:val="0"/>
        <w:spacing w:before="120"/>
        <w:ind w:leftChars="0" w:left="992"/>
        <w:outlineLvl w:val="1"/>
        <w:rPr>
          <w:ins w:id="1186" w:author="Yokota, Hidetoshi" w:date="2015-10-16T16:21:00Z"/>
          <w:b/>
          <w:sz w:val="28"/>
        </w:rPr>
        <w:pPrChange w:id="1187" w:author="Yokota, Hidetoshi" w:date="2015-11-09T12:52:00Z">
          <w:pPr>
            <w:pStyle w:val="a8"/>
            <w:widowControl w:val="0"/>
            <w:numPr>
              <w:ilvl w:val="1"/>
              <w:numId w:val="53"/>
            </w:numPr>
            <w:spacing w:before="120"/>
            <w:ind w:leftChars="0" w:left="992" w:hanging="567"/>
            <w:outlineLvl w:val="1"/>
          </w:pPr>
        </w:pPrChange>
      </w:pPr>
    </w:p>
    <w:p w:rsidR="003D6651" w:rsidRPr="003D6651" w:rsidRDefault="00E42056" w:rsidP="003D6651">
      <w:pPr>
        <w:pStyle w:val="a8"/>
        <w:widowControl w:val="0"/>
        <w:numPr>
          <w:ilvl w:val="0"/>
          <w:numId w:val="6"/>
        </w:numPr>
        <w:spacing w:before="120"/>
        <w:ind w:leftChars="0"/>
        <w:outlineLvl w:val="0"/>
        <w:rPr>
          <w:ins w:id="1188" w:author="Yokota, Hidetoshi" w:date="2015-10-16T16:21:00Z"/>
          <w:b/>
          <w:sz w:val="28"/>
          <w:rPrChange w:id="1189" w:author="Yokota, Hidetoshi" w:date="2015-10-16T16:21:00Z">
            <w:rPr>
              <w:ins w:id="1190" w:author="Yokota, Hidetoshi" w:date="2015-10-16T16:21:00Z"/>
            </w:rPr>
          </w:rPrChange>
        </w:rPr>
        <w:pPrChange w:id="1191" w:author="Yokota, Hidetoshi" w:date="2015-11-09T12:51:00Z">
          <w:pPr>
            <w:pStyle w:val="a8"/>
            <w:widowControl w:val="0"/>
            <w:numPr>
              <w:ilvl w:val="1"/>
              <w:numId w:val="6"/>
            </w:numPr>
            <w:spacing w:before="120"/>
            <w:ind w:leftChars="0" w:left="992" w:hanging="567"/>
            <w:outlineLvl w:val="1"/>
          </w:pPr>
        </w:pPrChange>
      </w:pPr>
      <w:bookmarkStart w:id="1192" w:name="_Toc434933672"/>
      <w:ins w:id="1193" w:author="Yokota, Hidetoshi" w:date="2015-11-09T12:51:00Z">
        <w:r>
          <w:rPr>
            <w:b/>
            <w:sz w:val="28"/>
          </w:rPr>
          <w:t>S</w:t>
        </w:r>
        <w:r>
          <w:rPr>
            <w:rFonts w:hint="eastAsia"/>
            <w:b/>
            <w:sz w:val="28"/>
          </w:rPr>
          <w:t xml:space="preserve">RM </w:t>
        </w:r>
        <w:r w:rsidRPr="00E42056">
          <w:rPr>
            <w:b/>
            <w:sz w:val="28"/>
          </w:rPr>
          <w:t>specific measurement usage</w:t>
        </w:r>
      </w:ins>
      <w:bookmarkEnd w:id="1192"/>
    </w:p>
    <w:p w:rsidR="003D6651" w:rsidRPr="003D6651" w:rsidRDefault="003D6651" w:rsidP="003D6651">
      <w:pPr>
        <w:outlineLvl w:val="1"/>
        <w:rPr>
          <w:del w:id="1194" w:author="Yokota, Hidetoshi" w:date="2015-10-16T16:21:00Z"/>
          <w:b/>
          <w:sz w:val="28"/>
          <w:rPrChange w:id="1195" w:author="Yokota, Hidetoshi" w:date="2015-11-09T12:51:00Z">
            <w:rPr>
              <w:del w:id="1196" w:author="Yokota, Hidetoshi" w:date="2015-10-16T16:21:00Z"/>
            </w:rPr>
          </w:rPrChange>
        </w:rPr>
        <w:pPrChange w:id="1197" w:author="Yokota, Hidetoshi" w:date="2015-11-09T12:52:00Z">
          <w:pPr>
            <w:pStyle w:val="a8"/>
            <w:widowControl w:val="0"/>
            <w:numPr>
              <w:ilvl w:val="1"/>
              <w:numId w:val="6"/>
            </w:numPr>
            <w:spacing w:before="120"/>
            <w:ind w:leftChars="0" w:left="992" w:hanging="567"/>
            <w:outlineLvl w:val="1"/>
          </w:pPr>
        </w:pPrChange>
      </w:pPr>
    </w:p>
    <w:p w:rsidR="003D6651" w:rsidRDefault="003D6651" w:rsidP="003D6651">
      <w:pPr>
        <w:rPr>
          <w:del w:id="1198" w:author="Yokota, Hidetoshi" w:date="2015-10-16T16:21:00Z"/>
        </w:rPr>
        <w:pPrChange w:id="1199" w:author="Yokota, Hidetoshi" w:date="2015-11-09T12:51:00Z">
          <w:pPr>
            <w:widowControl w:val="0"/>
            <w:spacing w:before="120"/>
            <w:outlineLvl w:val="1"/>
          </w:pPr>
        </w:pPrChange>
      </w:pPr>
    </w:p>
    <w:p w:rsidR="003D6651" w:rsidRDefault="0097047A" w:rsidP="003D6651">
      <w:pPr>
        <w:pStyle w:val="a8"/>
        <w:widowControl w:val="0"/>
        <w:numPr>
          <w:ilvl w:val="1"/>
          <w:numId w:val="6"/>
        </w:numPr>
        <w:spacing w:before="120"/>
        <w:ind w:leftChars="0"/>
        <w:outlineLvl w:val="1"/>
        <w:rPr>
          <w:ins w:id="1200" w:author="Yokota, Hidetoshi" w:date="2015-10-16T14:26:00Z"/>
          <w:b/>
          <w:sz w:val="28"/>
        </w:rPr>
        <w:pPrChange w:id="1201" w:author="Yokota, Hidetoshi" w:date="2015-11-09T21:51:00Z">
          <w:pPr>
            <w:pStyle w:val="a8"/>
            <w:widowControl w:val="0"/>
            <w:spacing w:before="120"/>
            <w:ind w:leftChars="0" w:left="425"/>
          </w:pPr>
        </w:pPrChange>
      </w:pPr>
      <w:bookmarkStart w:id="1202" w:name="_Toc434933673"/>
      <w:ins w:id="1203" w:author="Yokota, Hidetoshi" w:date="2015-10-16T14:21:00Z">
        <w:r w:rsidRPr="0097047A">
          <w:rPr>
            <w:b/>
            <w:sz w:val="28"/>
          </w:rPr>
          <w:t>ED (Energy Detection)</w:t>
        </w:r>
      </w:ins>
      <w:bookmarkEnd w:id="1202"/>
    </w:p>
    <w:p w:rsidR="003D6651" w:rsidRDefault="00997DF2" w:rsidP="003D6651">
      <w:pPr>
        <w:pStyle w:val="a8"/>
        <w:numPr>
          <w:ilvl w:val="0"/>
          <w:numId w:val="33"/>
        </w:numPr>
        <w:ind w:leftChars="0"/>
        <w:rPr>
          <w:ins w:id="1204" w:author="Yokota, Hidetoshi" w:date="2015-10-16T14:26:00Z"/>
        </w:rPr>
        <w:pPrChange w:id="1205" w:author="Yokota, Hidetoshi" w:date="2015-10-16T14:26:00Z">
          <w:pPr>
            <w:widowControl w:val="0"/>
            <w:spacing w:before="120"/>
          </w:pPr>
        </w:pPrChange>
      </w:pPr>
      <w:ins w:id="1206" w:author="Yokota, Hidetoshi" w:date="2015-10-16T14:26:00Z">
        <w:r w:rsidRPr="00997DF2">
          <w:rPr>
            <w:rFonts w:hint="eastAsia"/>
          </w:rPr>
          <w:t>The average of the received signal power over 8 symbol periods</w:t>
        </w:r>
      </w:ins>
    </w:p>
    <w:p w:rsidR="003D6651" w:rsidRDefault="00997DF2" w:rsidP="003D6651">
      <w:pPr>
        <w:pStyle w:val="a8"/>
        <w:numPr>
          <w:ilvl w:val="0"/>
          <w:numId w:val="33"/>
        </w:numPr>
        <w:ind w:leftChars="0"/>
        <w:rPr>
          <w:ins w:id="1207" w:author="Yokota, Hidetoshi" w:date="2015-10-16T14:26:00Z"/>
        </w:rPr>
        <w:pPrChange w:id="1208" w:author="Yokota, Hidetoshi" w:date="2015-10-16T14:26:00Z">
          <w:pPr>
            <w:widowControl w:val="0"/>
            <w:spacing w:before="120"/>
          </w:pPr>
        </w:pPrChange>
      </w:pPr>
      <w:ins w:id="1209" w:author="Yokota, Hidetoshi" w:date="2015-10-16T14:26:00Z">
        <w:r w:rsidRPr="00997DF2">
          <w:rPr>
            <w:rFonts w:hint="eastAsia"/>
          </w:rPr>
          <w:t>The minimum and maximum values of ED are 0x00 and 0xff</w:t>
        </w:r>
      </w:ins>
    </w:p>
    <w:p w:rsidR="003D6651" w:rsidRDefault="00997DF2" w:rsidP="003D6651">
      <w:pPr>
        <w:pStyle w:val="a8"/>
        <w:numPr>
          <w:ilvl w:val="0"/>
          <w:numId w:val="33"/>
        </w:numPr>
        <w:ind w:leftChars="0"/>
        <w:rPr>
          <w:ins w:id="1210" w:author="Yokota, Hidetoshi" w:date="2015-10-16T14:25:00Z"/>
        </w:rPr>
        <w:pPrChange w:id="1211" w:author="Yokota, Hidetoshi" w:date="2015-10-16T14:26:00Z">
          <w:pPr>
            <w:pStyle w:val="a8"/>
            <w:widowControl w:val="0"/>
            <w:spacing w:before="120"/>
            <w:ind w:leftChars="0" w:left="425"/>
          </w:pPr>
        </w:pPrChange>
      </w:pPr>
      <w:ins w:id="1212" w:author="Yokota, Hidetoshi" w:date="2015-10-16T14:26:00Z">
        <w:r w:rsidRPr="00997DF2">
          <w:rPr>
            <w:rFonts w:hint="eastAsia"/>
          </w:rPr>
          <w:t>The received power in units of dB is linearly mapped between these values</w:t>
        </w:r>
      </w:ins>
    </w:p>
    <w:p w:rsidR="003D6651" w:rsidRDefault="00997DF2" w:rsidP="003D6651">
      <w:pPr>
        <w:pStyle w:val="a8"/>
        <w:widowControl w:val="0"/>
        <w:numPr>
          <w:ilvl w:val="1"/>
          <w:numId w:val="6"/>
        </w:numPr>
        <w:spacing w:before="120"/>
        <w:ind w:leftChars="0"/>
        <w:outlineLvl w:val="1"/>
        <w:rPr>
          <w:ins w:id="1213" w:author="Yokota, Hidetoshi" w:date="2015-10-16T14:21:00Z"/>
          <w:b/>
          <w:sz w:val="28"/>
        </w:rPr>
        <w:pPrChange w:id="1214" w:author="Yokota, Hidetoshi" w:date="2015-11-09T21:51:00Z">
          <w:pPr>
            <w:pStyle w:val="a8"/>
            <w:widowControl w:val="0"/>
            <w:spacing w:before="120"/>
            <w:ind w:leftChars="0" w:left="425"/>
          </w:pPr>
        </w:pPrChange>
      </w:pPr>
      <w:bookmarkStart w:id="1215" w:name="_Toc434933674"/>
      <w:ins w:id="1216" w:author="Yokota, Hidetoshi" w:date="2015-10-16T14:25:00Z">
        <w:r w:rsidRPr="00997DF2">
          <w:rPr>
            <w:b/>
            <w:sz w:val="28"/>
          </w:rPr>
          <w:t xml:space="preserve">Percentage of time of failed transmissions (No </w:t>
        </w:r>
        <w:proofErr w:type="spellStart"/>
        <w:r w:rsidRPr="00997DF2">
          <w:rPr>
            <w:b/>
            <w:sz w:val="28"/>
          </w:rPr>
          <w:t>Ack</w:t>
        </w:r>
        <w:proofErr w:type="spellEnd"/>
        <w:r w:rsidRPr="00997DF2">
          <w:rPr>
            <w:b/>
            <w:sz w:val="28"/>
          </w:rPr>
          <w:t>)</w:t>
        </w:r>
      </w:ins>
      <w:bookmarkEnd w:id="1215"/>
    </w:p>
    <w:p w:rsidR="003D6651" w:rsidRDefault="00E42056" w:rsidP="003D6651">
      <w:pPr>
        <w:pStyle w:val="a8"/>
        <w:numPr>
          <w:ilvl w:val="0"/>
          <w:numId w:val="42"/>
        </w:numPr>
        <w:ind w:leftChars="0"/>
        <w:rPr>
          <w:ins w:id="1217" w:author="Yokota, Hidetoshi" w:date="2015-11-09T12:45:00Z"/>
        </w:rPr>
        <w:pPrChange w:id="1218" w:author="Yokota, Hidetoshi" w:date="2015-10-16T14:22:00Z">
          <w:pPr>
            <w:pStyle w:val="a8"/>
            <w:widowControl w:val="0"/>
            <w:spacing w:before="120"/>
            <w:ind w:leftChars="0"/>
          </w:pPr>
        </w:pPrChange>
      </w:pPr>
      <w:proofErr w:type="spellStart"/>
      <w:ins w:id="1219" w:author="Yokota, Hidetoshi" w:date="2015-11-09T12:44:00Z">
        <w:r w:rsidRPr="00E42056">
          <w:t>mac</w:t>
        </w:r>
      </w:ins>
      <w:ins w:id="1220" w:author="Yokota, Hidetoshi" w:date="2015-11-09T21:56:00Z">
        <w:r w:rsidR="0023207B">
          <w:t>Tx</w:t>
        </w:r>
      </w:ins>
      <w:ins w:id="1221" w:author="Yokota, Hidetoshi" w:date="2015-11-09T12:44:00Z">
        <w:r w:rsidR="0023207B">
          <w:t>Fail</w:t>
        </w:r>
        <w:r w:rsidRPr="00E42056">
          <w:t>Time</w:t>
        </w:r>
        <w:proofErr w:type="spellEnd"/>
        <w:r>
          <w:t xml:space="preserve"> is calculated with the following equation:</w:t>
        </w:r>
        <w:r>
          <w:br/>
        </w:r>
      </w:ins>
    </w:p>
    <w:p w:rsidR="003D6651" w:rsidRPr="003D6651" w:rsidRDefault="00E42056" w:rsidP="003D6651">
      <w:pPr>
        <w:pStyle w:val="a8"/>
        <w:ind w:leftChars="0" w:left="1380"/>
        <w:rPr>
          <w:ins w:id="1222" w:author="Yokota, Hidetoshi" w:date="2015-10-16T14:21:00Z"/>
          <w:rPrChange w:id="1223" w:author="Yokota, Hidetoshi" w:date="2015-10-16T14:22:00Z">
            <w:rPr>
              <w:ins w:id="1224" w:author="Yokota, Hidetoshi" w:date="2015-10-16T14:21:00Z"/>
              <w:b/>
              <w:sz w:val="28"/>
            </w:rPr>
          </w:rPrChange>
        </w:rPr>
        <w:pPrChange w:id="1225" w:author="Yokota, Hidetoshi" w:date="2015-11-09T12:45:00Z">
          <w:pPr>
            <w:pStyle w:val="a8"/>
            <w:widowControl w:val="0"/>
            <w:spacing w:before="120"/>
            <w:ind w:leftChars="0"/>
          </w:pPr>
        </w:pPrChange>
      </w:pPr>
      <w:proofErr w:type="spellStart"/>
      <w:ins w:id="1226" w:author="Yokota, Hidetoshi" w:date="2015-11-09T12:45:00Z">
        <w:r w:rsidRPr="00E42056">
          <w:t>mac</w:t>
        </w:r>
      </w:ins>
      <w:ins w:id="1227" w:author="Yokota, Hidetoshi" w:date="2015-11-09T21:56:00Z">
        <w:r w:rsidR="0023207B">
          <w:t>Tx</w:t>
        </w:r>
      </w:ins>
      <w:ins w:id="1228" w:author="Yokota, Hidetoshi" w:date="2015-11-09T12:45:00Z">
        <w:r w:rsidR="0023207B">
          <w:t>Fail</w:t>
        </w:r>
        <w:r w:rsidRPr="00E42056">
          <w:t>Time</w:t>
        </w:r>
        <w:proofErr w:type="spellEnd"/>
        <w:r w:rsidRPr="00E42056">
          <w:t xml:space="preserve"> =</w:t>
        </w:r>
      </w:ins>
      <m:oMath>
        <m:f>
          <m:fPr>
            <m:ctrlPr>
              <w:ins w:id="1229" w:author="Yokota, Hidetoshi" w:date="2015-11-09T22:30:00Z">
                <w:rPr>
                  <w:rFonts w:ascii="Cambria Math" w:eastAsia="MS PGothic" w:hAnsi="Cambria Math" w:cs="MS PGothic"/>
                  <w:i/>
                  <w:iCs/>
                  <w:sz w:val="28"/>
                  <w:szCs w:val="28"/>
                </w:rPr>
              </w:ins>
            </m:ctrlPr>
          </m:fPr>
          <m:num>
            <m:nary>
              <m:naryPr>
                <m:chr m:val="∑"/>
                <m:subHide m:val="on"/>
                <m:supHide m:val="on"/>
                <m:ctrlPr>
                  <w:ins w:id="1230" w:author="Yokota, Hidetoshi" w:date="2015-11-09T22:30:00Z">
                    <w:rPr>
                      <w:rFonts w:ascii="Cambria Math" w:eastAsia="MS PGothic" w:hAnsi="Cambria Math" w:cs="MS PGothic"/>
                      <w:i/>
                      <w:iCs/>
                      <w:sz w:val="28"/>
                      <w:szCs w:val="28"/>
                    </w:rPr>
                  </w:ins>
                </m:ctrlPr>
              </m:naryPr>
              <m:sub/>
              <m:sup/>
              <m:e>
                <w:ins w:id="1231" w:author="Yokota, Hidetoshi" w:date="2015-11-09T22:30:00Z">
                  <m:r>
                    <w:rPr>
                      <w:rFonts w:ascii="Cambria Math" w:hAnsi="Cambria Math"/>
                      <w:sz w:val="28"/>
                    </w:rPr>
                    <m:t>tx fail time [i]</m:t>
                  </m:r>
                </w:ins>
              </m:e>
            </m:nary>
          </m:num>
          <m:den>
            <w:ins w:id="1232" w:author="Yokota, Hidetoshi" w:date="2015-11-09T22:30:00Z">
              <m:r>
                <m:rPr>
                  <m:nor/>
                </m:rPr>
                <w:rPr>
                  <w:sz w:val="28"/>
                </w:rPr>
                <m:t>Measurement Time</m:t>
              </m:r>
            </w:ins>
          </m:den>
        </m:f>
      </m:oMath>
    </w:p>
    <w:p w:rsidR="003D6651" w:rsidRDefault="003D6651" w:rsidP="003D6651">
      <w:pPr>
        <w:rPr>
          <w:ins w:id="1233" w:author="Yokota, Hidetoshi" w:date="2015-10-16T16:24:00Z"/>
        </w:rPr>
        <w:pPrChange w:id="1234" w:author="Yokota, Hidetoshi" w:date="2015-10-16T16:24:00Z">
          <w:pPr>
            <w:pStyle w:val="a8"/>
            <w:widowControl w:val="0"/>
            <w:spacing w:before="120"/>
            <w:ind w:leftChars="0" w:left="425"/>
          </w:pPr>
        </w:pPrChange>
      </w:pPr>
    </w:p>
    <w:p w:rsidR="003D6651" w:rsidRDefault="00573BB0" w:rsidP="003D6651">
      <w:pPr>
        <w:jc w:val="center"/>
        <w:rPr>
          <w:ins w:id="1235" w:author="Yokota, Hidetoshi" w:date="2015-10-16T16:24:00Z"/>
        </w:rPr>
        <w:pPrChange w:id="1236" w:author="Yokota, Hidetoshi" w:date="2015-10-16T16:28:00Z">
          <w:pPr>
            <w:pStyle w:val="a8"/>
            <w:widowControl w:val="0"/>
            <w:spacing w:before="120"/>
            <w:ind w:leftChars="0" w:left="425"/>
          </w:pPr>
        </w:pPrChange>
      </w:pPr>
      <w:ins w:id="1237" w:author="Yokota, Hidetoshi" w:date="2015-11-09T22:31:00Z">
        <w:r>
          <w:rPr>
            <w:noProof/>
            <w:rPrChange w:id="1238" w:author="Unknown">
              <w:rPr>
                <w:noProof/>
                <w:color w:val="0000FF" w:themeColor="hyperlink"/>
                <w:u w:val="single"/>
              </w:rPr>
            </w:rPrChange>
          </w:rPr>
          <w:drawing>
            <wp:inline distT="0" distB="0" distL="0" distR="0">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3D6651" w:rsidRDefault="003D6651" w:rsidP="003D6651">
      <w:pPr>
        <w:rPr>
          <w:ins w:id="1239" w:author="Yokota, Hidetoshi" w:date="2015-10-16T14:24:00Z"/>
        </w:rPr>
        <w:pPrChange w:id="1240" w:author="Yokota, Hidetoshi" w:date="2015-10-16T16:24:00Z">
          <w:pPr>
            <w:pStyle w:val="a8"/>
            <w:widowControl w:val="0"/>
            <w:spacing w:before="120"/>
            <w:ind w:leftChars="0" w:left="425"/>
          </w:pPr>
        </w:pPrChange>
      </w:pPr>
    </w:p>
    <w:p w:rsidR="003D6651" w:rsidRDefault="002C03FF" w:rsidP="003D6651">
      <w:pPr>
        <w:pStyle w:val="a8"/>
        <w:widowControl w:val="0"/>
        <w:numPr>
          <w:ilvl w:val="1"/>
          <w:numId w:val="6"/>
        </w:numPr>
        <w:spacing w:before="120"/>
        <w:ind w:leftChars="0"/>
        <w:outlineLvl w:val="1"/>
        <w:rPr>
          <w:ins w:id="1241" w:author="Yokota, Hidetoshi" w:date="2015-10-16T14:27:00Z"/>
          <w:b/>
          <w:sz w:val="28"/>
        </w:rPr>
        <w:pPrChange w:id="1242" w:author="Yokota, Hidetoshi" w:date="2015-11-09T21:51:00Z">
          <w:pPr>
            <w:pStyle w:val="a8"/>
            <w:widowControl w:val="0"/>
            <w:numPr>
              <w:ilvl w:val="1"/>
              <w:numId w:val="53"/>
            </w:numPr>
            <w:spacing w:before="120"/>
            <w:ind w:leftChars="0" w:left="992" w:hanging="567"/>
          </w:pPr>
        </w:pPrChange>
      </w:pPr>
      <w:bookmarkStart w:id="1243" w:name="_Toc434933675"/>
      <w:ins w:id="1244" w:author="Yokota, Hidetoshi" w:date="2015-10-16T14:37:00Z">
        <w:r w:rsidRPr="002C03FF">
          <w:rPr>
            <w:b/>
            <w:sz w:val="28"/>
          </w:rPr>
          <w:t>Retry Histogram</w:t>
        </w:r>
      </w:ins>
      <w:bookmarkEnd w:id="1243"/>
    </w:p>
    <w:p w:rsidR="003D6651" w:rsidRDefault="000F5F8C" w:rsidP="003D6651">
      <w:pPr>
        <w:pStyle w:val="a8"/>
        <w:numPr>
          <w:ilvl w:val="0"/>
          <w:numId w:val="45"/>
        </w:numPr>
        <w:ind w:leftChars="0"/>
        <w:rPr>
          <w:ins w:id="1245" w:author="Yokota, Hidetoshi" w:date="2015-10-16T14:38:00Z"/>
        </w:rPr>
        <w:pPrChange w:id="1246" w:author="Yokota, Hidetoshi" w:date="2015-10-16T14:38:00Z">
          <w:pPr>
            <w:pStyle w:val="a8"/>
            <w:ind w:left="960"/>
          </w:pPr>
        </w:pPrChange>
      </w:pPr>
      <w:ins w:id="1247" w:author="Yokota, Hidetoshi" w:date="2015-10-16T14:38:00Z">
        <w:r w:rsidRPr="000F5F8C">
          <w:t>Histogram of the number of retries for one transmission during the measurement time</w:t>
        </w:r>
      </w:ins>
    </w:p>
    <w:p w:rsidR="003D6651" w:rsidRDefault="000F5F8C" w:rsidP="003D6651">
      <w:pPr>
        <w:pStyle w:val="a8"/>
        <w:numPr>
          <w:ilvl w:val="0"/>
          <w:numId w:val="45"/>
        </w:numPr>
        <w:ind w:leftChars="0"/>
        <w:rPr>
          <w:ins w:id="1248" w:author="Yokota, Hidetoshi" w:date="2015-10-16T14:38:00Z"/>
        </w:rPr>
        <w:pPrChange w:id="1249" w:author="Yokota, Hidetoshi" w:date="2015-10-16T14:38:00Z">
          <w:pPr>
            <w:pStyle w:val="a8"/>
            <w:ind w:left="960"/>
          </w:pPr>
        </w:pPrChange>
      </w:pPr>
      <w:ins w:id="1250" w:author="Yokota, Hidetoshi" w:date="2015-10-16T14:38:00Z">
        <w:r w:rsidRPr="000F5F8C">
          <w:t xml:space="preserve">Range: from 0 to </w:t>
        </w:r>
        <w:proofErr w:type="spellStart"/>
        <w:r w:rsidRPr="000F5F8C">
          <w:t>macMaxFrameRetries</w:t>
        </w:r>
        <w:proofErr w:type="spellEnd"/>
      </w:ins>
    </w:p>
    <w:p w:rsidR="003D6651" w:rsidRDefault="000F5F8C" w:rsidP="003D6651">
      <w:pPr>
        <w:pStyle w:val="a8"/>
        <w:numPr>
          <w:ilvl w:val="1"/>
          <w:numId w:val="45"/>
        </w:numPr>
        <w:ind w:leftChars="0"/>
        <w:rPr>
          <w:ins w:id="1251" w:author="Yokota, Hidetoshi" w:date="2015-10-16T14:38:00Z"/>
        </w:rPr>
        <w:pPrChange w:id="1252" w:author="Yokota, Hidetoshi" w:date="2015-10-16T16:25:00Z">
          <w:pPr>
            <w:pStyle w:val="a8"/>
            <w:ind w:left="960"/>
          </w:pPr>
        </w:pPrChange>
      </w:pPr>
      <w:ins w:id="1253" w:author="Yokota, Hidetoshi" w:date="2015-10-16T14:38:00Z">
        <w:r>
          <w:t xml:space="preserve">0 </w:t>
        </w:r>
        <w:r>
          <w:sym w:font="Wingdings" w:char="F0E0"/>
        </w:r>
        <w:r w:rsidRPr="000F5F8C">
          <w:t xml:space="preserve"> </w:t>
        </w:r>
        <w:proofErr w:type="spellStart"/>
        <w:r w:rsidRPr="000F5F8C">
          <w:t>Tx</w:t>
        </w:r>
        <w:proofErr w:type="spellEnd"/>
        <w:r w:rsidRPr="000F5F8C">
          <w:t xml:space="preserve"> success without retry</w:t>
        </w:r>
      </w:ins>
    </w:p>
    <w:p w:rsidR="003D6651" w:rsidRDefault="008E27DA" w:rsidP="003D6651">
      <w:pPr>
        <w:pStyle w:val="a8"/>
        <w:numPr>
          <w:ilvl w:val="1"/>
          <w:numId w:val="45"/>
        </w:numPr>
        <w:ind w:leftChars="0"/>
        <w:rPr>
          <w:ins w:id="1254" w:author="Yokota, Hidetoshi" w:date="2015-10-16T16:25:00Z"/>
        </w:rPr>
        <w:pPrChange w:id="1255" w:author="Yokota, Hidetoshi" w:date="2015-10-16T16:26:00Z">
          <w:pPr>
            <w:pStyle w:val="a8"/>
            <w:widowControl w:val="0"/>
            <w:numPr>
              <w:numId w:val="6"/>
            </w:numPr>
            <w:spacing w:before="120"/>
            <w:ind w:leftChars="0" w:left="425" w:hanging="425"/>
            <w:outlineLvl w:val="0"/>
          </w:pPr>
        </w:pPrChange>
      </w:pPr>
      <w:proofErr w:type="spellStart"/>
      <w:ins w:id="1256" w:author="Yokota, Hidetoshi" w:date="2015-10-16T16:26:00Z">
        <w:r>
          <w:t>macMaxFrameRetries</w:t>
        </w:r>
        <w:proofErr w:type="spellEnd"/>
        <w:r>
          <w:t xml:space="preserve"> </w:t>
        </w:r>
        <w:r>
          <w:sym w:font="Wingdings" w:char="F0E0"/>
        </w:r>
        <w:r w:rsidRPr="000F5F8C">
          <w:t xml:space="preserve"> </w:t>
        </w:r>
        <w:proofErr w:type="spellStart"/>
        <w:r w:rsidRPr="000F5F8C">
          <w:t>Tx</w:t>
        </w:r>
        <w:proofErr w:type="spellEnd"/>
        <w:r w:rsidRPr="000F5F8C">
          <w:t xml:space="preserve"> failure</w:t>
        </w:r>
      </w:ins>
    </w:p>
    <w:p w:rsidR="003D6651" w:rsidRDefault="003D6651" w:rsidP="003D6651">
      <w:pPr>
        <w:rPr>
          <w:del w:id="1257" w:author="Yokota, Hidetoshi" w:date="2015-10-16T14:26:00Z"/>
        </w:rPr>
        <w:pPrChange w:id="1258" w:author="Yokota, Hidetoshi" w:date="2015-10-16T16:26:00Z">
          <w:pPr>
            <w:pStyle w:val="a8"/>
            <w:widowControl w:val="0"/>
            <w:spacing w:before="120"/>
            <w:ind w:leftChars="0" w:left="425"/>
          </w:pPr>
        </w:pPrChange>
      </w:pPr>
    </w:p>
    <w:p w:rsidR="003D6651" w:rsidRPr="003D6651" w:rsidRDefault="003D6651" w:rsidP="003D6651">
      <w:pPr>
        <w:rPr>
          <w:b/>
          <w:sz w:val="28"/>
          <w:rPrChange w:id="1259" w:author="Yokota, Hidetoshi" w:date="2015-10-16T14:15:00Z">
            <w:rPr/>
          </w:rPrChange>
        </w:rPr>
        <w:pPrChange w:id="1260" w:author="Yokota, Hidetoshi" w:date="2015-10-16T16:26:00Z">
          <w:pPr>
            <w:pStyle w:val="a8"/>
            <w:widowControl w:val="0"/>
            <w:numPr>
              <w:numId w:val="6"/>
            </w:numPr>
            <w:spacing w:before="120"/>
            <w:ind w:leftChars="0" w:left="425" w:hanging="425"/>
            <w:outlineLvl w:val="0"/>
          </w:pPr>
        </w:pPrChange>
      </w:pPr>
      <w:del w:id="1261" w:author="Yokota, Hidetoshi" w:date="2015-10-16T14:15:00Z">
        <w:r w:rsidRPr="003D6651">
          <w:rPr>
            <w:b/>
            <w:sz w:val="28"/>
            <w:rPrChange w:id="1262" w:author="Yokota, Hidetoshi" w:date="2015-10-16T14:15:00Z">
              <w:rPr>
                <w:color w:val="0000FF" w:themeColor="hyperlink"/>
                <w:u w:val="single"/>
              </w:rPr>
            </w:rPrChange>
          </w:rPr>
          <w:br w:type="page"/>
        </w:r>
      </w:del>
    </w:p>
    <w:p w:rsidR="003D6651" w:rsidRDefault="000F5524" w:rsidP="003D6651">
      <w:pPr>
        <w:pStyle w:val="a8"/>
        <w:widowControl w:val="0"/>
        <w:numPr>
          <w:ilvl w:val="1"/>
          <w:numId w:val="6"/>
        </w:numPr>
        <w:spacing w:before="120"/>
        <w:ind w:leftChars="0"/>
        <w:outlineLvl w:val="1"/>
        <w:rPr>
          <w:ins w:id="1263" w:author="Yokota, Hidetoshi" w:date="2015-10-16T14:39:00Z"/>
          <w:b/>
          <w:sz w:val="28"/>
        </w:rPr>
        <w:pPrChange w:id="1264" w:author="Yokota, Hidetoshi" w:date="2015-11-09T21:52:00Z">
          <w:pPr>
            <w:pStyle w:val="a8"/>
            <w:widowControl w:val="0"/>
            <w:numPr>
              <w:ilvl w:val="1"/>
              <w:numId w:val="53"/>
            </w:numPr>
            <w:spacing w:before="120"/>
            <w:ind w:leftChars="0" w:left="992" w:hanging="567"/>
          </w:pPr>
        </w:pPrChange>
      </w:pPr>
      <w:bookmarkStart w:id="1265" w:name="_Toc434933676"/>
      <w:ins w:id="1266" w:author="Yokota, Hidetoshi" w:date="2015-10-16T14:39:00Z">
        <w:r w:rsidRPr="000F5524">
          <w:rPr>
            <w:b/>
            <w:sz w:val="28"/>
          </w:rPr>
          <w:t>Percentage of time of deferred transmissions (CCA)</w:t>
        </w:r>
        <w:bookmarkEnd w:id="1265"/>
      </w:ins>
    </w:p>
    <w:p w:rsidR="00F8066F" w:rsidRPr="007C3C70" w:rsidRDefault="00F8066F" w:rsidP="00F8066F">
      <w:pPr>
        <w:pStyle w:val="a8"/>
        <w:numPr>
          <w:ilvl w:val="0"/>
          <w:numId w:val="42"/>
        </w:numPr>
        <w:ind w:leftChars="0"/>
        <w:rPr>
          <w:ins w:id="1267" w:author="Yokota, Hidetoshi" w:date="2015-10-16T14:56:00Z"/>
        </w:rPr>
      </w:pPr>
      <w:proofErr w:type="spellStart"/>
      <w:ins w:id="1268" w:author="Yokota, Hidetoshi" w:date="2015-10-16T14:56:00Z">
        <w:r w:rsidRPr="00F8066F">
          <w:t>macDeferredTxTime</w:t>
        </w:r>
        <w:proofErr w:type="spellEnd"/>
        <w:r w:rsidRPr="00F8066F">
          <w:t xml:space="preserve">= </w:t>
        </w:r>
        <m:oMath>
          <m:f>
            <m:fPr>
              <m:ctrlPr>
                <w:rPr>
                  <w:rFonts w:ascii="Cambria Math" w:hAnsi="Cambria Math"/>
                  <w:i/>
                  <w:iCs/>
                </w:rPr>
              </m:ctrlPr>
            </m:fPr>
            <m:num>
              <m:nary>
                <m:naryPr>
                  <m:chr m:val="∑"/>
                  <m:subHide m:val="on"/>
                  <m:supHide m:val="on"/>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F8066F" w:rsidRPr="00F8066F" w:rsidRDefault="00F8066F" w:rsidP="00F8066F">
      <w:pPr>
        <w:pStyle w:val="a8"/>
        <w:numPr>
          <w:ilvl w:val="0"/>
          <w:numId w:val="42"/>
        </w:numPr>
        <w:ind w:leftChars="0"/>
        <w:rPr>
          <w:ins w:id="1269" w:author="Yokota, Hidetoshi" w:date="2015-10-16T14:56:00Z"/>
        </w:rPr>
      </w:pPr>
      <w:ins w:id="1270" w:author="Yokota, Hidetoshi" w:date="2015-10-16T14:56:00Z">
        <w:r w:rsidRPr="00F8066F">
          <w:t>Deferred period: total back-off period after first CCA</w:t>
        </w:r>
      </w:ins>
    </w:p>
    <w:p w:rsidR="003D6651" w:rsidRDefault="00724722" w:rsidP="003D6651">
      <w:pPr>
        <w:pStyle w:val="a8"/>
        <w:widowControl w:val="0"/>
        <w:numPr>
          <w:ilvl w:val="1"/>
          <w:numId w:val="6"/>
        </w:numPr>
        <w:spacing w:before="120"/>
        <w:ind w:leftChars="0"/>
        <w:outlineLvl w:val="1"/>
        <w:rPr>
          <w:ins w:id="1271" w:author="Yokota, Hidetoshi" w:date="2015-10-16T14:57:00Z"/>
          <w:b/>
          <w:sz w:val="28"/>
        </w:rPr>
        <w:pPrChange w:id="1272" w:author="Yokota, Hidetoshi" w:date="2015-11-09T21:52:00Z">
          <w:pPr>
            <w:pStyle w:val="a8"/>
            <w:widowControl w:val="0"/>
            <w:numPr>
              <w:ilvl w:val="1"/>
              <w:numId w:val="53"/>
            </w:numPr>
            <w:spacing w:before="120"/>
            <w:ind w:leftChars="0" w:left="992" w:hanging="567"/>
          </w:pPr>
        </w:pPrChange>
      </w:pPr>
      <w:bookmarkStart w:id="1273" w:name="_Toc434933677"/>
      <w:ins w:id="1274" w:author="Yokota, Hidetoshi" w:date="2015-10-16T14:57:00Z">
        <w:r w:rsidRPr="00724722">
          <w:rPr>
            <w:b/>
            <w:sz w:val="28"/>
          </w:rPr>
          <w:t>Channel Utilization</w:t>
        </w:r>
        <w:bookmarkEnd w:id="1273"/>
      </w:ins>
    </w:p>
    <w:p w:rsidR="007D09B6" w:rsidRPr="007D09B6" w:rsidRDefault="007D09B6" w:rsidP="007D09B6">
      <w:pPr>
        <w:pStyle w:val="a8"/>
        <w:numPr>
          <w:ilvl w:val="0"/>
          <w:numId w:val="42"/>
        </w:numPr>
        <w:ind w:leftChars="0"/>
        <w:rPr>
          <w:ins w:id="1275" w:author="Yokota, Hidetoshi" w:date="2015-10-16T14:57:00Z"/>
        </w:rPr>
      </w:pPr>
      <w:ins w:id="1276" w:author="Yokota, Hidetoshi" w:date="2015-10-16T14:57:00Z">
        <w:r w:rsidRPr="007D09B6">
          <w:t xml:space="preserve">Total channel used time for </w:t>
        </w:r>
        <w:proofErr w:type="spellStart"/>
        <w:r w:rsidRPr="007D09B6">
          <w:t>Tx</w:t>
        </w:r>
        <w:proofErr w:type="spellEnd"/>
        <w:r w:rsidRPr="007D09B6">
          <w:t xml:space="preserve"> and Rx and occupied time for the other devices over the measurement duration, linearly scaled with 255 representing100%</w:t>
        </w:r>
      </w:ins>
    </w:p>
    <w:p w:rsidR="00072514" w:rsidRPr="00072514" w:rsidRDefault="00072514" w:rsidP="00072514">
      <w:pPr>
        <w:pStyle w:val="a8"/>
        <w:numPr>
          <w:ilvl w:val="0"/>
          <w:numId w:val="42"/>
        </w:numPr>
        <w:ind w:leftChars="0"/>
        <w:rPr>
          <w:ins w:id="1277" w:author="Yokota, Hidetoshi" w:date="2015-10-16T14:58:00Z"/>
        </w:rPr>
      </w:pPr>
      <w:ins w:id="1278" w:author="Yokota, Hidetoshi" w:date="2015-10-16T14:58:00Z">
        <w:r w:rsidRPr="00072514">
          <w:t>Channel Busy Time:</w:t>
        </w:r>
      </w:ins>
    </w:p>
    <w:p w:rsidR="003D6651" w:rsidRDefault="00072514" w:rsidP="003D6651">
      <w:pPr>
        <w:pStyle w:val="a8"/>
        <w:numPr>
          <w:ilvl w:val="1"/>
          <w:numId w:val="46"/>
        </w:numPr>
        <w:ind w:leftChars="0"/>
        <w:rPr>
          <w:ins w:id="1279" w:author="Yokota, Hidetoshi" w:date="2015-10-16T14:58:00Z"/>
        </w:rPr>
        <w:pPrChange w:id="1280" w:author="Yokota, Hidetoshi" w:date="2015-10-16T14:58:00Z">
          <w:pPr>
            <w:pStyle w:val="a8"/>
            <w:numPr>
              <w:numId w:val="42"/>
            </w:numPr>
            <w:ind w:leftChars="0" w:left="1380" w:hanging="420"/>
          </w:pPr>
        </w:pPrChange>
      </w:pPr>
      <w:ins w:id="1281" w:author="Yokota, Hidetoshi" w:date="2015-10-16T14:58:00Z">
        <w:r w:rsidRPr="00072514">
          <w:t xml:space="preserve">Total time of </w:t>
        </w:r>
        <w:proofErr w:type="spellStart"/>
        <w:r w:rsidRPr="00072514">
          <w:t>Tx</w:t>
        </w:r>
        <w:proofErr w:type="spellEnd"/>
        <w:r w:rsidRPr="00072514">
          <w:t xml:space="preserve"> and Rx of all Frames and ACKs</w:t>
        </w:r>
      </w:ins>
    </w:p>
    <w:p w:rsidR="003D6651" w:rsidRDefault="00072514" w:rsidP="003D6651">
      <w:pPr>
        <w:pStyle w:val="a8"/>
        <w:numPr>
          <w:ilvl w:val="1"/>
          <w:numId w:val="46"/>
        </w:numPr>
        <w:ind w:leftChars="0"/>
        <w:rPr>
          <w:ins w:id="1282" w:author="Yokota, Hidetoshi" w:date="2015-10-16T16:27:00Z"/>
        </w:rPr>
        <w:pPrChange w:id="1283" w:author="Yokota, Hidetoshi" w:date="2015-10-16T14:58:00Z">
          <w:pPr>
            <w:pStyle w:val="a8"/>
            <w:numPr>
              <w:numId w:val="42"/>
            </w:numPr>
            <w:ind w:leftChars="0" w:left="1380" w:hanging="420"/>
          </w:pPr>
        </w:pPrChange>
      </w:pPr>
      <w:ins w:id="1284" w:author="Yokota, Hidetoshi" w:date="2015-10-16T14:58:00Z">
        <w:r w:rsidRPr="00072514">
          <w:t>Deferred periods (previous page) and reception periods of frames that are not destined for this device are also added</w:t>
        </w:r>
      </w:ins>
    </w:p>
    <w:p w:rsidR="003D6651" w:rsidRDefault="003D6651" w:rsidP="003D6651">
      <w:pPr>
        <w:rPr>
          <w:ins w:id="1285" w:author="Yokota, Hidetoshi" w:date="2015-10-16T16:27:00Z"/>
        </w:rPr>
        <w:pPrChange w:id="1286" w:author="Yokota, Hidetoshi" w:date="2015-10-16T16:27:00Z">
          <w:pPr>
            <w:pStyle w:val="a8"/>
            <w:numPr>
              <w:numId w:val="42"/>
            </w:numPr>
            <w:ind w:leftChars="0" w:left="1380" w:hanging="420"/>
          </w:pPr>
        </w:pPrChange>
      </w:pPr>
    </w:p>
    <w:p w:rsidR="003D6651" w:rsidRDefault="00573BB0" w:rsidP="003D6651">
      <w:pPr>
        <w:jc w:val="center"/>
        <w:rPr>
          <w:ins w:id="1287" w:author="Yokota, Hidetoshi" w:date="2015-10-16T16:27:00Z"/>
        </w:rPr>
        <w:pPrChange w:id="1288" w:author="Yokota, Hidetoshi" w:date="2015-10-16T16:28:00Z">
          <w:pPr>
            <w:pStyle w:val="a8"/>
            <w:numPr>
              <w:numId w:val="42"/>
            </w:numPr>
            <w:ind w:leftChars="0" w:left="1380" w:hanging="420"/>
          </w:pPr>
        </w:pPrChange>
      </w:pPr>
      <w:ins w:id="1289" w:author="Yokota, Hidetoshi" w:date="2015-10-16T16:27:00Z">
        <w:r>
          <w:rPr>
            <w:noProof/>
            <w:rPrChange w:id="1290" w:author="Unknown">
              <w:rPr>
                <w:noProof/>
                <w:color w:val="0000FF" w:themeColor="hyperlink"/>
                <w:u w:val="single"/>
              </w:rPr>
            </w:rPrChange>
          </w:rPr>
          <w:drawing>
            <wp:inline distT="0" distB="0" distL="0" distR="0">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3D6651" w:rsidRDefault="003D6651" w:rsidP="003D6651">
      <w:pPr>
        <w:rPr>
          <w:ins w:id="1291" w:author="Yokota, Hidetoshi" w:date="2015-10-16T14:58:00Z"/>
        </w:rPr>
        <w:pPrChange w:id="1292" w:author="Yokota, Hidetoshi" w:date="2015-10-16T16:27:00Z">
          <w:pPr>
            <w:pStyle w:val="a8"/>
            <w:numPr>
              <w:numId w:val="42"/>
            </w:numPr>
            <w:ind w:leftChars="0" w:left="1380" w:hanging="420"/>
          </w:pPr>
        </w:pPrChange>
      </w:pPr>
    </w:p>
    <w:p w:rsidR="003D6651" w:rsidRDefault="00471CC5" w:rsidP="003D6651">
      <w:pPr>
        <w:pStyle w:val="a8"/>
        <w:widowControl w:val="0"/>
        <w:numPr>
          <w:ilvl w:val="1"/>
          <w:numId w:val="6"/>
        </w:numPr>
        <w:spacing w:before="120"/>
        <w:ind w:leftChars="0"/>
        <w:outlineLvl w:val="1"/>
        <w:rPr>
          <w:ins w:id="1293" w:author="Yokota, Hidetoshi" w:date="2015-10-16T14:59:00Z"/>
          <w:b/>
          <w:sz w:val="28"/>
        </w:rPr>
        <w:pPrChange w:id="1294" w:author="Yokota, Hidetoshi" w:date="2015-11-09T21:52:00Z">
          <w:pPr>
            <w:pStyle w:val="a8"/>
            <w:widowControl w:val="0"/>
            <w:numPr>
              <w:ilvl w:val="1"/>
              <w:numId w:val="53"/>
            </w:numPr>
            <w:spacing w:before="120"/>
            <w:ind w:leftChars="0" w:left="992" w:hanging="567"/>
          </w:pPr>
        </w:pPrChange>
      </w:pPr>
      <w:bookmarkStart w:id="1295" w:name="_Toc434933678"/>
      <w:ins w:id="1296" w:author="Yokota, Hidetoshi" w:date="2015-10-16T14:59:00Z">
        <w:r w:rsidRPr="00471CC5">
          <w:rPr>
            <w:b/>
            <w:sz w:val="28"/>
          </w:rPr>
          <w:t>LQI (Link Quality Indicator)</w:t>
        </w:r>
        <w:bookmarkEnd w:id="1295"/>
      </w:ins>
    </w:p>
    <w:p w:rsidR="003D6651" w:rsidRDefault="009D7AB9" w:rsidP="003D6651">
      <w:pPr>
        <w:pStyle w:val="a8"/>
        <w:numPr>
          <w:ilvl w:val="0"/>
          <w:numId w:val="42"/>
        </w:numPr>
        <w:ind w:leftChars="0"/>
        <w:rPr>
          <w:ins w:id="1297" w:author="Yokota, Hidetoshi" w:date="2015-10-16T14:59:00Z"/>
        </w:rPr>
        <w:pPrChange w:id="1298" w:author="Yokota, Hidetoshi" w:date="2015-10-16T14:59:00Z">
          <w:pPr/>
        </w:pPrChange>
      </w:pPr>
      <w:ins w:id="1299" w:author="Yokota, Hidetoshi" w:date="2015-10-16T14:59:00Z">
        <w:r w:rsidRPr="009D7AB9">
          <w:t xml:space="preserve">A characterization of the strength and/or quality of a received packet </w:t>
        </w:r>
      </w:ins>
    </w:p>
    <w:p w:rsidR="00F8066F" w:rsidRPr="00305DF4" w:rsidRDefault="009D7AB9" w:rsidP="007C3C70">
      <w:pPr>
        <w:pStyle w:val="a8"/>
        <w:numPr>
          <w:ilvl w:val="0"/>
          <w:numId w:val="42"/>
        </w:numPr>
        <w:ind w:leftChars="0"/>
        <w:rPr>
          <w:ins w:id="1300" w:author="Yokota, Hidetoshi" w:date="2015-10-16T14:39:00Z"/>
        </w:rPr>
      </w:pPr>
      <w:ins w:id="1301" w:author="Yokota, Hidetoshi" w:date="2015-10-16T14:59:00Z">
        <w:r w:rsidRPr="009D7AB9">
          <w:t>The minimum and maximum LQI values (0x00 and 0xff) should be associated with the lowest and highest quality compliant signals detectable by the receiver, and LQI values in between should be uniformly distributed between these two limits</w:t>
        </w:r>
      </w:ins>
    </w:p>
    <w:p w:rsidR="003D6651" w:rsidRDefault="009A0F7C" w:rsidP="003D6651">
      <w:pPr>
        <w:pStyle w:val="a8"/>
        <w:widowControl w:val="0"/>
        <w:numPr>
          <w:ilvl w:val="1"/>
          <w:numId w:val="6"/>
        </w:numPr>
        <w:spacing w:before="120"/>
        <w:ind w:leftChars="0"/>
        <w:outlineLvl w:val="1"/>
        <w:rPr>
          <w:ins w:id="1302" w:author="Yokota, Hidetoshi" w:date="2015-10-16T15:00:00Z"/>
          <w:b/>
          <w:sz w:val="28"/>
        </w:rPr>
        <w:pPrChange w:id="1303" w:author="Yokota, Hidetoshi" w:date="2015-11-09T21:52:00Z">
          <w:pPr>
            <w:pStyle w:val="a8"/>
            <w:widowControl w:val="0"/>
            <w:numPr>
              <w:ilvl w:val="1"/>
              <w:numId w:val="53"/>
            </w:numPr>
            <w:spacing w:before="120"/>
            <w:ind w:leftChars="0" w:left="992" w:hanging="567"/>
          </w:pPr>
        </w:pPrChange>
      </w:pPr>
      <w:bookmarkStart w:id="1304" w:name="_Toc434933679"/>
      <w:ins w:id="1305" w:author="Yokota, Hidetoshi" w:date="2015-10-16T15:01:00Z">
        <w:r w:rsidRPr="009A0F7C">
          <w:rPr>
            <w:b/>
            <w:sz w:val="28"/>
          </w:rPr>
          <w:t>Transmit Power Used</w:t>
        </w:r>
      </w:ins>
      <w:bookmarkEnd w:id="1304"/>
    </w:p>
    <w:p w:rsidR="008C6087" w:rsidRPr="008C6087" w:rsidRDefault="008C6087" w:rsidP="008C6087">
      <w:pPr>
        <w:pStyle w:val="a8"/>
        <w:numPr>
          <w:ilvl w:val="0"/>
          <w:numId w:val="42"/>
        </w:numPr>
        <w:ind w:leftChars="0"/>
        <w:rPr>
          <w:ins w:id="1306" w:author="Yokota, Hidetoshi" w:date="2015-11-04T20:51:00Z"/>
        </w:rPr>
      </w:pPr>
      <w:ins w:id="1307" w:author="Yokota, Hidetoshi" w:date="2015-11-04T20:51:00Z">
        <w:r w:rsidRPr="008C6087">
          <w:rPr>
            <w:lang w:val="en-CA"/>
          </w:rPr>
          <w:t xml:space="preserve">Nominal transmit power of the device </w:t>
        </w:r>
      </w:ins>
      <w:ins w:id="1308" w:author="Yokota, Hidetoshi" w:date="2015-11-09T22:33:00Z">
        <w:r w:rsidR="001F4CE3">
          <w:rPr>
            <w:lang w:val="en-CA"/>
          </w:rPr>
          <w:t xml:space="preserve">indicated as </w:t>
        </w:r>
      </w:ins>
      <w:proofErr w:type="spellStart"/>
      <w:ins w:id="1309" w:author="Yokota, Hidetoshi" w:date="2015-11-09T22:34:00Z">
        <w:r w:rsidR="001F4CE3" w:rsidRPr="00527D3C">
          <w:rPr>
            <w:i/>
            <w:lang w:val="en-CA"/>
          </w:rPr>
          <w:t>phyTx</w:t>
        </w:r>
        <w:bookmarkStart w:id="1310" w:name="_GoBack"/>
        <w:bookmarkEnd w:id="1310"/>
        <w:r w:rsidR="001F4CE3" w:rsidRPr="00527D3C">
          <w:rPr>
            <w:i/>
            <w:lang w:val="en-CA"/>
          </w:rPr>
          <w:t>Power</w:t>
        </w:r>
        <w:proofErr w:type="spellEnd"/>
        <w:r w:rsidR="001F4CE3" w:rsidRPr="008C6087">
          <w:rPr>
            <w:lang w:val="en-CA"/>
          </w:rPr>
          <w:t xml:space="preserve"> </w:t>
        </w:r>
      </w:ins>
      <w:ins w:id="1311" w:author="Yokota, Hidetoshi" w:date="2015-11-04T20:51:00Z">
        <w:r w:rsidRPr="008C6087">
          <w:rPr>
            <w:lang w:val="en-CA"/>
          </w:rPr>
          <w:t>in dB</w:t>
        </w:r>
        <w:r w:rsidR="00A440A8">
          <w:rPr>
            <w:lang w:val="en-CA"/>
          </w:rPr>
          <w:t>m</w:t>
        </w:r>
        <w:r w:rsidRPr="008C6087">
          <w:rPr>
            <w:lang w:val="en-CA"/>
          </w:rPr>
          <w:t>.</w:t>
        </w:r>
      </w:ins>
    </w:p>
    <w:p w:rsidR="003D6651" w:rsidRDefault="00643C5C" w:rsidP="003D6651">
      <w:pPr>
        <w:pStyle w:val="a8"/>
        <w:numPr>
          <w:ilvl w:val="0"/>
          <w:numId w:val="42"/>
        </w:numPr>
        <w:ind w:leftChars="0"/>
        <w:rPr>
          <w:ins w:id="1312" w:author="Yokota, Hidetoshi" w:date="2015-10-16T14:39:00Z"/>
        </w:rPr>
        <w:pPrChange w:id="1313" w:author="Yokota, Hidetoshi" w:date="2015-11-09T22:07:00Z">
          <w:pPr>
            <w:pStyle w:val="a8"/>
            <w:widowControl w:val="0"/>
            <w:spacing w:before="120"/>
            <w:ind w:leftChars="0" w:left="425"/>
            <w:outlineLvl w:val="0"/>
          </w:pPr>
        </w:pPrChange>
      </w:pPr>
      <w:ins w:id="1314" w:author="Yokota, Hidetoshi" w:date="2015-10-16T15:03:00Z">
        <w:r w:rsidRPr="00643C5C">
          <w:t>The value shall be less than or equal to the Max Transmit Power</w:t>
        </w:r>
      </w:ins>
      <w:ins w:id="1315" w:author="Yokota, Hidetoshi" w:date="2015-11-04T20:52:00Z">
        <w:r w:rsidR="00150734">
          <w:t xml:space="preserve">, </w:t>
        </w:r>
      </w:ins>
      <w:proofErr w:type="spellStart"/>
      <w:ins w:id="1316" w:author="Yokota, Hidetoshi" w:date="2015-10-16T15:03:00Z">
        <w:r w:rsidR="003D6651" w:rsidRPr="003D6651">
          <w:rPr>
            <w:i/>
            <w:rPrChange w:id="1317" w:author="Yokota, Hidetoshi" w:date="2015-11-09T22:07:00Z">
              <w:rPr>
                <w:color w:val="0000FF" w:themeColor="hyperlink"/>
                <w:u w:val="single"/>
              </w:rPr>
            </w:rPrChange>
          </w:rPr>
          <w:t>phy</w:t>
        </w:r>
      </w:ins>
      <w:ins w:id="1318" w:author="Yokota, Hidetoshi" w:date="2015-11-09T22:08:00Z">
        <w:r w:rsidR="00150734">
          <w:rPr>
            <w:i/>
          </w:rPr>
          <w:t>Max</w:t>
        </w:r>
      </w:ins>
      <w:ins w:id="1319" w:author="Yokota, Hidetoshi" w:date="2015-10-16T15:03:00Z">
        <w:r w:rsidR="003D6651" w:rsidRPr="003D6651">
          <w:rPr>
            <w:i/>
            <w:rPrChange w:id="1320" w:author="Yokota, Hidetoshi" w:date="2015-11-09T22:07:00Z">
              <w:rPr>
                <w:color w:val="0000FF" w:themeColor="hyperlink"/>
                <w:u w:val="single"/>
              </w:rPr>
            </w:rPrChange>
          </w:rPr>
          <w:t>TxPower</w:t>
        </w:r>
        <w:proofErr w:type="spellEnd"/>
        <w:r w:rsidR="001C420F">
          <w:t xml:space="preserve"> (Table 181 [22</w:t>
        </w:r>
        <w:r w:rsidR="00150734">
          <w:t>])</w:t>
        </w:r>
      </w:ins>
      <w:ins w:id="1321" w:author="Yokota, Hidetoshi" w:date="2015-11-04T20:52:00Z">
        <w:r w:rsidR="003F2888">
          <w:t>.</w:t>
        </w:r>
      </w:ins>
    </w:p>
    <w:p w:rsidR="003D6651" w:rsidRDefault="00DA717B" w:rsidP="003D6651">
      <w:pPr>
        <w:pStyle w:val="a8"/>
        <w:widowControl w:val="0"/>
        <w:numPr>
          <w:ilvl w:val="1"/>
          <w:numId w:val="6"/>
        </w:numPr>
        <w:spacing w:before="120"/>
        <w:ind w:leftChars="0"/>
        <w:outlineLvl w:val="1"/>
        <w:rPr>
          <w:ins w:id="1322" w:author="Yokota, Hidetoshi" w:date="2015-10-16T15:08:00Z"/>
          <w:b/>
          <w:sz w:val="28"/>
        </w:rPr>
        <w:pPrChange w:id="1323" w:author="Yokota, Hidetoshi" w:date="2015-11-09T21:52:00Z">
          <w:pPr>
            <w:pStyle w:val="a8"/>
            <w:widowControl w:val="0"/>
            <w:numPr>
              <w:ilvl w:val="1"/>
              <w:numId w:val="53"/>
            </w:numPr>
            <w:spacing w:before="120"/>
            <w:ind w:leftChars="0" w:left="992" w:hanging="567"/>
          </w:pPr>
        </w:pPrChange>
      </w:pPr>
      <w:bookmarkStart w:id="1324" w:name="_Toc434933680"/>
      <w:ins w:id="1325" w:author="Yokota, Hidetoshi" w:date="2015-10-23T13:18:00Z">
        <w:r>
          <w:rPr>
            <w:b/>
            <w:sz w:val="28"/>
          </w:rPr>
          <w:t xml:space="preserve">Max </w:t>
        </w:r>
      </w:ins>
      <w:ins w:id="1326" w:author="Yokota, Hidetoshi" w:date="2015-10-16T15:08:00Z">
        <w:r>
          <w:rPr>
            <w:b/>
            <w:sz w:val="28"/>
          </w:rPr>
          <w:t>Transmit Power</w:t>
        </w:r>
        <w:bookmarkEnd w:id="1324"/>
      </w:ins>
    </w:p>
    <w:p w:rsidR="003D6651" w:rsidRDefault="003F2888" w:rsidP="003D6651">
      <w:pPr>
        <w:pStyle w:val="a8"/>
        <w:numPr>
          <w:ilvl w:val="0"/>
          <w:numId w:val="42"/>
        </w:numPr>
        <w:ind w:leftChars="0"/>
        <w:rPr>
          <w:ins w:id="1327" w:author="Yokota, Hidetoshi" w:date="2015-10-16T14:39:00Z"/>
        </w:rPr>
        <w:pPrChange w:id="1328" w:author="Yokota, Hidetoshi" w:date="2015-10-16T15:08:00Z">
          <w:pPr>
            <w:pStyle w:val="a8"/>
            <w:widowControl w:val="0"/>
            <w:spacing w:before="120"/>
            <w:ind w:leftChars="0" w:left="425"/>
            <w:outlineLvl w:val="0"/>
          </w:pPr>
        </w:pPrChange>
      </w:pPr>
      <w:ins w:id="1329" w:author="Yokota, Hidetoshi" w:date="2015-11-04T20:54:00Z">
        <w:r w:rsidRPr="003F2888">
          <w:t>Nominal transmit power level allowed on a network</w:t>
        </w:r>
      </w:ins>
      <w:ins w:id="1330" w:author="Yokota, Hidetoshi" w:date="2015-11-09T22:08:00Z">
        <w:r w:rsidR="00630D29">
          <w:t xml:space="preserve"> indicated as </w:t>
        </w:r>
        <w:proofErr w:type="spellStart"/>
        <w:r w:rsidR="003D6651" w:rsidRPr="003D6651">
          <w:rPr>
            <w:i/>
            <w:rPrChange w:id="1331" w:author="Yokota, Hidetoshi" w:date="2015-11-09T22:09:00Z">
              <w:rPr>
                <w:color w:val="0000FF" w:themeColor="hyperlink"/>
                <w:u w:val="single"/>
              </w:rPr>
            </w:rPrChange>
          </w:rPr>
          <w:t>phyMaxTxPower</w:t>
        </w:r>
      </w:ins>
      <w:proofErr w:type="spellEnd"/>
      <w:ins w:id="1332" w:author="Yokota, Hidetoshi" w:date="2015-11-04T20:54:00Z">
        <w:r w:rsidRPr="003F2888">
          <w:t>.</w:t>
        </w:r>
      </w:ins>
      <w:ins w:id="1333" w:author="Yokota, Hidetoshi" w:date="2015-11-04T20:55:00Z">
        <w:r w:rsidR="00004BBB">
          <w:t xml:space="preserve"> </w:t>
        </w:r>
      </w:ins>
      <w:ins w:id="1334" w:author="Yokota, Hidetoshi" w:date="2015-10-16T15:08:00Z">
        <w:r w:rsidR="0096159F" w:rsidRPr="0096159F">
          <w:t xml:space="preserve">The upper limit, in units of dBm, on the transmit power as </w:t>
        </w:r>
        <w:r w:rsidR="0096159F" w:rsidRPr="0096159F">
          <w:lastRenderedPageBreak/>
          <w:t>measured at the output of the antenna connector to be used by the device on the current channel (defined in 8.4.1.19 [2</w:t>
        </w:r>
      </w:ins>
      <w:ins w:id="1335" w:author="Yokota, Hidetoshi" w:date="2015-10-16T16:22:00Z">
        <w:r w:rsidR="00FF0E33">
          <w:t>3</w:t>
        </w:r>
      </w:ins>
      <w:ins w:id="1336" w:author="Yokota, Hidetoshi" w:date="2015-10-16T15:08:00Z">
        <w:r w:rsidR="0096159F" w:rsidRPr="0096159F">
          <w:t>])</w:t>
        </w:r>
      </w:ins>
    </w:p>
    <w:p w:rsidR="003D6651" w:rsidRDefault="00DF5066" w:rsidP="003D6651">
      <w:pPr>
        <w:pStyle w:val="a8"/>
        <w:widowControl w:val="0"/>
        <w:numPr>
          <w:ilvl w:val="1"/>
          <w:numId w:val="6"/>
        </w:numPr>
        <w:spacing w:before="120"/>
        <w:ind w:leftChars="0"/>
        <w:outlineLvl w:val="1"/>
        <w:rPr>
          <w:ins w:id="1337" w:author="Yokota, Hidetoshi" w:date="2015-10-16T15:09:00Z"/>
          <w:b/>
          <w:sz w:val="28"/>
        </w:rPr>
        <w:pPrChange w:id="1338" w:author="Yokota, Hidetoshi" w:date="2015-11-09T21:52:00Z">
          <w:pPr>
            <w:pStyle w:val="a8"/>
            <w:widowControl w:val="0"/>
            <w:numPr>
              <w:ilvl w:val="1"/>
              <w:numId w:val="53"/>
            </w:numPr>
            <w:spacing w:before="120"/>
            <w:ind w:leftChars="0" w:left="992" w:hanging="567"/>
          </w:pPr>
        </w:pPrChange>
      </w:pPr>
      <w:bookmarkStart w:id="1339" w:name="_Toc434933681"/>
      <w:ins w:id="1340" w:author="Yokota, Hidetoshi" w:date="2015-10-16T15:10:00Z">
        <w:r w:rsidRPr="00DF5066">
          <w:rPr>
            <w:b/>
            <w:sz w:val="28"/>
          </w:rPr>
          <w:t>Received Channel Power Indicator (RCPI)</w:t>
        </w:r>
      </w:ins>
      <w:bookmarkEnd w:id="1339"/>
    </w:p>
    <w:p w:rsidR="000F1139" w:rsidRPr="0096404F" w:rsidRDefault="0096404F" w:rsidP="0096404F">
      <w:pPr>
        <w:pStyle w:val="a8"/>
        <w:numPr>
          <w:ilvl w:val="0"/>
          <w:numId w:val="42"/>
        </w:numPr>
        <w:ind w:leftChars="0"/>
        <w:rPr>
          <w:ins w:id="1341" w:author="Yokota, Hidetoshi" w:date="2015-10-16T15:09:00Z"/>
        </w:rPr>
      </w:pPr>
      <w:ins w:id="1342" w:author="Yokota, Hidetoshi" w:date="2015-10-16T15:09:00Z">
        <w:r w:rsidRPr="0096404F">
          <w:t>The total channel power (signal, noise, and interference) of a received frame measured on the channel and at the antenna connector used to receive the frame (defined in 20.3.21.6 [2</w:t>
        </w:r>
      </w:ins>
      <w:ins w:id="1343" w:author="Yokota, Hidetoshi" w:date="2015-10-16T16:22:00Z">
        <w:r w:rsidR="00FF0E33">
          <w:t>3</w:t>
        </w:r>
      </w:ins>
      <w:ins w:id="1344" w:author="Yokota, Hidetoshi" w:date="2015-10-16T15:09:00Z">
        <w:r w:rsidRPr="0096404F">
          <w:t>])</w:t>
        </w:r>
      </w:ins>
    </w:p>
    <w:p w:rsidR="003D6651" w:rsidRDefault="0096404F" w:rsidP="003D6651">
      <w:pPr>
        <w:pStyle w:val="a8"/>
        <w:numPr>
          <w:ilvl w:val="0"/>
          <w:numId w:val="42"/>
        </w:numPr>
        <w:rPr>
          <w:ins w:id="1345" w:author="Yokota, Hidetoshi" w:date="2015-10-16T16:28:00Z"/>
        </w:rPr>
        <w:pPrChange w:id="1346" w:author="Yokota, Hidetoshi" w:date="2015-10-16T15:09:00Z">
          <w:pPr>
            <w:pStyle w:val="a8"/>
            <w:widowControl w:val="0"/>
            <w:spacing w:before="120"/>
            <w:ind w:leftChars="0" w:left="425"/>
            <w:outlineLvl w:val="0"/>
          </w:pPr>
        </w:pPrChange>
      </w:pPr>
      <w:ins w:id="1347" w:author="Yokota, Hidetoshi" w:date="2015-10-16T15:09:00Z">
        <w:r w:rsidRPr="0096404F">
          <w:t>RCPI shall be a monotonically increasing, logarithmic function of the received power level defined in dBm. The allowed values shall be an 8 bit value in the range from 0 to 220</w:t>
        </w:r>
      </w:ins>
    </w:p>
    <w:p w:rsidR="003D6651" w:rsidRDefault="00573BB0" w:rsidP="003D6651">
      <w:pPr>
        <w:jc w:val="center"/>
        <w:rPr>
          <w:ins w:id="1348" w:author="kitazawa" w:date="2015-11-10T16:06:00Z"/>
          <w:rFonts w:hint="eastAsia"/>
        </w:rPr>
        <w:pPrChange w:id="1349" w:author="Yokota, Hidetoshi" w:date="2015-10-16T16:28:00Z">
          <w:pPr>
            <w:pStyle w:val="a8"/>
            <w:widowControl w:val="0"/>
            <w:spacing w:before="120"/>
            <w:ind w:leftChars="0" w:left="425"/>
            <w:outlineLvl w:val="0"/>
          </w:pPr>
        </w:pPrChange>
      </w:pPr>
      <w:ins w:id="1350" w:author="Yokota, Hidetoshi" w:date="2015-10-16T16:28:00Z">
        <w:r>
          <w:rPr>
            <w:noProof/>
            <w:rPrChange w:id="1351" w:author="Unknown">
              <w:rPr>
                <w:noProof/>
                <w:color w:val="0000FF" w:themeColor="hyperlink"/>
                <w:u w:val="single"/>
              </w:rPr>
            </w:rPrChange>
          </w:rPr>
          <w:drawing>
            <wp:inline distT="0" distB="0" distL="0" distR="0">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573BB0" w:rsidRDefault="00573BB0" w:rsidP="003D6651">
      <w:pPr>
        <w:jc w:val="center"/>
        <w:rPr>
          <w:ins w:id="1352" w:author="Yokota, Hidetoshi" w:date="2015-10-16T14:39:00Z"/>
        </w:rPr>
        <w:pPrChange w:id="1353" w:author="Yokota, Hidetoshi" w:date="2015-10-16T16:28:00Z">
          <w:pPr>
            <w:pStyle w:val="a8"/>
            <w:widowControl w:val="0"/>
            <w:spacing w:before="120"/>
            <w:ind w:leftChars="0" w:left="425"/>
            <w:outlineLvl w:val="0"/>
          </w:pPr>
        </w:pPrChange>
      </w:pPr>
    </w:p>
    <w:p w:rsidR="003D6651" w:rsidRDefault="00DF5066" w:rsidP="003D6651">
      <w:pPr>
        <w:pStyle w:val="a8"/>
        <w:widowControl w:val="0"/>
        <w:numPr>
          <w:ilvl w:val="1"/>
          <w:numId w:val="6"/>
        </w:numPr>
        <w:spacing w:before="120"/>
        <w:ind w:leftChars="0"/>
        <w:outlineLvl w:val="1"/>
        <w:rPr>
          <w:ins w:id="1354" w:author="Yokota, Hidetoshi" w:date="2015-10-16T15:13:00Z"/>
          <w:b/>
          <w:sz w:val="28"/>
        </w:rPr>
        <w:pPrChange w:id="1355" w:author="Yokota, Hidetoshi" w:date="2015-11-09T21:52:00Z">
          <w:pPr>
            <w:pStyle w:val="a8"/>
            <w:widowControl w:val="0"/>
            <w:numPr>
              <w:ilvl w:val="1"/>
              <w:numId w:val="53"/>
            </w:numPr>
            <w:spacing w:before="120"/>
            <w:ind w:leftChars="0" w:left="992" w:hanging="567"/>
          </w:pPr>
        </w:pPrChange>
      </w:pPr>
      <w:bookmarkStart w:id="1356" w:name="_Toc434933682"/>
      <w:ins w:id="1357" w:author="Yokota, Hidetoshi" w:date="2015-10-16T15:13:00Z">
        <w:r w:rsidRPr="00DF5066">
          <w:rPr>
            <w:b/>
            <w:sz w:val="28"/>
          </w:rPr>
          <w:t>Received Signal Noise Indicator (RSNI)</w:t>
        </w:r>
        <w:bookmarkEnd w:id="1356"/>
      </w:ins>
    </w:p>
    <w:p w:rsidR="000F1139" w:rsidRPr="00D746DB" w:rsidRDefault="00D746DB" w:rsidP="00D746DB">
      <w:pPr>
        <w:pStyle w:val="a8"/>
        <w:numPr>
          <w:ilvl w:val="0"/>
          <w:numId w:val="42"/>
        </w:numPr>
        <w:rPr>
          <w:ins w:id="1358" w:author="Yokota, Hidetoshi" w:date="2015-10-16T15:14:00Z"/>
        </w:rPr>
      </w:pPr>
      <w:ins w:id="1359" w:author="Yokota, Hidetoshi" w:date="2015-10-16T15:14: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ins>
      <w:ins w:id="1360" w:author="Yokota, Hidetoshi" w:date="2015-10-16T16:23:00Z">
        <w:r w:rsidR="00FF0E33">
          <w:t>3</w:t>
        </w:r>
      </w:ins>
      <w:ins w:id="1361" w:author="Yokota, Hidetoshi" w:date="2015-10-16T15:14:00Z">
        <w:r w:rsidRPr="00D746DB">
          <w:t>])</w:t>
        </w:r>
      </w:ins>
    </w:p>
    <w:p w:rsidR="003D6651" w:rsidRDefault="00D746DB" w:rsidP="003D6651">
      <w:pPr>
        <w:pStyle w:val="a8"/>
        <w:numPr>
          <w:ilvl w:val="0"/>
          <w:numId w:val="42"/>
        </w:numPr>
        <w:rPr>
          <w:ins w:id="1362" w:author="Yokota, Hidetoshi" w:date="2015-10-16T15:13:00Z"/>
        </w:rPr>
        <w:pPrChange w:id="1363" w:author="Yokota, Hidetoshi" w:date="2015-10-16T15:14:00Z">
          <w:pPr>
            <w:pStyle w:val="a8"/>
            <w:widowControl w:val="0"/>
            <w:spacing w:before="120"/>
            <w:ind w:leftChars="0" w:left="425"/>
            <w:outlineLvl w:val="0"/>
          </w:pPr>
        </w:pPrChange>
      </w:pPr>
      <w:ins w:id="1364" w:author="Yokota, Hidetoshi" w:date="2015-10-16T15:14:00Z">
        <w:r w:rsidRPr="00D746DB">
          <w:t>ANPI can be calculated with Averaged IPI Density (IPI: Idle Power Indicator)</w:t>
        </w:r>
      </w:ins>
    </w:p>
    <w:p w:rsidR="000F1139" w:rsidRDefault="00D746DB" w:rsidP="00D746DB">
      <w:pPr>
        <w:pStyle w:val="a8"/>
        <w:numPr>
          <w:ilvl w:val="0"/>
          <w:numId w:val="42"/>
        </w:numPr>
        <w:rPr>
          <w:ins w:id="1365" w:author="Yokota, Hidetoshi" w:date="2015-10-16T16:29:00Z"/>
        </w:rPr>
      </w:pPr>
      <w:ins w:id="1366" w:author="Yokota, Hidetoshi" w:date="2015-10-16T15:15:00Z">
        <w:r w:rsidRPr="00D746DB">
          <w:t xml:space="preserve">IPI Density in the specified channel as a function of time over the measurement duration where the channel is idle (CCA indicates idle and no </w:t>
        </w:r>
        <w:proofErr w:type="spellStart"/>
        <w:r w:rsidRPr="00D746DB">
          <w:t>Tx</w:t>
        </w:r>
        <w:proofErr w:type="spellEnd"/>
        <w:r w:rsidRPr="00D746DB">
          <w:t xml:space="preserve"> or Rx)</w:t>
        </w:r>
        <w:r w:rsidRPr="00D746DB">
          <w:br/>
          <w:t>(10.11.9.4 [2</w:t>
        </w:r>
      </w:ins>
      <w:ins w:id="1367" w:author="Yokota, Hidetoshi" w:date="2015-10-16T16:23:00Z">
        <w:r w:rsidR="00FF0E33">
          <w:t>3</w:t>
        </w:r>
      </w:ins>
      <w:ins w:id="1368" w:author="Yokota, Hidetoshi" w:date="2015-10-16T15:15:00Z">
        <w:r w:rsidR="003F3D14">
          <w:t>])</w:t>
        </w:r>
      </w:ins>
    </w:p>
    <w:p w:rsidR="003F3D14" w:rsidRPr="003F3D14" w:rsidRDefault="003F3D14" w:rsidP="003F3D14">
      <w:pPr>
        <w:pStyle w:val="a8"/>
        <w:numPr>
          <w:ilvl w:val="0"/>
          <w:numId w:val="42"/>
        </w:numPr>
        <w:rPr>
          <w:ins w:id="1369" w:author="Yokota, Hidetoshi" w:date="2015-10-16T16:29:00Z"/>
        </w:rPr>
      </w:pPr>
      <m:oMath>
        <w:ins w:id="1370" w:author="Yokota, Hidetoshi" w:date="2015-10-16T16:29:00Z">
          <m:r>
            <m:rPr>
              <m:nor/>
            </m:rPr>
            <m:t>IPI Density</m:t>
          </m:r>
          <m:r>
            <w:rPr>
              <w:rFonts w:ascii="Cambria Math" w:hAnsi="Cambria Math"/>
            </w:rPr>
            <m:t>=Integer </m:t>
          </m:r>
        </w:ins>
        <m:d>
          <m:dPr>
            <m:begChr m:val="["/>
            <m:endChr m:val="]"/>
            <m:ctrlPr>
              <w:ins w:id="1371" w:author="Yokota, Hidetoshi" w:date="2015-10-16T16:29:00Z">
                <w:rPr>
                  <w:rFonts w:ascii="Cambria Math" w:hAnsi="Cambria Math"/>
                  <w:i/>
                  <w:iCs/>
                </w:rPr>
              </w:ins>
            </m:ctrlPr>
          </m:dPr>
          <m:e>
            <m:f>
              <m:fPr>
                <m:ctrlPr>
                  <w:ins w:id="1372" w:author="Yokota, Hidetoshi" w:date="2015-10-16T16:29:00Z">
                    <w:rPr>
                      <w:rFonts w:ascii="Cambria Math" w:hAnsi="Cambria Math"/>
                      <w:i/>
                      <w:iCs/>
                    </w:rPr>
                  </w:ins>
                </m:ctrlPr>
              </m:fPr>
              <m:num>
                <m:sSub>
                  <m:sSubPr>
                    <m:ctrlPr>
                      <w:ins w:id="1373" w:author="Yokota, Hidetoshi" w:date="2015-10-16T16:29:00Z">
                        <w:rPr>
                          <w:rFonts w:ascii="Cambria Math" w:hAnsi="Cambria Math"/>
                          <w:i/>
                          <w:iCs/>
                        </w:rPr>
                      </w:ins>
                    </m:ctrlPr>
                  </m:sSubPr>
                  <m:e>
                    <w:ins w:id="1374" w:author="Yokota, Hidetoshi" w:date="2015-10-16T16:29:00Z">
                      <m:r>
                        <w:rPr>
                          <w:rFonts w:ascii="Cambria Math" w:hAnsi="Cambria Math"/>
                        </w:rPr>
                        <m:t>D</m:t>
                      </m:r>
                    </w:ins>
                  </m:e>
                  <m:sub>
                    <w:ins w:id="1375" w:author="Yokota, Hidetoshi" w:date="2015-10-16T16:29:00Z">
                      <m:r>
                        <w:rPr>
                          <w:rFonts w:ascii="Cambria Math" w:hAnsi="Cambria Math"/>
                        </w:rPr>
                        <m:t>IPI</m:t>
                      </m:r>
                    </w:ins>
                  </m:sub>
                </m:sSub>
                <w:ins w:id="1376" w:author="Yokota, Hidetoshi" w:date="2015-10-16T16:29:00Z">
                  <m:r>
                    <w:rPr>
                      <w:rFonts w:ascii="Cambria Math" w:hAnsi="Cambria Math"/>
                    </w:rPr>
                    <m:t> [μs]</m:t>
                  </m:r>
                </w:ins>
              </m:num>
              <m:den>
                <w:ins w:id="1377" w:author="Yokota, Hidetoshi" w:date="2015-10-16T16:29:00Z">
                  <m:r>
                    <w:rPr>
                      <w:rFonts w:ascii="Cambria Math" w:hAnsi="Cambria Math"/>
                    </w:rPr>
                    <m:t>Channel Idle Time [μs]</m:t>
                  </m:r>
                </w:ins>
              </m:den>
            </m:f>
            <w:ins w:id="1378" w:author="Yokota, Hidetoshi" w:date="2015-10-16T16:29:00Z">
              <m:r>
                <w:rPr>
                  <w:rFonts w:ascii="Cambria Math" w:hAnsi="Cambria Math"/>
                </w:rPr>
                <m:t>×255</m:t>
              </m:r>
            </w:ins>
          </m:e>
        </m:d>
      </m:oMath>
    </w:p>
    <w:p w:rsidR="003F3D14" w:rsidRPr="003F3D14" w:rsidRDefault="003F3D14" w:rsidP="003F3D14">
      <w:pPr>
        <w:pStyle w:val="a8"/>
        <w:numPr>
          <w:ilvl w:val="0"/>
          <w:numId w:val="42"/>
        </w:numPr>
        <w:rPr>
          <w:ins w:id="1379" w:author="Yokota, Hidetoshi" w:date="2015-10-16T16:30:00Z"/>
        </w:rPr>
      </w:pPr>
      <m:oMath>
        <w:ins w:id="1380" w:author="Yokota, Hidetoshi" w:date="2015-10-16T16:30:00Z">
          <m:r>
            <m:rPr>
              <m:nor/>
            </m:rPr>
            <m:t>ANPI</m:t>
          </m:r>
          <m:r>
            <w:rPr>
              <w:rFonts w:ascii="Cambria Math" w:hAnsi="Cambria Math"/>
            </w:rPr>
            <m:t>=averagede IPI Density values </m:t>
          </m:r>
        </w:ins>
      </m:oMath>
    </w:p>
    <w:p w:rsidR="003D6651" w:rsidRDefault="003D6651" w:rsidP="003D6651">
      <w:pPr>
        <w:rPr>
          <w:ins w:id="1381" w:author="Yokota, Hidetoshi" w:date="2015-10-16T15:15:00Z"/>
        </w:rPr>
        <w:pPrChange w:id="1382" w:author="Yokota, Hidetoshi" w:date="2015-10-16T16:30:00Z">
          <w:pPr>
            <w:pStyle w:val="a8"/>
            <w:numPr>
              <w:numId w:val="42"/>
            </w:numPr>
            <w:ind w:left="1380" w:hanging="420"/>
          </w:pPr>
        </w:pPrChange>
      </w:pPr>
    </w:p>
    <w:p w:rsidR="003D6651" w:rsidRDefault="00573BB0" w:rsidP="003D6651">
      <w:pPr>
        <w:jc w:val="center"/>
        <w:rPr>
          <w:ins w:id="1383" w:author="Yokota, Hidetoshi" w:date="2015-10-16T15:15:00Z"/>
        </w:rPr>
        <w:pPrChange w:id="1384" w:author="Yokota, Hidetoshi" w:date="2015-10-16T16:30:00Z">
          <w:pPr>
            <w:pStyle w:val="a8"/>
            <w:numPr>
              <w:numId w:val="42"/>
            </w:numPr>
            <w:ind w:left="1380" w:hanging="420"/>
          </w:pPr>
        </w:pPrChange>
      </w:pPr>
      <w:ins w:id="1385" w:author="Yokota, Hidetoshi" w:date="2015-10-16T16:30:00Z">
        <w:r>
          <w:rPr>
            <w:noProof/>
            <w:rPrChange w:id="1386" w:author="Unknown">
              <w:rPr>
                <w:noProof/>
                <w:color w:val="0000FF" w:themeColor="hyperlink"/>
                <w:u w:val="single"/>
              </w:rPr>
            </w:rPrChange>
          </w:rPr>
          <w:drawing>
            <wp:inline distT="0" distB="0" distL="0" distR="0">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3D6651" w:rsidRDefault="00056259" w:rsidP="003D6651">
      <w:pPr>
        <w:pStyle w:val="a8"/>
        <w:widowControl w:val="0"/>
        <w:numPr>
          <w:ilvl w:val="1"/>
          <w:numId w:val="6"/>
        </w:numPr>
        <w:spacing w:before="120"/>
        <w:ind w:leftChars="0"/>
        <w:outlineLvl w:val="1"/>
        <w:rPr>
          <w:ins w:id="1387" w:author="Yokota, Hidetoshi" w:date="2015-10-16T15:15:00Z"/>
          <w:b/>
          <w:sz w:val="28"/>
        </w:rPr>
        <w:pPrChange w:id="1388" w:author="Yokota, Hidetoshi" w:date="2015-11-09T21:52:00Z">
          <w:pPr>
            <w:pStyle w:val="a8"/>
            <w:widowControl w:val="0"/>
            <w:numPr>
              <w:ilvl w:val="1"/>
              <w:numId w:val="53"/>
            </w:numPr>
            <w:spacing w:before="120"/>
            <w:ind w:leftChars="0" w:left="992" w:hanging="567"/>
          </w:pPr>
        </w:pPrChange>
      </w:pPr>
      <w:bookmarkStart w:id="1389" w:name="_Toc434933683"/>
      <w:ins w:id="1390" w:author="Yokota, Hidetoshi" w:date="2015-10-16T15:16:00Z">
        <w:r w:rsidRPr="00056259">
          <w:rPr>
            <w:b/>
            <w:sz w:val="28"/>
          </w:rPr>
          <w:t>Received Signal Strengt</w:t>
        </w:r>
        <w:r w:rsidR="00E824AE">
          <w:rPr>
            <w:b/>
            <w:sz w:val="28"/>
          </w:rPr>
          <w:t>h Indicator (RSSI) (Table 129 [23</w:t>
        </w:r>
        <w:r w:rsidRPr="00056259">
          <w:rPr>
            <w:b/>
            <w:sz w:val="28"/>
          </w:rPr>
          <w:t>])</w:t>
        </w:r>
      </w:ins>
      <w:bookmarkEnd w:id="1389"/>
    </w:p>
    <w:p w:rsidR="000F1139" w:rsidRPr="00056259" w:rsidRDefault="00056259" w:rsidP="00056259">
      <w:pPr>
        <w:pStyle w:val="a8"/>
        <w:numPr>
          <w:ilvl w:val="0"/>
          <w:numId w:val="42"/>
        </w:numPr>
        <w:rPr>
          <w:ins w:id="1391" w:author="Yokota, Hidetoshi" w:date="2015-10-16T15:16:00Z"/>
        </w:rPr>
      </w:pPr>
      <w:ins w:id="1392" w:author="Yokota, Hidetoshi" w:date="2015-10-16T15:16:00Z">
        <w:r w:rsidRPr="00056259">
          <w:lastRenderedPageBreak/>
          <w:t>The RF power level at the input of the transceiver measured during the PHR and is valid after the SFD is detected</w:t>
        </w:r>
      </w:ins>
    </w:p>
    <w:p w:rsidR="000F1139" w:rsidRPr="00056259" w:rsidRDefault="00056259" w:rsidP="00056259">
      <w:pPr>
        <w:pStyle w:val="a8"/>
        <w:numPr>
          <w:ilvl w:val="0"/>
          <w:numId w:val="42"/>
        </w:numPr>
        <w:rPr>
          <w:ins w:id="1393" w:author="Yokota, Hidetoshi" w:date="2015-10-16T15:16:00Z"/>
        </w:rPr>
      </w:pPr>
      <w:ins w:id="1394" w:author="Yokota, Hidetoshi" w:date="2015-10-16T15:16:00Z">
        <w:r w:rsidRPr="00056259">
          <w:t>The minimum and maximum values are 0x00 and 0xff and the values in between should be uniformly distributed</w:t>
        </w:r>
      </w:ins>
    </w:p>
    <w:p w:rsidR="003D6651" w:rsidRDefault="00110840" w:rsidP="003D6651">
      <w:pPr>
        <w:pStyle w:val="a8"/>
        <w:widowControl w:val="0"/>
        <w:numPr>
          <w:ilvl w:val="1"/>
          <w:numId w:val="6"/>
        </w:numPr>
        <w:spacing w:before="120"/>
        <w:ind w:leftChars="0"/>
        <w:outlineLvl w:val="1"/>
        <w:rPr>
          <w:ins w:id="1395" w:author="Yokota, Hidetoshi" w:date="2015-10-16T15:16:00Z"/>
          <w:b/>
          <w:sz w:val="28"/>
        </w:rPr>
        <w:pPrChange w:id="1396" w:author="Yokota, Hidetoshi" w:date="2015-11-09T21:52:00Z">
          <w:pPr>
            <w:pStyle w:val="a8"/>
            <w:widowControl w:val="0"/>
            <w:numPr>
              <w:ilvl w:val="1"/>
              <w:numId w:val="53"/>
            </w:numPr>
            <w:spacing w:before="120"/>
            <w:ind w:leftChars="0" w:left="992" w:hanging="567"/>
          </w:pPr>
        </w:pPrChange>
      </w:pPr>
      <w:bookmarkStart w:id="1397" w:name="_Toc434933684"/>
      <w:ins w:id="1398" w:author="Yokota, Hidetoshi" w:date="2015-10-16T15:17:00Z">
        <w:r w:rsidRPr="00110840">
          <w:rPr>
            <w:b/>
            <w:sz w:val="28"/>
          </w:rPr>
          <w:t>Noise Histogram</w:t>
        </w:r>
      </w:ins>
      <w:bookmarkEnd w:id="1397"/>
    </w:p>
    <w:p w:rsidR="000F1139" w:rsidRPr="00110840" w:rsidRDefault="00110840" w:rsidP="00110840">
      <w:pPr>
        <w:pStyle w:val="a8"/>
        <w:numPr>
          <w:ilvl w:val="0"/>
          <w:numId w:val="42"/>
        </w:numPr>
        <w:rPr>
          <w:ins w:id="1399" w:author="Yokota, Hidetoshi" w:date="2015-10-16T15:17:00Z"/>
        </w:rPr>
      </w:pPr>
      <w:ins w:id="1400" w:author="Yokota, Hidetoshi" w:date="2015-10-16T15:17:00Z">
        <w:r w:rsidRPr="00110840">
          <w:t>A power histogram measurement of non-IEEE 802.15 noise power by sampling the channel when CCA indicates idle and the device is neither transmitting nor receiving a frame</w:t>
        </w:r>
      </w:ins>
    </w:p>
    <w:p w:rsidR="000F1139" w:rsidRPr="00110840" w:rsidRDefault="00110840" w:rsidP="00110840">
      <w:pPr>
        <w:pStyle w:val="a8"/>
        <w:numPr>
          <w:ilvl w:val="0"/>
          <w:numId w:val="42"/>
        </w:numPr>
        <w:rPr>
          <w:ins w:id="1401" w:author="Yokota, Hidetoshi" w:date="2015-10-16T15:17:00Z"/>
        </w:rPr>
      </w:pPr>
      <w:ins w:id="1402" w:author="Yokota, Hidetoshi" w:date="2015-10-16T15:17:00Z">
        <w:r w:rsidRPr="00110840">
          <w:t>IPI densities observed in the channel for the IPI levels defined in 4.3.8.7 [2</w:t>
        </w:r>
      </w:ins>
      <w:ins w:id="1403" w:author="Yokota, Hidetoshi" w:date="2015-10-16T16:23:00Z">
        <w:r w:rsidR="00FF0E33">
          <w:t>3</w:t>
        </w:r>
      </w:ins>
      <w:ins w:id="1404" w:author="Yokota, Hidetoshi" w:date="2015-10-16T15:17:00Z">
        <w:r w:rsidRPr="00110840">
          <w:t>] and 10.11.9.4 [2</w:t>
        </w:r>
      </w:ins>
      <w:ins w:id="1405" w:author="Yokota, Hidetoshi" w:date="2015-10-16T16:23:00Z">
        <w:r w:rsidR="00FF0E33">
          <w:t>3</w:t>
        </w:r>
      </w:ins>
      <w:ins w:id="1406" w:author="Yokota, Hidetoshi" w:date="2015-10-16T15:17:00Z">
        <w:r w:rsidRPr="00110840">
          <w:t>]</w:t>
        </w:r>
      </w:ins>
    </w:p>
    <w:p w:rsidR="003D6651" w:rsidRDefault="002E7524" w:rsidP="003D6651">
      <w:pPr>
        <w:pStyle w:val="a8"/>
        <w:widowControl w:val="0"/>
        <w:numPr>
          <w:ilvl w:val="1"/>
          <w:numId w:val="6"/>
        </w:numPr>
        <w:spacing w:before="120"/>
        <w:ind w:leftChars="0"/>
        <w:outlineLvl w:val="1"/>
        <w:rPr>
          <w:ins w:id="1407" w:author="Yokota, Hidetoshi" w:date="2015-10-16T15:17:00Z"/>
          <w:b/>
          <w:sz w:val="28"/>
        </w:rPr>
        <w:pPrChange w:id="1408" w:author="Yokota, Hidetoshi" w:date="2015-11-09T21:52:00Z">
          <w:pPr>
            <w:pStyle w:val="a8"/>
            <w:widowControl w:val="0"/>
            <w:numPr>
              <w:ilvl w:val="1"/>
              <w:numId w:val="53"/>
            </w:numPr>
            <w:spacing w:before="120"/>
            <w:ind w:leftChars="0" w:left="992" w:hanging="567"/>
          </w:pPr>
        </w:pPrChange>
      </w:pPr>
      <w:bookmarkStart w:id="1409" w:name="_Toc434933685"/>
      <w:ins w:id="1410" w:author="Yokota, Hidetoshi" w:date="2015-10-16T15:18:00Z">
        <w:r w:rsidRPr="002E7524">
          <w:rPr>
            <w:b/>
            <w:sz w:val="28"/>
          </w:rPr>
          <w:t>Average Access Delay</w:t>
        </w:r>
      </w:ins>
      <w:bookmarkEnd w:id="1409"/>
    </w:p>
    <w:p w:rsidR="000F1139" w:rsidRPr="002E7524" w:rsidRDefault="002E7524" w:rsidP="002E7524">
      <w:pPr>
        <w:pStyle w:val="a8"/>
        <w:numPr>
          <w:ilvl w:val="0"/>
          <w:numId w:val="42"/>
        </w:numPr>
        <w:rPr>
          <w:ins w:id="1411" w:author="Yokota, Hidetoshi" w:date="2015-10-16T15:18:00Z"/>
        </w:rPr>
      </w:pPr>
      <w:ins w:id="1412" w:author="Yokota, Hidetoshi" w:date="2015-10-16T15:18:00Z">
        <w:r w:rsidRPr="002E7524">
          <w:t>The average medium access delay for transmitted frames measured from the time the MPDU is ready for transmission until the actual frame transmission start time</w:t>
        </w:r>
      </w:ins>
    </w:p>
    <w:p w:rsidR="000F1139" w:rsidRPr="002E7524" w:rsidRDefault="002E7524" w:rsidP="002E7524">
      <w:pPr>
        <w:pStyle w:val="a8"/>
        <w:numPr>
          <w:ilvl w:val="0"/>
          <w:numId w:val="42"/>
        </w:numPr>
        <w:rPr>
          <w:ins w:id="1413" w:author="Yokota, Hidetoshi" w:date="2015-10-16T15:18:00Z"/>
        </w:rPr>
      </w:pPr>
      <w:ins w:id="1414" w:author="Yokota, Hidetoshi" w:date="2015-10-16T15:18:00Z">
        <w:r w:rsidRPr="002E7524">
          <w:t xml:space="preserve">In the case of TSCH, </w:t>
        </w:r>
        <w:proofErr w:type="spellStart"/>
        <w:r w:rsidRPr="002E7524">
          <w:rPr>
            <w:i/>
            <w:iCs/>
          </w:rPr>
          <w:t>macTsTxOffset</w:t>
        </w:r>
        <w:proofErr w:type="spellEnd"/>
        <w:r w:rsidRPr="002E7524">
          <w:rPr>
            <w:i/>
            <w:iCs/>
          </w:rPr>
          <w:t xml:space="preserve"> </w:t>
        </w:r>
        <w:r w:rsidRPr="002E7524">
          <w:t>can be used calculate Access Delay time</w:t>
        </w:r>
      </w:ins>
    </w:p>
    <w:p w:rsidR="003D6651" w:rsidRDefault="002E7524" w:rsidP="003D6651">
      <w:pPr>
        <w:pStyle w:val="a8"/>
        <w:numPr>
          <w:ilvl w:val="0"/>
          <w:numId w:val="42"/>
        </w:numPr>
        <w:rPr>
          <w:ins w:id="1415" w:author="Yokota, Hidetoshi" w:date="2015-10-16T15:13:00Z"/>
        </w:rPr>
        <w:pPrChange w:id="1416" w:author="Yokota, Hidetoshi" w:date="2015-10-16T15:13:00Z">
          <w:pPr>
            <w:pStyle w:val="a8"/>
            <w:widowControl w:val="0"/>
            <w:spacing w:before="120"/>
            <w:ind w:leftChars="0" w:left="425"/>
            <w:outlineLvl w:val="0"/>
          </w:pPr>
        </w:pPrChange>
      </w:pPr>
      <w:ins w:id="1417" w:author="Yokota, Hidetoshi" w:date="2015-10-16T15:18:00Z">
        <w:r w:rsidRPr="002E7524">
          <w:t>Defined in 10.11.16 [2</w:t>
        </w:r>
      </w:ins>
      <w:ins w:id="1418" w:author="Yokota, Hidetoshi" w:date="2015-10-16T16:23:00Z">
        <w:r w:rsidR="00FF0E33">
          <w:t>3</w:t>
        </w:r>
      </w:ins>
      <w:ins w:id="1419" w:author="Yokota, Hidetoshi" w:date="2015-10-16T15:18:00Z">
        <w:r w:rsidRPr="002E7524">
          <w:t>]</w:t>
        </w:r>
      </w:ins>
    </w:p>
    <w:p w:rsidR="003D6651" w:rsidRDefault="00ED5D96" w:rsidP="003D6651">
      <w:pPr>
        <w:pStyle w:val="a8"/>
        <w:widowControl w:val="0"/>
        <w:numPr>
          <w:ilvl w:val="1"/>
          <w:numId w:val="6"/>
        </w:numPr>
        <w:spacing w:before="120"/>
        <w:ind w:leftChars="0"/>
        <w:outlineLvl w:val="1"/>
        <w:rPr>
          <w:ins w:id="1420" w:author="Yokota, Hidetoshi" w:date="2015-11-05T09:19:00Z"/>
          <w:b/>
          <w:sz w:val="28"/>
        </w:rPr>
        <w:pPrChange w:id="1421" w:author="Yokota, Hidetoshi" w:date="2015-11-09T21:53:00Z">
          <w:pPr>
            <w:pStyle w:val="a8"/>
            <w:widowControl w:val="0"/>
            <w:numPr>
              <w:ilvl w:val="1"/>
              <w:numId w:val="6"/>
            </w:numPr>
            <w:spacing w:before="120"/>
            <w:ind w:leftChars="0" w:left="992" w:hanging="567"/>
          </w:pPr>
        </w:pPrChange>
      </w:pPr>
      <w:bookmarkStart w:id="1422" w:name="_Toc434933686"/>
      <w:ins w:id="1423" w:author="Yokota, Hidetoshi" w:date="2015-11-05T09:19:00Z">
        <w:r>
          <w:rPr>
            <w:b/>
            <w:sz w:val="28"/>
          </w:rPr>
          <w:t>MAC</w:t>
        </w:r>
        <w:r w:rsidRPr="002E7524">
          <w:rPr>
            <w:b/>
            <w:sz w:val="28"/>
          </w:rPr>
          <w:t xml:space="preserve"> </w:t>
        </w:r>
      </w:ins>
      <w:ins w:id="1424" w:author="Yokota, Hidetoshi" w:date="2015-11-05T09:31:00Z">
        <w:r w:rsidR="00B05CE4">
          <w:rPr>
            <w:b/>
            <w:sz w:val="28"/>
          </w:rPr>
          <w:t xml:space="preserve">Performance </w:t>
        </w:r>
      </w:ins>
      <w:ins w:id="1425" w:author="Yokota, Hidetoshi" w:date="2015-11-05T09:19:00Z">
        <w:r>
          <w:rPr>
            <w:b/>
            <w:sz w:val="28"/>
          </w:rPr>
          <w:t>Metrics</w:t>
        </w:r>
        <w:r w:rsidR="00B05CE4">
          <w:rPr>
            <w:b/>
            <w:sz w:val="28"/>
          </w:rPr>
          <w:t xml:space="preserve"> specific MAC PIB attributes</w:t>
        </w:r>
        <w:bookmarkEnd w:id="1422"/>
      </w:ins>
    </w:p>
    <w:p w:rsidR="003D6651" w:rsidRDefault="00B05CE4" w:rsidP="003D6651">
      <w:pPr>
        <w:pStyle w:val="a8"/>
        <w:numPr>
          <w:ilvl w:val="0"/>
          <w:numId w:val="42"/>
        </w:numPr>
        <w:rPr>
          <w:ins w:id="1426" w:author="Yokota, Hidetoshi" w:date="2015-11-05T09:27:00Z"/>
        </w:rPr>
        <w:pPrChange w:id="1427" w:author="Yokota, Hidetoshi" w:date="2015-10-16T15:13:00Z">
          <w:pPr>
            <w:pStyle w:val="a8"/>
            <w:widowControl w:val="0"/>
            <w:spacing w:before="120"/>
            <w:ind w:leftChars="0" w:left="425"/>
            <w:outlineLvl w:val="0"/>
          </w:pPr>
        </w:pPrChange>
      </w:pPr>
      <w:ins w:id="1428" w:author="Yokota, Hidetoshi" w:date="2015-11-05T09:25:00Z">
        <w:r>
          <w:t>10 m</w:t>
        </w:r>
        <w:r w:rsidR="001E624D">
          <w:t xml:space="preserve">etric </w:t>
        </w:r>
      </w:ins>
      <w:ins w:id="1429" w:author="Yokota, Hidetoshi" w:date="2015-11-05T09:35:00Z">
        <w:r>
          <w:t>specific MAC PIB</w:t>
        </w:r>
      </w:ins>
      <w:ins w:id="1430" w:author="Yokota, Hidetoshi" w:date="2015-11-05T09:27:00Z">
        <w:r w:rsidR="001E624D">
          <w:t xml:space="preserve"> attribute</w:t>
        </w:r>
      </w:ins>
      <w:ins w:id="1431" w:author="Yokota, Hidetoshi" w:date="2015-11-05T09:26:00Z">
        <w:r w:rsidR="001E624D">
          <w:t xml:space="preserve">s are </w:t>
        </w:r>
      </w:ins>
      <w:ins w:id="1432" w:author="Yokota, Hidetoshi" w:date="2015-11-05T09:20:00Z">
        <w:r>
          <w:rPr>
            <w:rFonts w:hint="eastAsia"/>
          </w:rPr>
          <w:t>defined in 8.4.2.6</w:t>
        </w:r>
      </w:ins>
      <w:ins w:id="1433" w:author="Yokota, Hidetoshi" w:date="2015-11-05T09:22:00Z">
        <w:r w:rsidR="00C24952">
          <w:t xml:space="preserve"> </w:t>
        </w:r>
      </w:ins>
      <w:ins w:id="1434" w:author="Yokota, Hidetoshi" w:date="2015-11-05T09:23:00Z">
        <w:r w:rsidR="003D6651">
          <w:fldChar w:fldCharType="begin"/>
        </w:r>
        <w:r w:rsidR="00C24952">
          <w:instrText xml:space="preserve"> REF _Ref433676627 \n </w:instrText>
        </w:r>
      </w:ins>
      <w:r w:rsidR="003D6651">
        <w:fldChar w:fldCharType="separate"/>
      </w:r>
      <w:ins w:id="1435" w:author="Yokota, Hidetoshi" w:date="2015-11-05T09:23:00Z">
        <w:r w:rsidR="00C24952">
          <w:t>[22]</w:t>
        </w:r>
        <w:r w:rsidR="003D6651">
          <w:fldChar w:fldCharType="end"/>
        </w:r>
      </w:ins>
      <w:ins w:id="1436" w:author="Yokota, Hidetoshi" w:date="2015-11-05T09:26:00Z">
        <w:r w:rsidR="001E624D">
          <w:t xml:space="preserve">. </w:t>
        </w:r>
      </w:ins>
      <w:ins w:id="1437" w:author="Yokota, Hidetoshi" w:date="2015-11-05T09:23:00Z">
        <w:r w:rsidR="00C24952">
          <w:t xml:space="preserve"> </w:t>
        </w:r>
      </w:ins>
      <w:ins w:id="1438" w:author="Yokota, Hidetoshi" w:date="2015-11-05T09:26:00Z">
        <w:r w:rsidR="001E624D">
          <w:t xml:space="preserve">These attributes are </w:t>
        </w:r>
      </w:ins>
      <w:ins w:id="1439" w:author="Yokota, Hidetoshi" w:date="2015-11-05T09:23:00Z">
        <w:r w:rsidR="00C24952">
          <w:t>reused for SRM</w:t>
        </w:r>
      </w:ins>
      <w:ins w:id="1440" w:author="Yokota, Hidetoshi" w:date="2015-11-05T09:24:00Z">
        <w:r w:rsidR="00C24952">
          <w:t>.</w:t>
        </w:r>
      </w:ins>
    </w:p>
    <w:p w:rsidR="003D6651" w:rsidRDefault="00B05CE4" w:rsidP="003D6651">
      <w:pPr>
        <w:pStyle w:val="a8"/>
        <w:numPr>
          <w:ilvl w:val="0"/>
          <w:numId w:val="42"/>
        </w:numPr>
        <w:rPr>
          <w:ins w:id="1441" w:author="Yokota, Hidetoshi" w:date="2015-11-05T09:43:00Z"/>
        </w:rPr>
        <w:pPrChange w:id="1442" w:author="Yokota, Hidetoshi" w:date="2015-11-05T09:40:00Z">
          <w:pPr>
            <w:pStyle w:val="a8"/>
            <w:widowControl w:val="0"/>
            <w:spacing w:before="120"/>
            <w:ind w:leftChars="0" w:left="425"/>
            <w:outlineLvl w:val="0"/>
          </w:pPr>
        </w:pPrChange>
      </w:pPr>
      <w:ins w:id="1443" w:author="Yokota, Hidetoshi" w:date="2015-11-05T09:28:00Z">
        <w:r>
          <w:rPr>
            <w:rFonts w:hint="eastAsia"/>
          </w:rPr>
          <w:t>By using these attributes, the packet success rate can be calculated as follows:</w:t>
        </w:r>
      </w:ins>
    </w:p>
    <w:p w:rsidR="003D6651" w:rsidRDefault="003D6651" w:rsidP="003D6651">
      <w:pPr>
        <w:pStyle w:val="a8"/>
        <w:ind w:leftChars="0" w:left="1380"/>
        <w:rPr>
          <w:ins w:id="1444" w:author="Yokota, Hidetoshi" w:date="2015-11-05T09:43:00Z"/>
        </w:rPr>
        <w:pPrChange w:id="1445" w:author="Yokota, Hidetoshi" w:date="2015-11-05T09:43:00Z">
          <w:pPr>
            <w:pStyle w:val="a8"/>
            <w:widowControl w:val="0"/>
            <w:spacing w:before="120"/>
            <w:ind w:leftChars="0" w:left="425"/>
            <w:outlineLvl w:val="0"/>
          </w:pPr>
        </w:pPrChange>
      </w:pPr>
    </w:p>
    <w:p w:rsidR="003D6651" w:rsidRDefault="003D6651" w:rsidP="00573BB0">
      <w:pPr>
        <w:pStyle w:val="a8"/>
        <w:ind w:leftChars="413" w:left="991"/>
        <w:rPr>
          <w:ins w:id="1446" w:author="Yokota, Hidetoshi" w:date="2015-11-09T12:57:00Z"/>
          <w:sz w:val="21"/>
        </w:rPr>
        <w:pPrChange w:id="1447" w:author="kitazawa" w:date="2015-11-10T16:05:00Z">
          <w:pPr>
            <w:pStyle w:val="a8"/>
            <w:widowControl w:val="0"/>
            <w:spacing w:before="120"/>
            <w:ind w:leftChars="0" w:left="425"/>
            <w:outlineLvl w:val="0"/>
          </w:pPr>
        </w:pPrChange>
      </w:pPr>
      <m:oMathPara>
        <m:oMathParaPr>
          <m:jc m:val="left"/>
        </m:oMathParaPr>
        <m:oMath>
          <w:ins w:id="1448" w:author="Yokota, Hidetoshi" w:date="2015-11-05T09:40:00Z">
            <m:r>
              <m:rPr>
                <m:sty m:val="p"/>
              </m:rPr>
              <w:rPr>
                <w:rFonts w:ascii="Cambria Math" w:hAnsi="Cambria Math" w:hint="eastAsia"/>
                <w:sz w:val="21"/>
                <w:rPrChange w:id="1449" w:author="Yokota, Hidetoshi" w:date="2015-11-05T09:42:00Z">
                  <w:rPr>
                    <w:rFonts w:ascii="Cambria Math" w:hAnsi="Cambria Math" w:hint="eastAsia"/>
                    <w:color w:val="0000FF" w:themeColor="hyperlink"/>
                    <w:u w:val="single"/>
                  </w:rPr>
                </w:rPrChange>
              </w:rPr>
              <m:t>Packet Success Rate=</m:t>
            </m:r>
          </w:ins>
          <w:ins w:id="1450" w:author="Yokota, Hidetoshi" w:date="2015-11-05T09:41:00Z">
            <m:r>
              <m:rPr>
                <m:sty m:val="p"/>
              </m:rPr>
              <w:rPr>
                <w:rFonts w:ascii="Cambria Math" w:hAnsi="Cambria Math"/>
                <w:sz w:val="21"/>
                <w:rPrChange w:id="1451" w:author="Yokota, Hidetoshi" w:date="2015-11-05T09:42:00Z">
                  <w:rPr>
                    <w:rFonts w:ascii="Cambria Math" w:hAnsi="Cambria Math"/>
                    <w:color w:val="0000FF" w:themeColor="hyperlink"/>
                    <w:u w:val="single"/>
                  </w:rPr>
                </w:rPrChange>
              </w:rPr>
              <m:t>1-</m:t>
            </m:r>
          </w:ins>
          <m:f>
            <m:fPr>
              <m:ctrlPr>
                <w:ins w:id="1452" w:author="Yokota, Hidetoshi" w:date="2015-11-05T09:40:00Z">
                  <w:rPr>
                    <w:rFonts w:ascii="Cambria Math" w:hAnsi="Cambria Math"/>
                    <w:sz w:val="21"/>
                  </w:rPr>
                </w:ins>
              </m:ctrlPr>
            </m:fPr>
            <m:num>
              <w:ins w:id="1453" w:author="Yokota, Hidetoshi" w:date="2015-11-05T09:41:00Z">
                <m:r>
                  <w:rPr>
                    <w:rFonts w:ascii="Cambria Math" w:hAnsi="Cambria Math" w:hint="eastAsia"/>
                    <w:sz w:val="21"/>
                    <w:rPrChange w:id="1454" w:author="Yokota, Hidetoshi" w:date="2015-11-05T09:42:00Z">
                      <w:rPr>
                        <w:rFonts w:ascii="Cambria Math" w:hAnsi="Cambria Math" w:hint="eastAsia"/>
                        <w:color w:val="0000FF" w:themeColor="hyperlink"/>
                        <w:u w:val="single"/>
                      </w:rPr>
                    </w:rPrChange>
                  </w:rPr>
                  <m:t>macTx</m:t>
                </m:r>
              </w:ins>
              <w:ins w:id="1455" w:author="Yokota, Hidetoshi" w:date="2015-11-05T09:42:00Z">
                <m:r>
                  <w:rPr>
                    <w:rFonts w:ascii="Cambria Math" w:hAnsi="Cambria Math" w:hint="eastAsia"/>
                    <w:sz w:val="21"/>
                    <w:rPrChange w:id="1456" w:author="Yokota, Hidetoshi" w:date="2015-11-05T09:42:00Z">
                      <w:rPr>
                        <w:rFonts w:ascii="Cambria Math" w:hAnsi="Cambria Math" w:hint="eastAsia"/>
                        <w:color w:val="0000FF" w:themeColor="hyperlink"/>
                        <w:u w:val="single"/>
                      </w:rPr>
                    </w:rPrChange>
                  </w:rPr>
                  <m:t>F</m:t>
                </m:r>
              </w:ins>
              <w:ins w:id="1457" w:author="Yokota, Hidetoshi" w:date="2015-11-05T09:41:00Z">
                <m:r>
                  <w:rPr>
                    <w:rFonts w:ascii="Cambria Math" w:hAnsi="Cambria Math" w:hint="eastAsia"/>
                    <w:sz w:val="21"/>
                    <w:rPrChange w:id="1458" w:author="Yokota, Hidetoshi" w:date="2015-11-05T09:42:00Z">
                      <w:rPr>
                        <w:rFonts w:ascii="Cambria Math" w:hAnsi="Cambria Math" w:hint="eastAsia"/>
                        <w:color w:val="0000FF" w:themeColor="hyperlink"/>
                        <w:u w:val="single"/>
                      </w:rPr>
                    </w:rPrChange>
                  </w:rPr>
                  <m:t>ailCount</m:t>
                </m:r>
              </w:ins>
            </m:num>
            <m:den>
              <w:ins w:id="1459" w:author="Yokota, Hidetoshi" w:date="2015-11-05T09:41:00Z">
                <m:r>
                  <w:rPr>
                    <w:rFonts w:ascii="Cambria Math" w:hAnsi="Cambria Math" w:hint="eastAsia"/>
                    <w:sz w:val="21"/>
                    <w:rPrChange w:id="1460" w:author="Yokota, Hidetoshi" w:date="2015-11-05T09:42:00Z">
                      <w:rPr>
                        <w:rFonts w:ascii="Cambria Math" w:hAnsi="Cambria Math" w:hint="eastAsia"/>
                        <w:color w:val="0000FF" w:themeColor="hyperlink"/>
                        <w:u w:val="single"/>
                      </w:rPr>
                    </w:rPrChange>
                  </w:rPr>
                  <m:t>macTxSuccessCount++macRetryCount+macMultipleRetryCount+macTxFailCoun</m:t>
                </m:r>
              </w:ins>
              <w:ins w:id="1461" w:author="Yokota, Hidetoshi" w:date="2015-11-05T09:44:00Z">
                <m:r>
                  <w:rPr>
                    <w:rFonts w:ascii="Cambria Math" w:hAnsi="Cambria Math"/>
                    <w:sz w:val="21"/>
                  </w:rPr>
                  <m:t>t</m:t>
                </m:r>
              </w:ins>
            </m:den>
          </m:f>
        </m:oMath>
      </m:oMathPara>
    </w:p>
    <w:p w:rsidR="003D6651" w:rsidRPr="003D6651" w:rsidRDefault="003D6651" w:rsidP="003D6651">
      <w:pPr>
        <w:pStyle w:val="a8"/>
        <w:ind w:leftChars="0" w:left="1380"/>
        <w:rPr>
          <w:ins w:id="1462" w:author="Yokota, Hidetoshi" w:date="2015-10-16T14:39:00Z"/>
          <w:rPrChange w:id="1463" w:author="Yokota, Hidetoshi" w:date="2015-10-16T14:39:00Z">
            <w:rPr>
              <w:ins w:id="1464" w:author="Yokota, Hidetoshi" w:date="2015-10-16T14:39:00Z"/>
              <w:b/>
              <w:sz w:val="28"/>
            </w:rPr>
          </w:rPrChange>
        </w:rPr>
        <w:pPrChange w:id="1465" w:author="Yokota, Hidetoshi" w:date="2015-11-05T09:43:00Z">
          <w:pPr>
            <w:pStyle w:val="a8"/>
            <w:widowControl w:val="0"/>
            <w:spacing w:before="120"/>
            <w:ind w:leftChars="0" w:left="425"/>
            <w:outlineLvl w:val="0"/>
          </w:pPr>
        </w:pPrChange>
      </w:pPr>
    </w:p>
    <w:p w:rsidR="00573BB0" w:rsidRDefault="00573BB0">
      <w:pPr>
        <w:rPr>
          <w:ins w:id="1466" w:author="kitazawa" w:date="2015-11-10T16:08:00Z"/>
          <w:b/>
          <w:sz w:val="28"/>
        </w:rPr>
      </w:pPr>
      <w:bookmarkStart w:id="1467" w:name="_Toc434933687"/>
      <w:ins w:id="1468" w:author="kitazawa" w:date="2015-11-10T16:08:00Z">
        <w:r>
          <w:rPr>
            <w:b/>
            <w:sz w:val="28"/>
          </w:rPr>
          <w:br w:type="page"/>
        </w:r>
      </w:ins>
    </w:p>
    <w:p w:rsidR="002F5DDF" w:rsidRDefault="002F5DDF" w:rsidP="009D1427">
      <w:pPr>
        <w:pStyle w:val="a8"/>
        <w:widowControl w:val="0"/>
        <w:spacing w:before="120"/>
        <w:ind w:leftChars="0" w:left="425"/>
        <w:outlineLvl w:val="0"/>
        <w:rPr>
          <w:b/>
          <w:sz w:val="28"/>
        </w:rPr>
      </w:pPr>
      <w:r>
        <w:rPr>
          <w:b/>
          <w:sz w:val="28"/>
        </w:rPr>
        <w:lastRenderedPageBreak/>
        <w:t>References</w:t>
      </w:r>
      <w:bookmarkEnd w:id="1467"/>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a8"/>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a8"/>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a8"/>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a8"/>
        <w:widowControl w:val="0"/>
        <w:numPr>
          <w:ilvl w:val="0"/>
          <w:numId w:val="10"/>
        </w:numPr>
        <w:ind w:leftChars="0"/>
        <w:rPr>
          <w:ins w:id="1469" w:author="Yokota, Hidetoshi" w:date="2015-10-16T16:19:00Z"/>
          <w:szCs w:val="24"/>
        </w:rPr>
      </w:pPr>
      <w:ins w:id="1470" w:author="Yokota, Hidetoshi" w:date="2015-10-16T16:17:00Z">
        <w:r>
          <w:rPr>
            <w:szCs w:val="24"/>
          </w:rPr>
          <w:t xml:space="preserve"> </w:t>
        </w:r>
        <w:r w:rsidRPr="005034DD">
          <w:rPr>
            <w:szCs w:val="24"/>
          </w:rPr>
          <w:t>Proposal for SRM specific MAC PIB in Technical Guidance Document</w:t>
        </w:r>
        <w:r>
          <w:rPr>
            <w:szCs w:val="24"/>
          </w:rPr>
          <w:t xml:space="preserve"> (</w:t>
        </w:r>
      </w:ins>
      <w:ins w:id="1471" w:author="Yokota, Hidetoshi" w:date="2015-10-16T16:19:00Z">
        <w:r>
          <w:rPr>
            <w:szCs w:val="24"/>
          </w:rPr>
          <w:t>15-15-0673)</w:t>
        </w:r>
      </w:ins>
    </w:p>
    <w:p w:rsidR="002243C5" w:rsidRDefault="002243C5" w:rsidP="002243C5">
      <w:pPr>
        <w:pStyle w:val="a8"/>
        <w:widowControl w:val="0"/>
        <w:numPr>
          <w:ilvl w:val="0"/>
          <w:numId w:val="10"/>
        </w:numPr>
        <w:ind w:leftChars="0"/>
        <w:rPr>
          <w:ins w:id="1472" w:author="Yokota, Hidetoshi" w:date="2015-10-16T16:20:00Z"/>
          <w:szCs w:val="24"/>
        </w:rPr>
      </w:pPr>
      <w:ins w:id="1473" w:author="Yokota, Hidetoshi" w:date="2015-10-16T16:19:00Z">
        <w:r>
          <w:rPr>
            <w:szCs w:val="24"/>
          </w:rPr>
          <w:t xml:space="preserve"> </w:t>
        </w:r>
      </w:ins>
      <w:bookmarkStart w:id="1474" w:name="_Ref433676627"/>
      <w:ins w:id="1475" w:author="Yokota, Hidetoshi" w:date="2015-10-16T16:20:00Z">
        <w:r w:rsidRPr="002243C5">
          <w:rPr>
            <w:szCs w:val="24"/>
          </w:rPr>
          <w:t>IEEE802.15.4-REVc-D00</w:t>
        </w:r>
        <w:bookmarkEnd w:id="1474"/>
      </w:ins>
    </w:p>
    <w:p w:rsidR="002243C5" w:rsidRPr="00E768E8" w:rsidRDefault="002243C5" w:rsidP="002243C5">
      <w:pPr>
        <w:pStyle w:val="a8"/>
        <w:widowControl w:val="0"/>
        <w:numPr>
          <w:ilvl w:val="0"/>
          <w:numId w:val="10"/>
        </w:numPr>
        <w:ind w:leftChars="0"/>
        <w:rPr>
          <w:szCs w:val="24"/>
        </w:rPr>
      </w:pPr>
      <w:ins w:id="1476" w:author="Yokota, Hidetoshi" w:date="2015-10-16T16:20:00Z">
        <w:r>
          <w:rPr>
            <w:szCs w:val="24"/>
          </w:rPr>
          <w:t xml:space="preserve"> </w:t>
        </w:r>
        <w:bookmarkStart w:id="1477" w:name="_Ref433720100"/>
        <w:r w:rsidRPr="002243C5">
          <w:rPr>
            <w:szCs w:val="24"/>
          </w:rPr>
          <w:t>IEEE802.11-2012</w:t>
        </w:r>
      </w:ins>
      <w:bookmarkEnd w:id="1477"/>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default" r:id="rId20"/>
          <w:footerReference w:type="default" r:id="rId21"/>
          <w:headerReference w:type="first" r:id="rId22"/>
          <w:footerReference w:type="first" r:id="rId23"/>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a8"/>
        <w:widowControl w:val="0"/>
        <w:numPr>
          <w:ilvl w:val="0"/>
          <w:numId w:val="17"/>
        </w:numPr>
        <w:spacing w:before="120"/>
        <w:ind w:leftChars="0"/>
        <w:outlineLvl w:val="0"/>
        <w:rPr>
          <w:b/>
          <w:sz w:val="28"/>
        </w:rPr>
      </w:pPr>
      <w:bookmarkStart w:id="1488" w:name="_Toc398737619"/>
      <w:bookmarkStart w:id="1489" w:name="_Toc408389644"/>
      <w:bookmarkStart w:id="1490" w:name="_Toc410721799"/>
      <w:bookmarkStart w:id="1491" w:name="_Toc410722888"/>
      <w:bookmarkStart w:id="1492" w:name="_Toc410847299"/>
      <w:bookmarkStart w:id="1493" w:name="_Toc411873849"/>
      <w:bookmarkStart w:id="1494" w:name="_Toc411874001"/>
      <w:bookmarkStart w:id="1495" w:name="_Toc398737620"/>
      <w:bookmarkStart w:id="1496" w:name="_Toc408389645"/>
      <w:bookmarkStart w:id="1497" w:name="_Toc410721800"/>
      <w:bookmarkStart w:id="1498" w:name="_Toc410722889"/>
      <w:bookmarkStart w:id="1499" w:name="_Toc410847300"/>
      <w:bookmarkStart w:id="1500" w:name="_Toc411873850"/>
      <w:bookmarkStart w:id="1501" w:name="_Toc411874002"/>
      <w:bookmarkStart w:id="1502" w:name="_Toc398737621"/>
      <w:bookmarkStart w:id="1503" w:name="_Toc408389646"/>
      <w:bookmarkStart w:id="1504" w:name="_Toc410721801"/>
      <w:bookmarkStart w:id="1505" w:name="_Toc410722890"/>
      <w:bookmarkStart w:id="1506" w:name="_Toc410847301"/>
      <w:bookmarkStart w:id="1507" w:name="_Toc411873851"/>
      <w:bookmarkStart w:id="1508" w:name="_Toc411874003"/>
      <w:bookmarkStart w:id="1509" w:name="_Toc398737622"/>
      <w:bookmarkStart w:id="1510" w:name="_Toc408389647"/>
      <w:bookmarkStart w:id="1511" w:name="_Toc410721802"/>
      <w:bookmarkStart w:id="1512" w:name="_Toc410722891"/>
      <w:bookmarkStart w:id="1513" w:name="_Toc410847302"/>
      <w:bookmarkStart w:id="1514" w:name="_Toc411873852"/>
      <w:bookmarkStart w:id="1515" w:name="_Toc411874004"/>
      <w:bookmarkStart w:id="1516" w:name="_Toc434933688"/>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r>
        <w:rPr>
          <w:rFonts w:hint="eastAsia"/>
          <w:b/>
          <w:sz w:val="28"/>
        </w:rPr>
        <w:lastRenderedPageBreak/>
        <w:t>Applications</w:t>
      </w:r>
      <w:bookmarkEnd w:id="1516"/>
    </w:p>
    <w:p w:rsidR="00E1791D" w:rsidRDefault="00DE1DA1" w:rsidP="00E768E8">
      <w:pPr>
        <w:pStyle w:val="a8"/>
        <w:widowControl w:val="0"/>
        <w:spacing w:before="120"/>
        <w:ind w:leftChars="0" w:left="0"/>
        <w:outlineLvl w:val="1"/>
        <w:rPr>
          <w:b/>
          <w:sz w:val="28"/>
        </w:rPr>
      </w:pPr>
      <w:bookmarkStart w:id="1517" w:name="_Toc434933689"/>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1517"/>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3D6651">
        <w:fldChar w:fldCharType="begin"/>
      </w:r>
      <w:r>
        <w:instrText xml:space="preserve"> SEQ Figure \* ARABIC </w:instrText>
      </w:r>
      <w:r w:rsidR="003D6651">
        <w:fldChar w:fldCharType="separate"/>
      </w:r>
      <w:ins w:id="1518" w:author="kitazawa" w:date="2015-11-10T16:07:00Z">
        <w:r w:rsidR="00573BB0">
          <w:rPr>
            <w:noProof/>
          </w:rPr>
          <w:t>8</w:t>
        </w:r>
      </w:ins>
      <w:del w:id="1519" w:author="kitazawa" w:date="2015-11-10T16:07:00Z">
        <w:r w:rsidR="002B276A" w:rsidDel="00573BB0">
          <w:rPr>
            <w:noProof/>
          </w:rPr>
          <w:delText>7</w:delText>
        </w:r>
      </w:del>
      <w:r w:rsidR="003D6651">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1520" w:name="_Toc434933690"/>
      <w:r>
        <w:rPr>
          <w:rFonts w:hint="eastAsia"/>
          <w:b/>
          <w:sz w:val="28"/>
        </w:rPr>
        <w:t>A.2</w:t>
      </w:r>
      <w:r>
        <w:rPr>
          <w:rFonts w:hint="eastAsia"/>
          <w:b/>
          <w:sz w:val="28"/>
        </w:rPr>
        <w:tab/>
      </w:r>
      <w:r w:rsidR="00CE25FE" w:rsidRPr="00E768E8">
        <w:rPr>
          <w:b/>
          <w:sz w:val="28"/>
        </w:rPr>
        <w:t>Industrial Automation</w:t>
      </w:r>
      <w:bookmarkEnd w:id="1520"/>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3D6651">
        <w:fldChar w:fldCharType="begin"/>
      </w:r>
      <w:r>
        <w:instrText xml:space="preserve"> SEQ Figure \* ARABIC </w:instrText>
      </w:r>
      <w:r w:rsidR="003D6651">
        <w:fldChar w:fldCharType="separate"/>
      </w:r>
      <w:ins w:id="1521" w:author="kitazawa" w:date="2015-11-10T16:07:00Z">
        <w:r w:rsidR="00573BB0">
          <w:rPr>
            <w:noProof/>
          </w:rPr>
          <w:t>9</w:t>
        </w:r>
      </w:ins>
      <w:del w:id="1522" w:author="kitazawa" w:date="2015-11-10T16:07:00Z">
        <w:r w:rsidR="002B276A" w:rsidDel="00573BB0">
          <w:rPr>
            <w:noProof/>
          </w:rPr>
          <w:delText>8</w:delText>
        </w:r>
      </w:del>
      <w:r w:rsidR="003D6651">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1523" w:name="_Toc434933691"/>
      <w:r>
        <w:rPr>
          <w:rFonts w:hint="eastAsia"/>
          <w:b/>
          <w:sz w:val="28"/>
        </w:rPr>
        <w:t>A.3</w:t>
      </w:r>
      <w:r>
        <w:rPr>
          <w:rFonts w:hint="eastAsia"/>
          <w:b/>
          <w:sz w:val="28"/>
        </w:rPr>
        <w:tab/>
      </w:r>
      <w:r w:rsidR="00CE25FE" w:rsidRPr="00E768E8">
        <w:rPr>
          <w:b/>
          <w:sz w:val="28"/>
        </w:rPr>
        <w:t>Infrastructure Monitoring</w:t>
      </w:r>
      <w:bookmarkEnd w:id="1523"/>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3D6651">
        <w:fldChar w:fldCharType="begin"/>
      </w:r>
      <w:r>
        <w:instrText xml:space="preserve"> SEQ Figure \* ARABIC </w:instrText>
      </w:r>
      <w:r w:rsidR="003D6651">
        <w:fldChar w:fldCharType="separate"/>
      </w:r>
      <w:ins w:id="1524" w:author="kitazawa" w:date="2015-11-10T16:07:00Z">
        <w:r w:rsidR="00573BB0">
          <w:rPr>
            <w:noProof/>
          </w:rPr>
          <w:t>10</w:t>
        </w:r>
      </w:ins>
      <w:del w:id="1525" w:author="kitazawa" w:date="2015-11-10T16:07:00Z">
        <w:r w:rsidR="002B276A" w:rsidDel="00573BB0">
          <w:rPr>
            <w:noProof/>
          </w:rPr>
          <w:delText>9</w:delText>
        </w:r>
      </w:del>
      <w:r w:rsidR="003D6651">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1526" w:name="_Toc434933692"/>
      <w:r>
        <w:rPr>
          <w:rFonts w:hint="eastAsia"/>
          <w:b/>
          <w:sz w:val="28"/>
        </w:rPr>
        <w:t>A.4</w:t>
      </w:r>
      <w:r>
        <w:rPr>
          <w:rFonts w:hint="eastAsia"/>
          <w:b/>
          <w:sz w:val="28"/>
        </w:rPr>
        <w:tab/>
      </w:r>
      <w:r w:rsidRPr="000D141C">
        <w:rPr>
          <w:b/>
          <w:sz w:val="28"/>
        </w:rPr>
        <w:t>Advanced Metering Infrastructure (AMI)</w:t>
      </w:r>
      <w:bookmarkEnd w:id="1526"/>
    </w:p>
    <w:p w:rsidR="003B10D7" w:rsidRPr="000D141C" w:rsidRDefault="003B10D7" w:rsidP="000D141C">
      <w:pPr>
        <w:pStyle w:val="a8"/>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r w:rsidR="003D6651">
        <w:fldChar w:fldCharType="begin"/>
      </w:r>
      <w:r w:rsidR="000D0354">
        <w:instrText xml:space="preserve"> SEQ Figure \* ARABIC </w:instrText>
      </w:r>
      <w:r w:rsidR="003D6651">
        <w:fldChar w:fldCharType="separate"/>
      </w:r>
      <w:ins w:id="1527" w:author="kitazawa" w:date="2015-11-10T16:07:00Z">
        <w:r w:rsidR="00573BB0">
          <w:rPr>
            <w:noProof/>
          </w:rPr>
          <w:t>11</w:t>
        </w:r>
      </w:ins>
      <w:del w:id="1528" w:author="kitazawa" w:date="2015-11-10T16:07:00Z">
        <w:r w:rsidR="002B276A" w:rsidDel="00573BB0">
          <w:rPr>
            <w:noProof/>
          </w:rPr>
          <w:delText>10</w:delText>
        </w:r>
      </w:del>
      <w:r w:rsidR="003D6651">
        <w:rPr>
          <w:noProof/>
        </w:rPr>
        <w:fldChar w:fldCharType="end"/>
      </w:r>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1529" w:name="_Toc434933693"/>
      <w:r>
        <w:rPr>
          <w:rFonts w:hint="eastAsia"/>
          <w:b/>
          <w:sz w:val="28"/>
        </w:rPr>
        <w:t>Related Standards</w:t>
      </w:r>
      <w:bookmarkEnd w:id="1529"/>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E3F" w:rsidRDefault="00BD4E3F">
      <w:r>
        <w:separator/>
      </w:r>
    </w:p>
  </w:endnote>
  <w:endnote w:type="continuationSeparator" w:id="0">
    <w:p w:rsidR="00BD4E3F" w:rsidRDefault="00BD4E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S PGothic">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eiryo">
    <w:altName w:val="Meiryo UI"/>
    <w:charset w:val="80"/>
    <w:family w:val="swiss"/>
    <w:pitch w:val="variable"/>
    <w:sig w:usb0="00000000"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 Mincho">
    <w:panose1 w:val="00000000000000000000"/>
    <w:charset w:val="00"/>
    <w:family w:val="roman"/>
    <w:notTrueType/>
    <w:pitch w:val="default"/>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BB0" w:rsidRDefault="00573BB0">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BB0" w:rsidRDefault="00573BB0">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E3F" w:rsidRDefault="00BD4E3F">
      <w:r>
        <w:separator/>
      </w:r>
    </w:p>
  </w:footnote>
  <w:footnote w:type="continuationSeparator" w:id="0">
    <w:p w:rsidR="00BD4E3F" w:rsidRDefault="00BD4E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BB0" w:rsidRDefault="00573BB0">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1478" w:author="kitazawa" w:date="2015-11-10T16:01:00Z">
      <w:r>
        <w:rPr>
          <w:b/>
          <w:noProof/>
          <w:sz w:val="28"/>
        </w:rPr>
        <w:t>November, 2015</w:t>
      </w:r>
    </w:ins>
    <w:ins w:id="1479" w:author="Yokota, Hidetoshi" w:date="2015-11-09T22:32:00Z">
      <w:del w:id="1480" w:author="kitazawa" w:date="2015-11-10T15:45:00Z">
        <w:r w:rsidDel="007A323B">
          <w:rPr>
            <w:b/>
            <w:noProof/>
            <w:sz w:val="28"/>
          </w:rPr>
          <w:delText>November, 2015</w:delText>
        </w:r>
      </w:del>
    </w:ins>
    <w:del w:id="1481" w:author="kitazawa" w:date="2015-11-10T15:45:00Z">
      <w:r w:rsidDel="007A323B">
        <w:rPr>
          <w:b/>
          <w:noProof/>
          <w:sz w:val="28"/>
        </w:rPr>
        <w:delText>July, 2015</w:delText>
      </w:r>
    </w:del>
    <w:r>
      <w:rPr>
        <w:b/>
        <w:sz w:val="28"/>
      </w:rPr>
      <w:fldChar w:fldCharType="end"/>
    </w:r>
    <w:r>
      <w:rPr>
        <w:b/>
        <w:sz w:val="28"/>
      </w:rPr>
      <w:tab/>
      <w:t xml:space="preserve"> IEEE P802.15-</w:t>
    </w:r>
    <w:fldSimple w:instr=" DOCPROPERTY &quot;Category&quot;  \* MERGEFORMAT ">
      <w:ins w:id="1482" w:author="kitazawa" w:date="2015-11-10T16:01:00Z">
        <w:r w:rsidRPr="00573BB0">
          <w:rPr>
            <w:b/>
            <w:sz w:val="28"/>
            <w:rPrChange w:id="1483" w:author="kitazawa" w:date="2015-11-10T16:01:00Z">
              <w:rPr/>
            </w:rPrChange>
          </w:rPr>
          <w:t>14-0555-07-004s</w:t>
        </w:r>
      </w:ins>
      <w:ins w:id="1484" w:author="Yokota, Hidetoshi" w:date="2015-10-23T13:19:00Z">
        <w:del w:id="1485" w:author="kitazawa" w:date="2015-11-10T16:01:00Z">
          <w:r w:rsidRPr="003D6651" w:rsidDel="00573BB0">
            <w:rPr>
              <w:b/>
              <w:sz w:val="28"/>
              <w:rPrChange w:id="1486" w:author="Yokota, Hidetoshi" w:date="2015-10-23T13:19:00Z">
                <w:rPr/>
              </w:rPrChange>
            </w:rPr>
            <w:delText>14-0555-06-004s</w:delText>
          </w:r>
        </w:del>
      </w:ins>
      <w:del w:id="1487" w:author="kitazawa" w:date="2015-11-10T16:01:00Z">
        <w:r w:rsidRPr="002057E8" w:rsidDel="00573BB0">
          <w:rPr>
            <w:b/>
            <w:sz w:val="28"/>
          </w:rPr>
          <w:delText>14-0555-06-004s</w:delText>
        </w:r>
      </w:del>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BB0" w:rsidRDefault="00573BB0">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6">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7">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2">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4">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15">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19">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3">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24">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25">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1">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2">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3">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4">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7">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39">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1">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2">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44">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45">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7">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49">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5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50"/>
  </w:num>
  <w:num w:numId="2">
    <w:abstractNumId w:val="45"/>
  </w:num>
  <w:num w:numId="3">
    <w:abstractNumId w:val="4"/>
  </w:num>
  <w:num w:numId="4">
    <w:abstractNumId w:val="9"/>
  </w:num>
  <w:num w:numId="5">
    <w:abstractNumId w:val="0"/>
  </w:num>
  <w:num w:numId="6">
    <w:abstractNumId w:val="34"/>
  </w:num>
  <w:num w:numId="7">
    <w:abstractNumId w:val="12"/>
  </w:num>
  <w:num w:numId="8">
    <w:abstractNumId w:val="17"/>
  </w:num>
  <w:num w:numId="9">
    <w:abstractNumId w:val="15"/>
  </w:num>
  <w:num w:numId="10">
    <w:abstractNumId w:val="46"/>
  </w:num>
  <w:num w:numId="11">
    <w:abstractNumId w:val="48"/>
  </w:num>
  <w:num w:numId="12">
    <w:abstractNumId w:val="42"/>
  </w:num>
  <w:num w:numId="13">
    <w:abstractNumId w:val="13"/>
  </w:num>
  <w:num w:numId="14">
    <w:abstractNumId w:val="7"/>
  </w:num>
  <w:num w:numId="15">
    <w:abstractNumId w:val="25"/>
  </w:num>
  <w:num w:numId="16">
    <w:abstractNumId w:val="47"/>
  </w:num>
  <w:num w:numId="17">
    <w:abstractNumId w:val="21"/>
  </w:num>
  <w:num w:numId="18">
    <w:abstractNumId w:val="41"/>
  </w:num>
  <w:num w:numId="19">
    <w:abstractNumId w:val="33"/>
  </w:num>
  <w:num w:numId="20">
    <w:abstractNumId w:val="14"/>
  </w:num>
  <w:num w:numId="21">
    <w:abstractNumId w:val="39"/>
  </w:num>
  <w:num w:numId="22">
    <w:abstractNumId w:val="52"/>
  </w:num>
  <w:num w:numId="23">
    <w:abstractNumId w:val="43"/>
  </w:num>
  <w:num w:numId="24">
    <w:abstractNumId w:val="28"/>
  </w:num>
  <w:num w:numId="25">
    <w:abstractNumId w:val="29"/>
  </w:num>
  <w:num w:numId="26">
    <w:abstractNumId w:val="1"/>
  </w:num>
  <w:num w:numId="27">
    <w:abstractNumId w:val="20"/>
  </w:num>
  <w:num w:numId="28">
    <w:abstractNumId w:val="40"/>
  </w:num>
  <w:num w:numId="29">
    <w:abstractNumId w:val="38"/>
  </w:num>
  <w:num w:numId="30">
    <w:abstractNumId w:val="6"/>
  </w:num>
  <w:num w:numId="31">
    <w:abstractNumId w:val="10"/>
  </w:num>
  <w:num w:numId="32">
    <w:abstractNumId w:val="36"/>
  </w:num>
  <w:num w:numId="33">
    <w:abstractNumId w:val="8"/>
  </w:num>
  <w:num w:numId="34">
    <w:abstractNumId w:val="5"/>
  </w:num>
  <w:num w:numId="35">
    <w:abstractNumId w:val="37"/>
  </w:num>
  <w:num w:numId="36">
    <w:abstractNumId w:val="44"/>
  </w:num>
  <w:num w:numId="37">
    <w:abstractNumId w:val="49"/>
  </w:num>
  <w:num w:numId="38">
    <w:abstractNumId w:val="35"/>
  </w:num>
  <w:num w:numId="39">
    <w:abstractNumId w:val="27"/>
  </w:num>
  <w:num w:numId="40">
    <w:abstractNumId w:val="26"/>
  </w:num>
  <w:num w:numId="41">
    <w:abstractNumId w:val="32"/>
  </w:num>
  <w:num w:numId="42">
    <w:abstractNumId w:val="16"/>
  </w:num>
  <w:num w:numId="43">
    <w:abstractNumId w:val="3"/>
  </w:num>
  <w:num w:numId="44">
    <w:abstractNumId w:val="2"/>
  </w:num>
  <w:num w:numId="45">
    <w:abstractNumId w:val="11"/>
  </w:num>
  <w:num w:numId="46">
    <w:abstractNumId w:val="30"/>
  </w:num>
  <w:num w:numId="47">
    <w:abstractNumId w:val="18"/>
  </w:num>
  <w:num w:numId="48">
    <w:abstractNumId w:val="23"/>
  </w:num>
  <w:num w:numId="49">
    <w:abstractNumId w:val="31"/>
  </w:num>
  <w:num w:numId="50">
    <w:abstractNumId w:val="22"/>
  </w:num>
  <w:num w:numId="51">
    <w:abstractNumId w:val="24"/>
  </w:num>
  <w:num w:numId="52">
    <w:abstractNumId w:val="19"/>
  </w:num>
  <w:num w:numId="53">
    <w:abstractNumId w:val="51"/>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pos w:val="beneathText"/>
    <w:footnote w:id="-1"/>
    <w:footnote w:id="0"/>
  </w:footnotePr>
  <w:endnotePr>
    <w:endnote w:id="-1"/>
    <w:endnote w:id="0"/>
  </w:endnotePr>
  <w:compat>
    <w:useFELayout/>
  </w:compat>
  <w:rsids>
    <w:rsidRoot w:val="00E509EE"/>
    <w:rsid w:val="00004BBB"/>
    <w:rsid w:val="000074F1"/>
    <w:rsid w:val="00011C88"/>
    <w:rsid w:val="00014F4E"/>
    <w:rsid w:val="00037828"/>
    <w:rsid w:val="000506D8"/>
    <w:rsid w:val="000555C1"/>
    <w:rsid w:val="00056259"/>
    <w:rsid w:val="0006179E"/>
    <w:rsid w:val="00062A04"/>
    <w:rsid w:val="00072514"/>
    <w:rsid w:val="00085A5F"/>
    <w:rsid w:val="0008731B"/>
    <w:rsid w:val="00093D3A"/>
    <w:rsid w:val="0009720F"/>
    <w:rsid w:val="000A22C5"/>
    <w:rsid w:val="000B04D9"/>
    <w:rsid w:val="000C79D4"/>
    <w:rsid w:val="000D0354"/>
    <w:rsid w:val="000D0531"/>
    <w:rsid w:val="000D141C"/>
    <w:rsid w:val="000D2260"/>
    <w:rsid w:val="000D632C"/>
    <w:rsid w:val="000E60C1"/>
    <w:rsid w:val="000E7BFF"/>
    <w:rsid w:val="000F1139"/>
    <w:rsid w:val="000F5175"/>
    <w:rsid w:val="000F5524"/>
    <w:rsid w:val="000F5F8C"/>
    <w:rsid w:val="000F6C0E"/>
    <w:rsid w:val="00100BFE"/>
    <w:rsid w:val="00104553"/>
    <w:rsid w:val="0010663D"/>
    <w:rsid w:val="00106E95"/>
    <w:rsid w:val="00107659"/>
    <w:rsid w:val="00110840"/>
    <w:rsid w:val="00120FB6"/>
    <w:rsid w:val="001366E6"/>
    <w:rsid w:val="00142E5E"/>
    <w:rsid w:val="00147FC9"/>
    <w:rsid w:val="00150734"/>
    <w:rsid w:val="001525C5"/>
    <w:rsid w:val="00153502"/>
    <w:rsid w:val="00157C14"/>
    <w:rsid w:val="00160393"/>
    <w:rsid w:val="00172576"/>
    <w:rsid w:val="00175D2A"/>
    <w:rsid w:val="00176527"/>
    <w:rsid w:val="00177C07"/>
    <w:rsid w:val="00191F72"/>
    <w:rsid w:val="00192E5E"/>
    <w:rsid w:val="0019484B"/>
    <w:rsid w:val="00195895"/>
    <w:rsid w:val="00195CA5"/>
    <w:rsid w:val="001A2641"/>
    <w:rsid w:val="001A6E7C"/>
    <w:rsid w:val="001C420F"/>
    <w:rsid w:val="001C73DC"/>
    <w:rsid w:val="001D1B8D"/>
    <w:rsid w:val="001D7775"/>
    <w:rsid w:val="001E624D"/>
    <w:rsid w:val="001F0F35"/>
    <w:rsid w:val="001F4CE3"/>
    <w:rsid w:val="001F6530"/>
    <w:rsid w:val="002032B8"/>
    <w:rsid w:val="002057E8"/>
    <w:rsid w:val="00222582"/>
    <w:rsid w:val="002243C5"/>
    <w:rsid w:val="002260DA"/>
    <w:rsid w:val="00226698"/>
    <w:rsid w:val="00231BEE"/>
    <w:rsid w:val="0023207B"/>
    <w:rsid w:val="0024185F"/>
    <w:rsid w:val="00241A60"/>
    <w:rsid w:val="00270915"/>
    <w:rsid w:val="002725B6"/>
    <w:rsid w:val="00273F4A"/>
    <w:rsid w:val="002834BF"/>
    <w:rsid w:val="00284568"/>
    <w:rsid w:val="0028488C"/>
    <w:rsid w:val="00286025"/>
    <w:rsid w:val="00292260"/>
    <w:rsid w:val="00294EA2"/>
    <w:rsid w:val="002B276A"/>
    <w:rsid w:val="002C03FF"/>
    <w:rsid w:val="002C1243"/>
    <w:rsid w:val="002C48E9"/>
    <w:rsid w:val="002D5060"/>
    <w:rsid w:val="002E377F"/>
    <w:rsid w:val="002E4F87"/>
    <w:rsid w:val="002E7524"/>
    <w:rsid w:val="002F3A72"/>
    <w:rsid w:val="002F5DDF"/>
    <w:rsid w:val="0030413D"/>
    <w:rsid w:val="003231BD"/>
    <w:rsid w:val="00333201"/>
    <w:rsid w:val="003417BE"/>
    <w:rsid w:val="00356AE2"/>
    <w:rsid w:val="00363FA2"/>
    <w:rsid w:val="00364C25"/>
    <w:rsid w:val="003811C7"/>
    <w:rsid w:val="00385243"/>
    <w:rsid w:val="00390015"/>
    <w:rsid w:val="0039344E"/>
    <w:rsid w:val="003B10D7"/>
    <w:rsid w:val="003B6D91"/>
    <w:rsid w:val="003C43DC"/>
    <w:rsid w:val="003C70DB"/>
    <w:rsid w:val="003D6651"/>
    <w:rsid w:val="003E6DF2"/>
    <w:rsid w:val="003F0146"/>
    <w:rsid w:val="003F1266"/>
    <w:rsid w:val="003F2888"/>
    <w:rsid w:val="003F3D14"/>
    <w:rsid w:val="003F7204"/>
    <w:rsid w:val="004150B8"/>
    <w:rsid w:val="004254BB"/>
    <w:rsid w:val="004262AC"/>
    <w:rsid w:val="00427C5B"/>
    <w:rsid w:val="0044161B"/>
    <w:rsid w:val="00443E56"/>
    <w:rsid w:val="004447D8"/>
    <w:rsid w:val="00453F69"/>
    <w:rsid w:val="00457F75"/>
    <w:rsid w:val="00461849"/>
    <w:rsid w:val="0046701D"/>
    <w:rsid w:val="00471CC5"/>
    <w:rsid w:val="004838BC"/>
    <w:rsid w:val="004847C7"/>
    <w:rsid w:val="00484DAF"/>
    <w:rsid w:val="00493B50"/>
    <w:rsid w:val="004B5814"/>
    <w:rsid w:val="004B613B"/>
    <w:rsid w:val="004C171D"/>
    <w:rsid w:val="004C4F31"/>
    <w:rsid w:val="004D4CD4"/>
    <w:rsid w:val="004D5DF1"/>
    <w:rsid w:val="004E3966"/>
    <w:rsid w:val="004E57A3"/>
    <w:rsid w:val="004F0FBA"/>
    <w:rsid w:val="004F16B8"/>
    <w:rsid w:val="004F30F7"/>
    <w:rsid w:val="004F6D70"/>
    <w:rsid w:val="005034DD"/>
    <w:rsid w:val="00513B67"/>
    <w:rsid w:val="00526DE1"/>
    <w:rsid w:val="005301BB"/>
    <w:rsid w:val="005468E7"/>
    <w:rsid w:val="0056230B"/>
    <w:rsid w:val="00573BB0"/>
    <w:rsid w:val="00574467"/>
    <w:rsid w:val="0058088A"/>
    <w:rsid w:val="00594676"/>
    <w:rsid w:val="00596014"/>
    <w:rsid w:val="00596F93"/>
    <w:rsid w:val="005A40D9"/>
    <w:rsid w:val="005A6D6A"/>
    <w:rsid w:val="005B52B6"/>
    <w:rsid w:val="005C3E31"/>
    <w:rsid w:val="005C536C"/>
    <w:rsid w:val="005E38FC"/>
    <w:rsid w:val="005F1949"/>
    <w:rsid w:val="005F26AF"/>
    <w:rsid w:val="005F3F68"/>
    <w:rsid w:val="005F6D9C"/>
    <w:rsid w:val="00605E8D"/>
    <w:rsid w:val="00614FDD"/>
    <w:rsid w:val="00626D55"/>
    <w:rsid w:val="00630D29"/>
    <w:rsid w:val="00632FCA"/>
    <w:rsid w:val="0063434A"/>
    <w:rsid w:val="006410CA"/>
    <w:rsid w:val="00641988"/>
    <w:rsid w:val="00643C5C"/>
    <w:rsid w:val="006566F7"/>
    <w:rsid w:val="006625F3"/>
    <w:rsid w:val="00662D56"/>
    <w:rsid w:val="0067776C"/>
    <w:rsid w:val="0069126F"/>
    <w:rsid w:val="00695782"/>
    <w:rsid w:val="006B2270"/>
    <w:rsid w:val="006C1E3D"/>
    <w:rsid w:val="006D366F"/>
    <w:rsid w:val="006D3E9F"/>
    <w:rsid w:val="006F22D9"/>
    <w:rsid w:val="00701706"/>
    <w:rsid w:val="007068FD"/>
    <w:rsid w:val="00707888"/>
    <w:rsid w:val="0071171D"/>
    <w:rsid w:val="00714F07"/>
    <w:rsid w:val="00724722"/>
    <w:rsid w:val="007351EF"/>
    <w:rsid w:val="00737AF2"/>
    <w:rsid w:val="00746ED9"/>
    <w:rsid w:val="007543A4"/>
    <w:rsid w:val="00754403"/>
    <w:rsid w:val="007573FC"/>
    <w:rsid w:val="007752EA"/>
    <w:rsid w:val="00785503"/>
    <w:rsid w:val="007A323B"/>
    <w:rsid w:val="007A64C8"/>
    <w:rsid w:val="007A73E7"/>
    <w:rsid w:val="007B5ACB"/>
    <w:rsid w:val="007C2C17"/>
    <w:rsid w:val="007C3C70"/>
    <w:rsid w:val="007C3DEB"/>
    <w:rsid w:val="007C7588"/>
    <w:rsid w:val="007C78CE"/>
    <w:rsid w:val="007D09B6"/>
    <w:rsid w:val="007D2B0C"/>
    <w:rsid w:val="007D643D"/>
    <w:rsid w:val="007E7976"/>
    <w:rsid w:val="0080132A"/>
    <w:rsid w:val="008014A2"/>
    <w:rsid w:val="008046D8"/>
    <w:rsid w:val="00813827"/>
    <w:rsid w:val="008161E2"/>
    <w:rsid w:val="00830F2E"/>
    <w:rsid w:val="00831E69"/>
    <w:rsid w:val="00835794"/>
    <w:rsid w:val="00836ECB"/>
    <w:rsid w:val="00837B94"/>
    <w:rsid w:val="00843D71"/>
    <w:rsid w:val="008463D0"/>
    <w:rsid w:val="008545FE"/>
    <w:rsid w:val="00854FCB"/>
    <w:rsid w:val="00857CAD"/>
    <w:rsid w:val="00860990"/>
    <w:rsid w:val="00861271"/>
    <w:rsid w:val="00862843"/>
    <w:rsid w:val="00864EC5"/>
    <w:rsid w:val="008701FD"/>
    <w:rsid w:val="0087423B"/>
    <w:rsid w:val="0087509C"/>
    <w:rsid w:val="0087592F"/>
    <w:rsid w:val="0088126E"/>
    <w:rsid w:val="008A1C63"/>
    <w:rsid w:val="008A52C3"/>
    <w:rsid w:val="008A7418"/>
    <w:rsid w:val="008C6087"/>
    <w:rsid w:val="008E27DA"/>
    <w:rsid w:val="008F35A3"/>
    <w:rsid w:val="0090113D"/>
    <w:rsid w:val="00902960"/>
    <w:rsid w:val="00905F61"/>
    <w:rsid w:val="00913742"/>
    <w:rsid w:val="00916440"/>
    <w:rsid w:val="0092270D"/>
    <w:rsid w:val="00950063"/>
    <w:rsid w:val="00951733"/>
    <w:rsid w:val="00954EC7"/>
    <w:rsid w:val="0096159F"/>
    <w:rsid w:val="0096404F"/>
    <w:rsid w:val="0096432A"/>
    <w:rsid w:val="0097047A"/>
    <w:rsid w:val="00973D53"/>
    <w:rsid w:val="00974E94"/>
    <w:rsid w:val="00997DF2"/>
    <w:rsid w:val="009A0F7C"/>
    <w:rsid w:val="009A7ADC"/>
    <w:rsid w:val="009B1EA1"/>
    <w:rsid w:val="009B7839"/>
    <w:rsid w:val="009C3575"/>
    <w:rsid w:val="009D1427"/>
    <w:rsid w:val="009D38F9"/>
    <w:rsid w:val="009D7AB9"/>
    <w:rsid w:val="009F105C"/>
    <w:rsid w:val="00A11F28"/>
    <w:rsid w:val="00A126E1"/>
    <w:rsid w:val="00A14B2F"/>
    <w:rsid w:val="00A20638"/>
    <w:rsid w:val="00A25A2B"/>
    <w:rsid w:val="00A25E9C"/>
    <w:rsid w:val="00A26EBA"/>
    <w:rsid w:val="00A27A61"/>
    <w:rsid w:val="00A4350F"/>
    <w:rsid w:val="00A440A8"/>
    <w:rsid w:val="00A55834"/>
    <w:rsid w:val="00A55F32"/>
    <w:rsid w:val="00A56CE0"/>
    <w:rsid w:val="00A660F2"/>
    <w:rsid w:val="00A73BE8"/>
    <w:rsid w:val="00A84A4A"/>
    <w:rsid w:val="00A87EF3"/>
    <w:rsid w:val="00A94061"/>
    <w:rsid w:val="00AB4E1B"/>
    <w:rsid w:val="00AC650B"/>
    <w:rsid w:val="00AD2856"/>
    <w:rsid w:val="00AD77D4"/>
    <w:rsid w:val="00AE1D9D"/>
    <w:rsid w:val="00AE39B4"/>
    <w:rsid w:val="00AE4E8F"/>
    <w:rsid w:val="00AE50A0"/>
    <w:rsid w:val="00AF5C5B"/>
    <w:rsid w:val="00AF7183"/>
    <w:rsid w:val="00AF7757"/>
    <w:rsid w:val="00B05CE4"/>
    <w:rsid w:val="00B236BE"/>
    <w:rsid w:val="00B2627C"/>
    <w:rsid w:val="00B27914"/>
    <w:rsid w:val="00B55018"/>
    <w:rsid w:val="00B60732"/>
    <w:rsid w:val="00B6677B"/>
    <w:rsid w:val="00B73206"/>
    <w:rsid w:val="00B878BB"/>
    <w:rsid w:val="00B958A6"/>
    <w:rsid w:val="00BA4C1E"/>
    <w:rsid w:val="00BB4E0D"/>
    <w:rsid w:val="00BC1E0A"/>
    <w:rsid w:val="00BD4E3F"/>
    <w:rsid w:val="00C013FE"/>
    <w:rsid w:val="00C13CE7"/>
    <w:rsid w:val="00C24952"/>
    <w:rsid w:val="00C31920"/>
    <w:rsid w:val="00C350BE"/>
    <w:rsid w:val="00C37D9E"/>
    <w:rsid w:val="00C45A07"/>
    <w:rsid w:val="00C603D2"/>
    <w:rsid w:val="00C6060E"/>
    <w:rsid w:val="00C731E1"/>
    <w:rsid w:val="00C8150E"/>
    <w:rsid w:val="00C85FB5"/>
    <w:rsid w:val="00C86369"/>
    <w:rsid w:val="00CA10DF"/>
    <w:rsid w:val="00CA6768"/>
    <w:rsid w:val="00CB2A5B"/>
    <w:rsid w:val="00CB59E7"/>
    <w:rsid w:val="00CB69C8"/>
    <w:rsid w:val="00CD212A"/>
    <w:rsid w:val="00CD59EB"/>
    <w:rsid w:val="00CE1885"/>
    <w:rsid w:val="00CE25FE"/>
    <w:rsid w:val="00D12735"/>
    <w:rsid w:val="00D2167A"/>
    <w:rsid w:val="00D2270D"/>
    <w:rsid w:val="00D372E6"/>
    <w:rsid w:val="00D4379C"/>
    <w:rsid w:val="00D46EB9"/>
    <w:rsid w:val="00D50169"/>
    <w:rsid w:val="00D513A5"/>
    <w:rsid w:val="00D53E29"/>
    <w:rsid w:val="00D611D5"/>
    <w:rsid w:val="00D62A44"/>
    <w:rsid w:val="00D65E34"/>
    <w:rsid w:val="00D67388"/>
    <w:rsid w:val="00D746DB"/>
    <w:rsid w:val="00D827F3"/>
    <w:rsid w:val="00D9082D"/>
    <w:rsid w:val="00DA50F0"/>
    <w:rsid w:val="00DA717B"/>
    <w:rsid w:val="00DB02FB"/>
    <w:rsid w:val="00DB26C0"/>
    <w:rsid w:val="00DC660E"/>
    <w:rsid w:val="00DE131F"/>
    <w:rsid w:val="00DE1DA1"/>
    <w:rsid w:val="00DE2E65"/>
    <w:rsid w:val="00DE4F01"/>
    <w:rsid w:val="00DE6A74"/>
    <w:rsid w:val="00DF0533"/>
    <w:rsid w:val="00DF1EC8"/>
    <w:rsid w:val="00DF5066"/>
    <w:rsid w:val="00E14690"/>
    <w:rsid w:val="00E16C4B"/>
    <w:rsid w:val="00E1791D"/>
    <w:rsid w:val="00E211D0"/>
    <w:rsid w:val="00E25455"/>
    <w:rsid w:val="00E32CB0"/>
    <w:rsid w:val="00E36AEB"/>
    <w:rsid w:val="00E37CDB"/>
    <w:rsid w:val="00E41AD4"/>
    <w:rsid w:val="00E42056"/>
    <w:rsid w:val="00E46B52"/>
    <w:rsid w:val="00E509EE"/>
    <w:rsid w:val="00E57293"/>
    <w:rsid w:val="00E768E8"/>
    <w:rsid w:val="00E76CB6"/>
    <w:rsid w:val="00E824AE"/>
    <w:rsid w:val="00E94031"/>
    <w:rsid w:val="00EA24B7"/>
    <w:rsid w:val="00EC0275"/>
    <w:rsid w:val="00ED43FE"/>
    <w:rsid w:val="00ED5D96"/>
    <w:rsid w:val="00EE568A"/>
    <w:rsid w:val="00EF6DC7"/>
    <w:rsid w:val="00F04D80"/>
    <w:rsid w:val="00F16570"/>
    <w:rsid w:val="00F523BA"/>
    <w:rsid w:val="00F52AF1"/>
    <w:rsid w:val="00F55713"/>
    <w:rsid w:val="00F61F95"/>
    <w:rsid w:val="00F658A3"/>
    <w:rsid w:val="00F7213F"/>
    <w:rsid w:val="00F727EF"/>
    <w:rsid w:val="00F8066F"/>
    <w:rsid w:val="00FA066D"/>
    <w:rsid w:val="00FA12C2"/>
    <w:rsid w:val="00FA7E2B"/>
    <w:rsid w:val="00FB03F4"/>
    <w:rsid w:val="00FB133E"/>
    <w:rsid w:val="00FC47CD"/>
    <w:rsid w:val="00FC4910"/>
    <w:rsid w:val="00FC5BAB"/>
    <w:rsid w:val="00FC7D90"/>
    <w:rsid w:val="00FD1267"/>
    <w:rsid w:val="00FD129B"/>
    <w:rsid w:val="00FD4B06"/>
    <w:rsid w:val="00FE5EAB"/>
    <w:rsid w:val="00FF0E33"/>
    <w:rsid w:val="00FF58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rules v:ext="edit">
        <o:r id="V:Rule4" type="callout" idref="#角丸四角形吹き出し 62"/>
        <o:r id="V:Rule5" type="connector" idref="#直線矢印コネクタ 52"/>
        <o:r id="V:Rule6" type="connector" idref="#直線矢印コネクタ 54"/>
        <o:r id="V:Rule7" type="connector" idref="#直線矢印コネクタ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467"/>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011C88"/>
    <w:pPr>
      <w:spacing w:before="100" w:beforeAutospacing="1" w:after="100" w:afterAutospacing="1"/>
    </w:pPr>
    <w:rPr>
      <w:rFonts w:ascii="MS PGothic" w:eastAsia="MS PGothic" w:hAnsi="MS PGothic" w:cs="MS PGothic"/>
      <w:szCs w:val="24"/>
    </w:rPr>
  </w:style>
  <w:style w:type="character" w:styleId="ae">
    <w:name w:val="Placeholder Text"/>
    <w:basedOn w:val="a0"/>
    <w:uiPriority w:val="99"/>
    <w:semiHidden/>
    <w:rsid w:val="00D513A5"/>
    <w:rPr>
      <w:color w:val="808080"/>
    </w:rPr>
  </w:style>
</w:styles>
</file>

<file path=word/webSettings.xml><?xml version="1.0" encoding="utf-8"?>
<w:webSettings xmlns:r="http://schemas.openxmlformats.org/officeDocument/2006/relationships" xmlns:w="http://schemas.openxmlformats.org/wordprocessingml/2006/main">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CFDB-17DC-4CBE-B8F2-961617EF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17</TotalTime>
  <Pages>26</Pages>
  <Words>4036</Words>
  <Characters>23011</Characters>
  <Application>Microsoft Office Word</Application>
  <DocSecurity>0</DocSecurity>
  <Lines>191</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26994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3</cp:revision>
  <cp:lastPrinted>2015-10-23T04:19:00Z</cp:lastPrinted>
  <dcterms:created xsi:type="dcterms:W3CDTF">2015-11-10T07:00:00Z</dcterms:created>
  <dcterms:modified xsi:type="dcterms:W3CDTF">2015-11-10T07:17:00Z</dcterms:modified>
  <cp:category>14-0555-07-004s</cp:category>
</cp:coreProperties>
</file>