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830F2E">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916440">
            <w:pPr>
              <w:pStyle w:val="covertext"/>
            </w:pPr>
            <w:r>
              <w:t>[</w:t>
            </w:r>
            <w:r w:rsidR="008463D0">
              <w:rPr>
                <w:rFonts w:hint="eastAsia"/>
              </w:rPr>
              <w:t>1</w:t>
            </w:r>
            <w:ins w:id="0" w:author="kitazawa" w:date="2015-07-15T20:39:00Z">
              <w:r w:rsidR="003417BE">
                <w:rPr>
                  <w:rFonts w:hint="eastAsia"/>
                </w:rPr>
                <w:t>4</w:t>
              </w:r>
            </w:ins>
            <w:r w:rsidR="007573FC">
              <w:rPr>
                <w:rFonts w:hint="eastAsia"/>
              </w:rPr>
              <w:t xml:space="preserve"> </w:t>
            </w:r>
            <w:r w:rsidR="00916440">
              <w:rPr>
                <w:rFonts w:hint="eastAsia"/>
              </w:rPr>
              <w:t>Jul</w:t>
            </w:r>
            <w:r w:rsidR="008463D0">
              <w:rPr>
                <w:rFonts w:hint="eastAsia"/>
              </w:rPr>
              <w:t>y</w:t>
            </w:r>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B6677B" w:rsidP="00E1791D">
            <w:pPr>
              <w:jc w:val="both"/>
              <w:rPr>
                <w:szCs w:val="24"/>
              </w:rPr>
            </w:pPr>
            <w:r>
              <w:rPr>
                <w:rFonts w:hint="eastAsia"/>
                <w:szCs w:val="24"/>
              </w:rPr>
              <w:t>Mitsuru Iwaoka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813827" w:rsidP="00E1791D">
            <w:pPr>
              <w:jc w:val="both"/>
              <w:rPr>
                <w:szCs w:val="24"/>
              </w:rPr>
            </w:pPr>
            <w:r w:rsidRPr="00813827">
              <w:rPr>
                <w:szCs w:val="24"/>
              </w:rPr>
              <w:t>Hidetoshi Yokota</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973D53" w:rsidP="00E1791D">
            <w:pPr>
              <w:jc w:val="both"/>
              <w:rPr>
                <w:szCs w:val="24"/>
              </w:rPr>
            </w:pPr>
            <w:ins w:id="1" w:author="kitazawa" w:date="2015-07-15T20:56:00Z">
              <w:r w:rsidRPr="00973D53">
                <w:rPr>
                  <w:szCs w:val="24"/>
                </w:rPr>
                <w:t>Ruben Salazar</w:t>
              </w:r>
            </w:ins>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06179E" w:rsidRDefault="00830F2E">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423534896" w:history="1">
        <w:r w:rsidR="0006179E" w:rsidRPr="0057019D">
          <w:rPr>
            <w:rStyle w:val="a9"/>
            <w:b/>
            <w:noProof/>
          </w:rPr>
          <w:t>1</w:t>
        </w:r>
        <w:r w:rsidR="0006179E">
          <w:rPr>
            <w:rFonts w:asciiTheme="minorHAnsi" w:hAnsiTheme="minorHAnsi" w:cstheme="minorBidi"/>
            <w:noProof/>
            <w:kern w:val="2"/>
            <w:sz w:val="21"/>
            <w:szCs w:val="22"/>
          </w:rPr>
          <w:tab/>
        </w:r>
        <w:r w:rsidR="0006179E" w:rsidRPr="0057019D">
          <w:rPr>
            <w:rStyle w:val="a9"/>
            <w:b/>
            <w:noProof/>
          </w:rPr>
          <w:t>Overview</w:t>
        </w:r>
        <w:r w:rsidR="0006179E">
          <w:rPr>
            <w:noProof/>
            <w:webHidden/>
          </w:rPr>
          <w:tab/>
        </w:r>
        <w:r>
          <w:rPr>
            <w:noProof/>
            <w:webHidden/>
          </w:rPr>
          <w:fldChar w:fldCharType="begin"/>
        </w:r>
        <w:r w:rsidR="0006179E">
          <w:rPr>
            <w:noProof/>
            <w:webHidden/>
          </w:rPr>
          <w:instrText xml:space="preserve"> PAGEREF _Toc423534896 \h </w:instrText>
        </w:r>
        <w:r>
          <w:rPr>
            <w:noProof/>
            <w:webHidden/>
          </w:rPr>
        </w:r>
        <w:r>
          <w:rPr>
            <w:noProof/>
            <w:webHidden/>
          </w:rPr>
          <w:fldChar w:fldCharType="separate"/>
        </w:r>
        <w:r w:rsidR="00854FCB">
          <w:rPr>
            <w:noProof/>
            <w:webHidden/>
          </w:rPr>
          <w:t>4</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897" w:history="1">
        <w:r w:rsidR="0006179E" w:rsidRPr="0057019D">
          <w:rPr>
            <w:rStyle w:val="a9"/>
            <w:b/>
            <w:noProof/>
          </w:rPr>
          <w:t>2</w:t>
        </w:r>
        <w:r w:rsidR="0006179E">
          <w:rPr>
            <w:rFonts w:asciiTheme="minorHAnsi" w:hAnsiTheme="minorHAnsi" w:cstheme="minorBidi"/>
            <w:noProof/>
            <w:kern w:val="2"/>
            <w:sz w:val="21"/>
            <w:szCs w:val="22"/>
          </w:rPr>
          <w:tab/>
        </w:r>
        <w:r w:rsidR="0006179E" w:rsidRPr="0057019D">
          <w:rPr>
            <w:rStyle w:val="a9"/>
            <w:b/>
            <w:noProof/>
          </w:rPr>
          <w:t>Definitions</w:t>
        </w:r>
        <w:r w:rsidR="0006179E">
          <w:rPr>
            <w:noProof/>
            <w:webHidden/>
          </w:rPr>
          <w:tab/>
        </w:r>
        <w:r>
          <w:rPr>
            <w:noProof/>
            <w:webHidden/>
          </w:rPr>
          <w:fldChar w:fldCharType="begin"/>
        </w:r>
        <w:r w:rsidR="0006179E">
          <w:rPr>
            <w:noProof/>
            <w:webHidden/>
          </w:rPr>
          <w:instrText xml:space="preserve"> PAGEREF _Toc423534897 \h </w:instrText>
        </w:r>
        <w:r>
          <w:rPr>
            <w:noProof/>
            <w:webHidden/>
          </w:rPr>
        </w:r>
        <w:r>
          <w:rPr>
            <w:noProof/>
            <w:webHidden/>
          </w:rPr>
          <w:fldChar w:fldCharType="separate"/>
        </w:r>
        <w:r w:rsidR="00854FCB">
          <w:rPr>
            <w:noProof/>
            <w:webHidden/>
          </w:rPr>
          <w:t>4</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898" w:history="1">
        <w:r w:rsidR="0006179E" w:rsidRPr="0057019D">
          <w:rPr>
            <w:rStyle w:val="a9"/>
            <w:b/>
            <w:noProof/>
          </w:rPr>
          <w:t>3</w:t>
        </w:r>
        <w:r w:rsidR="0006179E">
          <w:rPr>
            <w:rFonts w:asciiTheme="minorHAnsi" w:hAnsiTheme="minorHAnsi" w:cstheme="minorBidi"/>
            <w:noProof/>
            <w:kern w:val="2"/>
            <w:sz w:val="21"/>
            <w:szCs w:val="22"/>
          </w:rPr>
          <w:tab/>
        </w:r>
        <w:r w:rsidR="0006179E" w:rsidRPr="0057019D">
          <w:rPr>
            <w:rStyle w:val="a9"/>
            <w:b/>
            <w:noProof/>
          </w:rPr>
          <w:t>Abbreviation and acronyms</w:t>
        </w:r>
        <w:r w:rsidR="0006179E">
          <w:rPr>
            <w:noProof/>
            <w:webHidden/>
          </w:rPr>
          <w:tab/>
        </w:r>
        <w:r>
          <w:rPr>
            <w:noProof/>
            <w:webHidden/>
          </w:rPr>
          <w:fldChar w:fldCharType="begin"/>
        </w:r>
        <w:r w:rsidR="0006179E">
          <w:rPr>
            <w:noProof/>
            <w:webHidden/>
          </w:rPr>
          <w:instrText xml:space="preserve"> PAGEREF _Toc423534898 \h </w:instrText>
        </w:r>
        <w:r>
          <w:rPr>
            <w:noProof/>
            <w:webHidden/>
          </w:rPr>
        </w:r>
        <w:r>
          <w:rPr>
            <w:noProof/>
            <w:webHidden/>
          </w:rPr>
          <w:fldChar w:fldCharType="separate"/>
        </w:r>
        <w:r w:rsidR="00854FCB">
          <w:rPr>
            <w:noProof/>
            <w:webHidden/>
          </w:rPr>
          <w:t>4</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899" w:history="1">
        <w:r w:rsidR="0006179E" w:rsidRPr="0057019D">
          <w:rPr>
            <w:rStyle w:val="a9"/>
            <w:b/>
            <w:noProof/>
          </w:rPr>
          <w:t>4</w:t>
        </w:r>
        <w:r w:rsidR="0006179E">
          <w:rPr>
            <w:rFonts w:asciiTheme="minorHAnsi" w:hAnsiTheme="minorHAnsi" w:cstheme="minorBidi"/>
            <w:noProof/>
            <w:kern w:val="2"/>
            <w:sz w:val="21"/>
            <w:szCs w:val="22"/>
          </w:rPr>
          <w:tab/>
        </w:r>
        <w:r w:rsidR="0006179E" w:rsidRPr="0057019D">
          <w:rPr>
            <w:rStyle w:val="a9"/>
            <w:b/>
            <w:noProof/>
          </w:rPr>
          <w:t>General descriptions</w:t>
        </w:r>
        <w:r w:rsidR="0006179E">
          <w:rPr>
            <w:noProof/>
            <w:webHidden/>
          </w:rPr>
          <w:tab/>
        </w:r>
        <w:r>
          <w:rPr>
            <w:noProof/>
            <w:webHidden/>
          </w:rPr>
          <w:fldChar w:fldCharType="begin"/>
        </w:r>
        <w:r w:rsidR="0006179E">
          <w:rPr>
            <w:noProof/>
            <w:webHidden/>
          </w:rPr>
          <w:instrText xml:space="preserve"> PAGEREF _Toc423534899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00" w:history="1">
        <w:r w:rsidR="0006179E" w:rsidRPr="0057019D">
          <w:rPr>
            <w:rStyle w:val="a9"/>
            <w:b/>
            <w:noProof/>
          </w:rPr>
          <w:t>4.1</w:t>
        </w:r>
        <w:r w:rsidR="0006179E">
          <w:rPr>
            <w:rFonts w:asciiTheme="minorHAnsi" w:hAnsiTheme="minorHAnsi" w:cstheme="minorBidi"/>
            <w:noProof/>
            <w:kern w:val="2"/>
            <w:sz w:val="21"/>
            <w:szCs w:val="22"/>
          </w:rPr>
          <w:tab/>
        </w:r>
        <w:r w:rsidR="0006179E" w:rsidRPr="0057019D">
          <w:rPr>
            <w:rStyle w:val="a9"/>
            <w:b/>
            <w:noProof/>
          </w:rPr>
          <w:t>Summary of PAR</w:t>
        </w:r>
        <w:r w:rsidR="0006179E">
          <w:rPr>
            <w:noProof/>
            <w:webHidden/>
          </w:rPr>
          <w:tab/>
        </w:r>
        <w:r>
          <w:rPr>
            <w:noProof/>
            <w:webHidden/>
          </w:rPr>
          <w:fldChar w:fldCharType="begin"/>
        </w:r>
        <w:r w:rsidR="0006179E">
          <w:rPr>
            <w:noProof/>
            <w:webHidden/>
          </w:rPr>
          <w:instrText xml:space="preserve"> PAGEREF _Toc423534900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01" w:history="1">
        <w:r w:rsidR="0006179E" w:rsidRPr="0057019D">
          <w:rPr>
            <w:rStyle w:val="a9"/>
            <w:b/>
            <w:noProof/>
          </w:rPr>
          <w:t>4.2</w:t>
        </w:r>
        <w:r w:rsidR="0006179E">
          <w:rPr>
            <w:rFonts w:asciiTheme="minorHAnsi" w:hAnsiTheme="minorHAnsi" w:cstheme="minorBidi"/>
            <w:noProof/>
            <w:kern w:val="2"/>
            <w:sz w:val="21"/>
            <w:szCs w:val="22"/>
          </w:rPr>
          <w:tab/>
        </w:r>
        <w:r w:rsidR="0006179E" w:rsidRPr="0057019D">
          <w:rPr>
            <w:rStyle w:val="a9"/>
            <w:b/>
            <w:noProof/>
          </w:rPr>
          <w:t>General requirement of SRMM</w:t>
        </w:r>
        <w:r w:rsidR="0006179E">
          <w:rPr>
            <w:noProof/>
            <w:webHidden/>
          </w:rPr>
          <w:tab/>
        </w:r>
        <w:r>
          <w:rPr>
            <w:noProof/>
            <w:webHidden/>
          </w:rPr>
          <w:fldChar w:fldCharType="begin"/>
        </w:r>
        <w:r w:rsidR="0006179E">
          <w:rPr>
            <w:noProof/>
            <w:webHidden/>
          </w:rPr>
          <w:instrText xml:space="preserve"> PAGEREF _Toc423534901 \h </w:instrText>
        </w:r>
        <w:r>
          <w:rPr>
            <w:noProof/>
            <w:webHidden/>
          </w:rPr>
        </w:r>
        <w:r>
          <w:rPr>
            <w:noProof/>
            <w:webHidden/>
          </w:rPr>
          <w:fldChar w:fldCharType="separate"/>
        </w:r>
        <w:r w:rsidR="00854FCB">
          <w:rPr>
            <w:noProof/>
            <w:webHidden/>
          </w:rPr>
          <w:t>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02" w:history="1">
        <w:r w:rsidR="0006179E" w:rsidRPr="0057019D">
          <w:rPr>
            <w:rStyle w:val="a9"/>
            <w:b/>
            <w:noProof/>
          </w:rPr>
          <w:t>4.3</w:t>
        </w:r>
        <w:r w:rsidR="0006179E">
          <w:rPr>
            <w:rFonts w:asciiTheme="minorHAnsi" w:hAnsiTheme="minorHAnsi" w:cstheme="minorBidi"/>
            <w:noProof/>
            <w:kern w:val="2"/>
            <w:sz w:val="21"/>
            <w:szCs w:val="22"/>
          </w:rPr>
          <w:tab/>
        </w:r>
        <w:r w:rsidR="0006179E" w:rsidRPr="0057019D">
          <w:rPr>
            <w:rStyle w:val="a9"/>
            <w:b/>
            <w:noProof/>
          </w:rPr>
          <w:t>Spectrum Resource Measurement Report Structure</w:t>
        </w:r>
        <w:r w:rsidR="0006179E">
          <w:rPr>
            <w:noProof/>
            <w:webHidden/>
          </w:rPr>
          <w:tab/>
        </w:r>
        <w:r>
          <w:rPr>
            <w:noProof/>
            <w:webHidden/>
          </w:rPr>
          <w:fldChar w:fldCharType="begin"/>
        </w:r>
        <w:r w:rsidR="0006179E">
          <w:rPr>
            <w:noProof/>
            <w:webHidden/>
          </w:rPr>
          <w:instrText xml:space="preserve"> PAGEREF _Toc423534902 \h </w:instrText>
        </w:r>
        <w:r>
          <w:rPr>
            <w:noProof/>
            <w:webHidden/>
          </w:rPr>
        </w:r>
        <w:r>
          <w:rPr>
            <w:noProof/>
            <w:webHidden/>
          </w:rPr>
          <w:fldChar w:fldCharType="separate"/>
        </w:r>
        <w:r w:rsidR="00854FCB">
          <w:rPr>
            <w:noProof/>
            <w:webHidden/>
          </w:rPr>
          <w:t>6</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03" w:history="1">
        <w:r w:rsidR="0006179E" w:rsidRPr="0057019D">
          <w:rPr>
            <w:rStyle w:val="a9"/>
            <w:b/>
            <w:noProof/>
          </w:rPr>
          <w:t>4.4</w:t>
        </w:r>
        <w:r w:rsidR="0006179E">
          <w:rPr>
            <w:rFonts w:asciiTheme="minorHAnsi" w:hAnsiTheme="minorHAnsi" w:cstheme="minorBidi"/>
            <w:noProof/>
            <w:kern w:val="2"/>
            <w:sz w:val="21"/>
            <w:szCs w:val="22"/>
          </w:rPr>
          <w:tab/>
        </w:r>
        <w:r w:rsidR="0006179E" w:rsidRPr="0057019D">
          <w:rPr>
            <w:rStyle w:val="a9"/>
            <w:b/>
            <w:noProof/>
          </w:rPr>
          <w:t>Use Case</w:t>
        </w:r>
        <w:r w:rsidR="0006179E">
          <w:rPr>
            <w:noProof/>
            <w:webHidden/>
          </w:rPr>
          <w:tab/>
        </w:r>
        <w:r>
          <w:rPr>
            <w:noProof/>
            <w:webHidden/>
          </w:rPr>
          <w:fldChar w:fldCharType="begin"/>
        </w:r>
        <w:r w:rsidR="0006179E">
          <w:rPr>
            <w:noProof/>
            <w:webHidden/>
          </w:rPr>
          <w:instrText xml:space="preserve"> PAGEREF _Toc423534903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830F2E" w:rsidP="0006179E">
      <w:pPr>
        <w:pStyle w:val="20"/>
        <w:tabs>
          <w:tab w:val="left" w:pos="1050"/>
          <w:tab w:val="right" w:leader="dot" w:pos="9350"/>
        </w:tabs>
        <w:rPr>
          <w:rFonts w:asciiTheme="minorHAnsi" w:hAnsiTheme="minorHAnsi" w:cstheme="minorBidi"/>
          <w:noProof/>
          <w:kern w:val="2"/>
          <w:sz w:val="21"/>
          <w:szCs w:val="22"/>
        </w:rPr>
      </w:pPr>
      <w:hyperlink w:anchor="_Toc423534904" w:history="1">
        <w:r w:rsidR="0006179E" w:rsidRPr="0057019D">
          <w:rPr>
            <w:rStyle w:val="a9"/>
            <w:b/>
            <w:noProof/>
          </w:rPr>
          <w:t>4.4.1</w:t>
        </w:r>
        <w:r w:rsidR="0006179E">
          <w:rPr>
            <w:rFonts w:asciiTheme="minorHAnsi" w:hAnsiTheme="minorHAnsi" w:cstheme="minorBidi"/>
            <w:noProof/>
            <w:kern w:val="2"/>
            <w:sz w:val="21"/>
            <w:szCs w:val="22"/>
          </w:rPr>
          <w:tab/>
        </w:r>
        <w:r w:rsidR="0006179E" w:rsidRPr="0057019D">
          <w:rPr>
            <w:rStyle w:val="a9"/>
            <w:b/>
            <w:noProof/>
          </w:rPr>
          <w:t>Use Case1:Multiple PAN</w:t>
        </w:r>
        <w:r w:rsidR="0006179E">
          <w:rPr>
            <w:noProof/>
            <w:webHidden/>
          </w:rPr>
          <w:tab/>
        </w:r>
        <w:r>
          <w:rPr>
            <w:noProof/>
            <w:webHidden/>
          </w:rPr>
          <w:fldChar w:fldCharType="begin"/>
        </w:r>
        <w:r w:rsidR="0006179E">
          <w:rPr>
            <w:noProof/>
            <w:webHidden/>
          </w:rPr>
          <w:instrText xml:space="preserve"> PAGEREF _Toc423534904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830F2E" w:rsidP="0006179E">
      <w:pPr>
        <w:pStyle w:val="20"/>
        <w:tabs>
          <w:tab w:val="left" w:pos="1050"/>
          <w:tab w:val="right" w:leader="dot" w:pos="9350"/>
        </w:tabs>
        <w:rPr>
          <w:rFonts w:asciiTheme="minorHAnsi" w:hAnsiTheme="minorHAnsi" w:cstheme="minorBidi"/>
          <w:noProof/>
          <w:kern w:val="2"/>
          <w:sz w:val="21"/>
          <w:szCs w:val="22"/>
        </w:rPr>
      </w:pPr>
      <w:hyperlink w:anchor="_Toc423534905" w:history="1">
        <w:r w:rsidR="0006179E" w:rsidRPr="0057019D">
          <w:rPr>
            <w:rStyle w:val="a9"/>
            <w:b/>
            <w:noProof/>
          </w:rPr>
          <w:t>4.4.2</w:t>
        </w:r>
        <w:r w:rsidR="0006179E">
          <w:rPr>
            <w:rFonts w:asciiTheme="minorHAnsi" w:hAnsiTheme="minorHAnsi" w:cstheme="minorBidi"/>
            <w:noProof/>
            <w:kern w:val="2"/>
            <w:sz w:val="21"/>
            <w:szCs w:val="22"/>
          </w:rPr>
          <w:tab/>
        </w:r>
        <w:r w:rsidR="0006179E" w:rsidRPr="0057019D">
          <w:rPr>
            <w:rStyle w:val="a9"/>
            <w:b/>
            <w:noProof/>
          </w:rPr>
          <w:t>Use Case 2: Anomaly Detection</w:t>
        </w:r>
        <w:r w:rsidR="0006179E">
          <w:rPr>
            <w:noProof/>
            <w:webHidden/>
          </w:rPr>
          <w:tab/>
        </w:r>
        <w:r>
          <w:rPr>
            <w:noProof/>
            <w:webHidden/>
          </w:rPr>
          <w:fldChar w:fldCharType="begin"/>
        </w:r>
        <w:r w:rsidR="0006179E">
          <w:rPr>
            <w:noProof/>
            <w:webHidden/>
          </w:rPr>
          <w:instrText xml:space="preserve"> PAGEREF _Toc423534905 \h </w:instrText>
        </w:r>
        <w:r>
          <w:rPr>
            <w:noProof/>
            <w:webHidden/>
          </w:rPr>
        </w:r>
        <w:r>
          <w:rPr>
            <w:noProof/>
            <w:webHidden/>
          </w:rPr>
          <w:fldChar w:fldCharType="separate"/>
        </w:r>
        <w:r w:rsidR="00854FCB">
          <w:rPr>
            <w:noProof/>
            <w:webHidden/>
          </w:rPr>
          <w:t>7</w:t>
        </w:r>
        <w:r>
          <w:rPr>
            <w:noProof/>
            <w:webHidden/>
          </w:rPr>
          <w:fldChar w:fldCharType="end"/>
        </w:r>
      </w:hyperlink>
    </w:p>
    <w:p w:rsidR="0006179E" w:rsidRDefault="00830F2E" w:rsidP="0006179E">
      <w:pPr>
        <w:pStyle w:val="20"/>
        <w:tabs>
          <w:tab w:val="left" w:pos="1050"/>
          <w:tab w:val="right" w:leader="dot" w:pos="9350"/>
        </w:tabs>
        <w:rPr>
          <w:rFonts w:asciiTheme="minorHAnsi" w:hAnsiTheme="minorHAnsi" w:cstheme="minorBidi"/>
          <w:noProof/>
          <w:kern w:val="2"/>
          <w:sz w:val="21"/>
          <w:szCs w:val="22"/>
        </w:rPr>
      </w:pPr>
      <w:hyperlink w:anchor="_Toc423534906" w:history="1">
        <w:r w:rsidR="0006179E" w:rsidRPr="0057019D">
          <w:rPr>
            <w:rStyle w:val="a9"/>
            <w:b/>
            <w:noProof/>
          </w:rPr>
          <w:t>4.4.3</w:t>
        </w:r>
        <w:r w:rsidR="0006179E">
          <w:rPr>
            <w:rFonts w:asciiTheme="minorHAnsi" w:hAnsiTheme="minorHAnsi" w:cstheme="minorBidi"/>
            <w:noProof/>
            <w:kern w:val="2"/>
            <w:sz w:val="21"/>
            <w:szCs w:val="22"/>
          </w:rPr>
          <w:tab/>
        </w:r>
        <w:r w:rsidR="0006179E" w:rsidRPr="0057019D">
          <w:rPr>
            <w:rStyle w:val="a9"/>
            <w:b/>
            <w:noProof/>
          </w:rPr>
          <w:t>Use Case 3: Resource management for Neighborhood Area Network (NAN)</w:t>
        </w:r>
        <w:r w:rsidR="0006179E">
          <w:rPr>
            <w:noProof/>
            <w:webHidden/>
          </w:rPr>
          <w:tab/>
        </w:r>
        <w:r>
          <w:rPr>
            <w:noProof/>
            <w:webHidden/>
          </w:rPr>
          <w:fldChar w:fldCharType="begin"/>
        </w:r>
        <w:r w:rsidR="0006179E">
          <w:rPr>
            <w:noProof/>
            <w:webHidden/>
          </w:rPr>
          <w:instrText xml:space="preserve"> PAGEREF _Toc423534906 \h </w:instrText>
        </w:r>
        <w:r>
          <w:rPr>
            <w:noProof/>
            <w:webHidden/>
          </w:rPr>
        </w:r>
        <w:r>
          <w:rPr>
            <w:noProof/>
            <w:webHidden/>
          </w:rPr>
          <w:fldChar w:fldCharType="separate"/>
        </w:r>
        <w:r w:rsidR="00854FCB">
          <w:rPr>
            <w:noProof/>
            <w:webHidden/>
          </w:rPr>
          <w:t>8</w:t>
        </w:r>
        <w:r>
          <w:rPr>
            <w:noProof/>
            <w:webHidden/>
          </w:rPr>
          <w:fldChar w:fldCharType="end"/>
        </w:r>
      </w:hyperlink>
    </w:p>
    <w:p w:rsidR="0006179E" w:rsidRDefault="00830F2E" w:rsidP="0006179E">
      <w:pPr>
        <w:pStyle w:val="20"/>
        <w:tabs>
          <w:tab w:val="left" w:pos="1050"/>
          <w:tab w:val="right" w:leader="dot" w:pos="9350"/>
        </w:tabs>
        <w:rPr>
          <w:rFonts w:asciiTheme="minorHAnsi" w:hAnsiTheme="minorHAnsi" w:cstheme="minorBidi"/>
          <w:noProof/>
          <w:kern w:val="2"/>
          <w:sz w:val="21"/>
          <w:szCs w:val="22"/>
        </w:rPr>
      </w:pPr>
      <w:hyperlink w:anchor="_Toc423534907" w:history="1">
        <w:r w:rsidR="0006179E" w:rsidRPr="0057019D">
          <w:rPr>
            <w:rStyle w:val="a9"/>
            <w:b/>
            <w:noProof/>
          </w:rPr>
          <w:t>4.4.4</w:t>
        </w:r>
        <w:r w:rsidR="0006179E">
          <w:rPr>
            <w:rFonts w:asciiTheme="minorHAnsi" w:hAnsiTheme="minorHAnsi" w:cstheme="minorBidi"/>
            <w:noProof/>
            <w:kern w:val="2"/>
            <w:sz w:val="21"/>
            <w:szCs w:val="22"/>
          </w:rPr>
          <w:tab/>
        </w:r>
        <w:r w:rsidR="0006179E" w:rsidRPr="0057019D">
          <w:rPr>
            <w:rStyle w:val="a9"/>
            <w:b/>
            <w:noProof/>
          </w:rPr>
          <w:t>Use Case 4: Cluster Tree</w:t>
        </w:r>
        <w:r w:rsidR="0006179E">
          <w:rPr>
            <w:noProof/>
            <w:webHidden/>
          </w:rPr>
          <w:tab/>
        </w:r>
        <w:r>
          <w:rPr>
            <w:noProof/>
            <w:webHidden/>
          </w:rPr>
          <w:fldChar w:fldCharType="begin"/>
        </w:r>
        <w:r w:rsidR="0006179E">
          <w:rPr>
            <w:noProof/>
            <w:webHidden/>
          </w:rPr>
          <w:instrText xml:space="preserve"> PAGEREF _Toc423534907 \h </w:instrText>
        </w:r>
        <w:r>
          <w:rPr>
            <w:noProof/>
            <w:webHidden/>
          </w:rPr>
        </w:r>
        <w:r>
          <w:rPr>
            <w:noProof/>
            <w:webHidden/>
          </w:rPr>
          <w:fldChar w:fldCharType="separate"/>
        </w:r>
        <w:r w:rsidR="00854FCB">
          <w:rPr>
            <w:noProof/>
            <w:webHidden/>
          </w:rPr>
          <w:t>9</w:t>
        </w:r>
        <w:r>
          <w:rPr>
            <w:noProof/>
            <w:webHidden/>
          </w:rPr>
          <w:fldChar w:fldCharType="end"/>
        </w:r>
      </w:hyperlink>
    </w:p>
    <w:p w:rsidR="0006179E" w:rsidRDefault="00830F2E" w:rsidP="0006179E">
      <w:pPr>
        <w:pStyle w:val="20"/>
        <w:tabs>
          <w:tab w:val="left" w:pos="1050"/>
          <w:tab w:val="right" w:leader="dot" w:pos="9350"/>
        </w:tabs>
        <w:rPr>
          <w:rFonts w:asciiTheme="minorHAnsi" w:hAnsiTheme="minorHAnsi" w:cstheme="minorBidi"/>
          <w:noProof/>
          <w:kern w:val="2"/>
          <w:sz w:val="21"/>
          <w:szCs w:val="22"/>
        </w:rPr>
      </w:pPr>
      <w:hyperlink w:anchor="_Toc423534908" w:history="1">
        <w:r w:rsidR="0006179E" w:rsidRPr="0057019D">
          <w:rPr>
            <w:rStyle w:val="a9"/>
            <w:b/>
            <w:noProof/>
          </w:rPr>
          <w:t>4.4.5</w:t>
        </w:r>
        <w:r w:rsidR="0006179E">
          <w:rPr>
            <w:rFonts w:asciiTheme="minorHAnsi" w:hAnsiTheme="minorHAnsi" w:cstheme="minorBidi"/>
            <w:noProof/>
            <w:kern w:val="2"/>
            <w:sz w:val="21"/>
            <w:szCs w:val="22"/>
          </w:rPr>
          <w:tab/>
        </w:r>
        <w:r w:rsidR="0006179E" w:rsidRPr="0057019D">
          <w:rPr>
            <w:rStyle w:val="a9"/>
            <w:b/>
            <w:noProof/>
          </w:rPr>
          <w:t>Use Case 5:</w:t>
        </w:r>
        <w:r w:rsidR="0006179E">
          <w:rPr>
            <w:noProof/>
            <w:webHidden/>
          </w:rPr>
          <w:tab/>
        </w:r>
        <w:r>
          <w:rPr>
            <w:noProof/>
            <w:webHidden/>
          </w:rPr>
          <w:fldChar w:fldCharType="begin"/>
        </w:r>
        <w:r w:rsidR="0006179E">
          <w:rPr>
            <w:noProof/>
            <w:webHidden/>
          </w:rPr>
          <w:instrText xml:space="preserve"> PAGEREF _Toc423534908 \h </w:instrText>
        </w:r>
        <w:r>
          <w:rPr>
            <w:noProof/>
            <w:webHidden/>
          </w:rPr>
        </w:r>
        <w:r>
          <w:rPr>
            <w:noProof/>
            <w:webHidden/>
          </w:rPr>
          <w:fldChar w:fldCharType="separate"/>
        </w:r>
        <w:r w:rsidR="00854FCB">
          <w:rPr>
            <w:noProof/>
            <w:webHidden/>
          </w:rPr>
          <w:t>10</w:t>
        </w:r>
        <w:r>
          <w:rPr>
            <w:noProof/>
            <w:webHidden/>
          </w:rPr>
          <w:fldChar w:fldCharType="end"/>
        </w:r>
      </w:hyperlink>
    </w:p>
    <w:p w:rsidR="0006179E" w:rsidRDefault="00830F2E" w:rsidP="0006179E">
      <w:pPr>
        <w:pStyle w:val="20"/>
        <w:tabs>
          <w:tab w:val="right" w:leader="dot" w:pos="9350"/>
        </w:tabs>
        <w:rPr>
          <w:rFonts w:asciiTheme="minorHAnsi" w:hAnsiTheme="minorHAnsi" w:cstheme="minorBidi"/>
          <w:noProof/>
          <w:kern w:val="2"/>
          <w:sz w:val="21"/>
          <w:szCs w:val="22"/>
        </w:rPr>
      </w:pPr>
      <w:hyperlink w:anchor="_Toc423534909" w:history="1">
        <w:r w:rsidR="0006179E" w:rsidRPr="0057019D">
          <w:rPr>
            <w:rStyle w:val="a9"/>
            <w:b/>
            <w:noProof/>
          </w:rPr>
          <w:t>4.4.6</w:t>
        </w:r>
        <w:r w:rsidR="0006179E">
          <w:rPr>
            <w:noProof/>
            <w:webHidden/>
          </w:rPr>
          <w:tab/>
        </w:r>
        <w:r>
          <w:rPr>
            <w:noProof/>
            <w:webHidden/>
          </w:rPr>
          <w:fldChar w:fldCharType="begin"/>
        </w:r>
        <w:r w:rsidR="0006179E">
          <w:rPr>
            <w:noProof/>
            <w:webHidden/>
          </w:rPr>
          <w:instrText xml:space="preserve"> PAGEREF _Toc423534909 \h </w:instrText>
        </w:r>
        <w:r>
          <w:rPr>
            <w:noProof/>
            <w:webHidden/>
          </w:rPr>
        </w:r>
        <w:r>
          <w:rPr>
            <w:noProof/>
            <w:webHidden/>
          </w:rPr>
          <w:fldChar w:fldCharType="separate"/>
        </w:r>
        <w:r w:rsidR="00854FCB">
          <w:rPr>
            <w:noProof/>
            <w:webHidden/>
          </w:rPr>
          <w:t>10</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910" w:history="1">
        <w:r w:rsidR="0006179E" w:rsidRPr="0057019D">
          <w:rPr>
            <w:rStyle w:val="a9"/>
            <w:b/>
            <w:noProof/>
          </w:rPr>
          <w:t>5</w:t>
        </w:r>
        <w:r w:rsidR="0006179E">
          <w:rPr>
            <w:rFonts w:asciiTheme="minorHAnsi" w:hAnsiTheme="minorHAnsi" w:cstheme="minorBidi"/>
            <w:noProof/>
            <w:kern w:val="2"/>
            <w:sz w:val="21"/>
            <w:szCs w:val="22"/>
          </w:rPr>
          <w:tab/>
        </w:r>
        <w:r w:rsidR="0006179E" w:rsidRPr="0057019D">
          <w:rPr>
            <w:rStyle w:val="a9"/>
            <w:b/>
            <w:noProof/>
          </w:rPr>
          <w:t>Functional requirements</w:t>
        </w:r>
        <w:r w:rsidR="0006179E">
          <w:rPr>
            <w:noProof/>
            <w:webHidden/>
          </w:rPr>
          <w:tab/>
        </w:r>
        <w:r>
          <w:rPr>
            <w:noProof/>
            <w:webHidden/>
          </w:rPr>
          <w:fldChar w:fldCharType="begin"/>
        </w:r>
        <w:r w:rsidR="0006179E">
          <w:rPr>
            <w:noProof/>
            <w:webHidden/>
          </w:rPr>
          <w:instrText xml:space="preserve"> PAGEREF _Toc423534910 \h </w:instrText>
        </w:r>
        <w:r>
          <w:rPr>
            <w:noProof/>
            <w:webHidden/>
          </w:rPr>
        </w:r>
        <w:r>
          <w:rPr>
            <w:noProof/>
            <w:webHidden/>
          </w:rPr>
          <w:fldChar w:fldCharType="separate"/>
        </w:r>
        <w:r w:rsidR="00854FCB">
          <w:rPr>
            <w:noProof/>
            <w:webHidden/>
          </w:rPr>
          <w:t>11</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1" w:history="1">
        <w:r w:rsidR="0006179E" w:rsidRPr="0057019D">
          <w:rPr>
            <w:rStyle w:val="a9"/>
            <w:b/>
            <w:noProof/>
          </w:rPr>
          <w:t>5.1</w:t>
        </w:r>
        <w:r w:rsidR="0006179E">
          <w:rPr>
            <w:rFonts w:asciiTheme="minorHAnsi" w:hAnsiTheme="minorHAnsi" w:cstheme="minorBidi"/>
            <w:noProof/>
            <w:kern w:val="2"/>
            <w:sz w:val="21"/>
            <w:szCs w:val="22"/>
          </w:rPr>
          <w:tab/>
        </w:r>
        <w:r w:rsidR="0006179E" w:rsidRPr="0057019D">
          <w:rPr>
            <w:rStyle w:val="a9"/>
            <w:b/>
            <w:noProof/>
          </w:rPr>
          <w:t>Spectrum Resource Measurement</w:t>
        </w:r>
        <w:r w:rsidR="0006179E">
          <w:rPr>
            <w:noProof/>
            <w:webHidden/>
          </w:rPr>
          <w:tab/>
        </w:r>
        <w:r>
          <w:rPr>
            <w:noProof/>
            <w:webHidden/>
          </w:rPr>
          <w:fldChar w:fldCharType="begin"/>
        </w:r>
        <w:r w:rsidR="0006179E">
          <w:rPr>
            <w:noProof/>
            <w:webHidden/>
          </w:rPr>
          <w:instrText xml:space="preserve"> PAGEREF _Toc423534911 \h </w:instrText>
        </w:r>
        <w:r>
          <w:rPr>
            <w:noProof/>
            <w:webHidden/>
          </w:rPr>
        </w:r>
        <w:r>
          <w:rPr>
            <w:noProof/>
            <w:webHidden/>
          </w:rPr>
          <w:fldChar w:fldCharType="separate"/>
        </w:r>
        <w:r w:rsidR="00854FCB">
          <w:rPr>
            <w:noProof/>
            <w:webHidden/>
          </w:rPr>
          <w:t>12</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2" w:history="1">
        <w:r w:rsidR="0006179E" w:rsidRPr="0057019D">
          <w:rPr>
            <w:rStyle w:val="a9"/>
            <w:b/>
            <w:noProof/>
          </w:rPr>
          <w:t>5.2</w:t>
        </w:r>
        <w:r w:rsidR="0006179E">
          <w:rPr>
            <w:rFonts w:asciiTheme="minorHAnsi" w:hAnsiTheme="minorHAnsi" w:cstheme="minorBidi"/>
            <w:noProof/>
            <w:kern w:val="2"/>
            <w:sz w:val="21"/>
            <w:szCs w:val="22"/>
          </w:rPr>
          <w:tab/>
        </w:r>
        <w:r w:rsidR="0006179E" w:rsidRPr="0057019D">
          <w:rPr>
            <w:rStyle w:val="a9"/>
            <w:b/>
            <w:noProof/>
          </w:rPr>
          <w:t>MAC PIB</w:t>
        </w:r>
        <w:r w:rsidR="0006179E">
          <w:rPr>
            <w:noProof/>
            <w:webHidden/>
          </w:rPr>
          <w:tab/>
        </w:r>
        <w:r>
          <w:rPr>
            <w:noProof/>
            <w:webHidden/>
          </w:rPr>
          <w:fldChar w:fldCharType="begin"/>
        </w:r>
        <w:r w:rsidR="0006179E">
          <w:rPr>
            <w:noProof/>
            <w:webHidden/>
          </w:rPr>
          <w:instrText xml:space="preserve"> PAGEREF _Toc423534912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913" w:history="1">
        <w:r w:rsidR="0006179E" w:rsidRPr="0057019D">
          <w:rPr>
            <w:rStyle w:val="a9"/>
            <w:b/>
            <w:noProof/>
          </w:rPr>
          <w:t>6</w:t>
        </w:r>
        <w:r w:rsidR="0006179E">
          <w:rPr>
            <w:rFonts w:asciiTheme="minorHAnsi" w:hAnsiTheme="minorHAnsi" w:cstheme="minorBidi"/>
            <w:noProof/>
            <w:kern w:val="2"/>
            <w:sz w:val="21"/>
            <w:szCs w:val="22"/>
          </w:rPr>
          <w:tab/>
        </w:r>
        <w:r w:rsidR="0006179E" w:rsidRPr="0057019D">
          <w:rPr>
            <w:rStyle w:val="a9"/>
            <w:b/>
            <w:noProof/>
          </w:rPr>
          <w:t>Measurement metrics</w:t>
        </w:r>
        <w:r w:rsidR="0006179E">
          <w:rPr>
            <w:noProof/>
            <w:webHidden/>
          </w:rPr>
          <w:tab/>
        </w:r>
        <w:r>
          <w:rPr>
            <w:noProof/>
            <w:webHidden/>
          </w:rPr>
          <w:fldChar w:fldCharType="begin"/>
        </w:r>
        <w:r w:rsidR="0006179E">
          <w:rPr>
            <w:noProof/>
            <w:webHidden/>
          </w:rPr>
          <w:instrText xml:space="preserve"> PAGEREF _Toc423534913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4" w:history="1">
        <w:r w:rsidR="0006179E" w:rsidRPr="0057019D">
          <w:rPr>
            <w:rStyle w:val="a9"/>
            <w:b/>
            <w:noProof/>
          </w:rPr>
          <w:t>6.1</w:t>
        </w:r>
        <w:r w:rsidR="0006179E">
          <w:rPr>
            <w:rFonts w:asciiTheme="minorHAnsi" w:hAnsiTheme="minorHAnsi" w:cstheme="minorBidi"/>
            <w:noProof/>
            <w:kern w:val="2"/>
            <w:sz w:val="21"/>
            <w:szCs w:val="22"/>
          </w:rPr>
          <w:tab/>
        </w:r>
        <w:r w:rsidR="0006179E" w:rsidRPr="0057019D">
          <w:rPr>
            <w:rStyle w:val="a9"/>
            <w:b/>
            <w:noProof/>
          </w:rPr>
          <w:t>PHY</w:t>
        </w:r>
        <w:r w:rsidR="0006179E">
          <w:rPr>
            <w:noProof/>
            <w:webHidden/>
          </w:rPr>
          <w:tab/>
        </w:r>
        <w:r>
          <w:rPr>
            <w:noProof/>
            <w:webHidden/>
          </w:rPr>
          <w:fldChar w:fldCharType="begin"/>
        </w:r>
        <w:r w:rsidR="0006179E">
          <w:rPr>
            <w:noProof/>
            <w:webHidden/>
          </w:rPr>
          <w:instrText xml:space="preserve"> PAGEREF _Toc423534914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5" w:history="1">
        <w:r w:rsidR="0006179E" w:rsidRPr="0057019D">
          <w:rPr>
            <w:rStyle w:val="a9"/>
            <w:b/>
            <w:noProof/>
          </w:rPr>
          <w:t>6.2</w:t>
        </w:r>
        <w:r w:rsidR="0006179E">
          <w:rPr>
            <w:rFonts w:asciiTheme="minorHAnsi" w:hAnsiTheme="minorHAnsi" w:cstheme="minorBidi"/>
            <w:noProof/>
            <w:kern w:val="2"/>
            <w:sz w:val="21"/>
            <w:szCs w:val="22"/>
          </w:rPr>
          <w:tab/>
        </w:r>
        <w:r w:rsidR="0006179E" w:rsidRPr="0057019D">
          <w:rPr>
            <w:rStyle w:val="a9"/>
            <w:b/>
            <w:noProof/>
          </w:rPr>
          <w:t>MAC</w:t>
        </w:r>
        <w:r w:rsidR="0006179E">
          <w:rPr>
            <w:noProof/>
            <w:webHidden/>
          </w:rPr>
          <w:tab/>
        </w:r>
        <w:r>
          <w:rPr>
            <w:noProof/>
            <w:webHidden/>
          </w:rPr>
          <w:fldChar w:fldCharType="begin"/>
        </w:r>
        <w:r w:rsidR="0006179E">
          <w:rPr>
            <w:noProof/>
            <w:webHidden/>
          </w:rPr>
          <w:instrText xml:space="preserve"> PAGEREF _Toc423534915 \h </w:instrText>
        </w:r>
        <w:r>
          <w:rPr>
            <w:noProof/>
            <w:webHidden/>
          </w:rPr>
        </w:r>
        <w:r>
          <w:rPr>
            <w:noProof/>
            <w:webHidden/>
          </w:rPr>
          <w:fldChar w:fldCharType="separate"/>
        </w:r>
        <w:r w:rsidR="00854FCB">
          <w:rPr>
            <w:noProof/>
            <w:webHidden/>
          </w:rPr>
          <w:t>13</w:t>
        </w:r>
        <w:r>
          <w:rPr>
            <w:noProof/>
            <w:webHidden/>
          </w:rPr>
          <w:fldChar w:fldCharType="end"/>
        </w:r>
      </w:hyperlink>
    </w:p>
    <w:p w:rsidR="0006179E" w:rsidRDefault="00830F2E">
      <w:pPr>
        <w:pStyle w:val="10"/>
        <w:rPr>
          <w:rFonts w:asciiTheme="minorHAnsi" w:hAnsiTheme="minorHAnsi" w:cstheme="minorBidi"/>
          <w:noProof/>
          <w:kern w:val="2"/>
          <w:sz w:val="21"/>
          <w:szCs w:val="22"/>
        </w:rPr>
      </w:pPr>
      <w:hyperlink w:anchor="_Toc423534916" w:history="1">
        <w:r w:rsidR="0006179E" w:rsidRPr="0057019D">
          <w:rPr>
            <w:rStyle w:val="a9"/>
            <w:b/>
            <w:noProof/>
          </w:rPr>
          <w:t>References</w:t>
        </w:r>
        <w:r w:rsidR="0006179E">
          <w:rPr>
            <w:noProof/>
            <w:webHidden/>
          </w:rPr>
          <w:tab/>
        </w:r>
        <w:r>
          <w:rPr>
            <w:noProof/>
            <w:webHidden/>
          </w:rPr>
          <w:fldChar w:fldCharType="begin"/>
        </w:r>
        <w:r w:rsidR="0006179E">
          <w:rPr>
            <w:noProof/>
            <w:webHidden/>
          </w:rPr>
          <w:instrText xml:space="preserve"> PAGEREF _Toc423534916 \h </w:instrText>
        </w:r>
        <w:r>
          <w:rPr>
            <w:noProof/>
            <w:webHidden/>
          </w:rPr>
        </w:r>
        <w:r>
          <w:rPr>
            <w:noProof/>
            <w:webHidden/>
          </w:rPr>
          <w:fldChar w:fldCharType="separate"/>
        </w:r>
        <w:r w:rsidR="00854FCB">
          <w:rPr>
            <w:noProof/>
            <w:webHidden/>
          </w:rPr>
          <w:t>14</w:t>
        </w:r>
        <w:r>
          <w:rPr>
            <w:noProof/>
            <w:webHidden/>
          </w:rPr>
          <w:fldChar w:fldCharType="end"/>
        </w:r>
      </w:hyperlink>
    </w:p>
    <w:p w:rsidR="0006179E" w:rsidRDefault="00830F2E">
      <w:pPr>
        <w:pStyle w:val="10"/>
        <w:tabs>
          <w:tab w:val="left" w:pos="1680"/>
        </w:tabs>
        <w:rPr>
          <w:rFonts w:asciiTheme="minorHAnsi" w:hAnsiTheme="minorHAnsi" w:cstheme="minorBidi"/>
          <w:noProof/>
          <w:kern w:val="2"/>
          <w:sz w:val="21"/>
          <w:szCs w:val="22"/>
        </w:rPr>
      </w:pPr>
      <w:hyperlink w:anchor="_Toc423534917" w:history="1">
        <w:r w:rsidR="0006179E" w:rsidRPr="0057019D">
          <w:rPr>
            <w:rStyle w:val="a9"/>
            <w:b/>
            <w:noProof/>
          </w:rPr>
          <w:t>Appendix A.</w:t>
        </w:r>
        <w:r w:rsidR="0006179E">
          <w:rPr>
            <w:rFonts w:asciiTheme="minorHAnsi" w:hAnsiTheme="minorHAnsi" w:cstheme="minorBidi"/>
            <w:noProof/>
            <w:kern w:val="2"/>
            <w:sz w:val="21"/>
            <w:szCs w:val="22"/>
          </w:rPr>
          <w:tab/>
        </w:r>
        <w:r w:rsidR="0006179E" w:rsidRPr="0057019D">
          <w:rPr>
            <w:rStyle w:val="a9"/>
            <w:b/>
            <w:noProof/>
          </w:rPr>
          <w:t>Applications</w:t>
        </w:r>
        <w:r w:rsidR="0006179E">
          <w:rPr>
            <w:noProof/>
            <w:webHidden/>
          </w:rPr>
          <w:tab/>
        </w:r>
        <w:r>
          <w:rPr>
            <w:noProof/>
            <w:webHidden/>
          </w:rPr>
          <w:fldChar w:fldCharType="begin"/>
        </w:r>
        <w:r w:rsidR="0006179E">
          <w:rPr>
            <w:noProof/>
            <w:webHidden/>
          </w:rPr>
          <w:instrText xml:space="preserve"> PAGEREF _Toc423534917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8" w:history="1">
        <w:r w:rsidR="0006179E" w:rsidRPr="0057019D">
          <w:rPr>
            <w:rStyle w:val="a9"/>
            <w:b/>
            <w:noProof/>
          </w:rPr>
          <w:t>A.1</w:t>
        </w:r>
        <w:r w:rsidR="0006179E">
          <w:rPr>
            <w:rFonts w:asciiTheme="minorHAnsi" w:hAnsiTheme="minorHAnsi" w:cstheme="minorBidi"/>
            <w:noProof/>
            <w:kern w:val="2"/>
            <w:sz w:val="21"/>
            <w:szCs w:val="22"/>
          </w:rPr>
          <w:tab/>
        </w:r>
        <w:r w:rsidR="0006179E" w:rsidRPr="0057019D">
          <w:rPr>
            <w:rStyle w:val="a9"/>
            <w:b/>
            <w:noProof/>
          </w:rPr>
          <w:t xml:space="preserve"> Hospital/Medical/Healthcare</w:t>
        </w:r>
        <w:r w:rsidR="0006179E">
          <w:rPr>
            <w:noProof/>
            <w:webHidden/>
          </w:rPr>
          <w:tab/>
        </w:r>
        <w:r>
          <w:rPr>
            <w:noProof/>
            <w:webHidden/>
          </w:rPr>
          <w:fldChar w:fldCharType="begin"/>
        </w:r>
        <w:r w:rsidR="0006179E">
          <w:rPr>
            <w:noProof/>
            <w:webHidden/>
          </w:rPr>
          <w:instrText xml:space="preserve"> PAGEREF _Toc423534918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19" w:history="1">
        <w:r w:rsidR="0006179E" w:rsidRPr="0057019D">
          <w:rPr>
            <w:rStyle w:val="a9"/>
            <w:b/>
            <w:noProof/>
          </w:rPr>
          <w:t>A.2</w:t>
        </w:r>
        <w:r w:rsidR="0006179E">
          <w:rPr>
            <w:rFonts w:asciiTheme="minorHAnsi" w:hAnsiTheme="minorHAnsi" w:cstheme="minorBidi"/>
            <w:noProof/>
            <w:kern w:val="2"/>
            <w:sz w:val="21"/>
            <w:szCs w:val="22"/>
          </w:rPr>
          <w:tab/>
        </w:r>
        <w:r w:rsidR="0006179E" w:rsidRPr="0057019D">
          <w:rPr>
            <w:rStyle w:val="a9"/>
            <w:b/>
            <w:noProof/>
          </w:rPr>
          <w:t>Industrial Automation</w:t>
        </w:r>
        <w:r w:rsidR="0006179E">
          <w:rPr>
            <w:noProof/>
            <w:webHidden/>
          </w:rPr>
          <w:tab/>
        </w:r>
        <w:r>
          <w:rPr>
            <w:noProof/>
            <w:webHidden/>
          </w:rPr>
          <w:fldChar w:fldCharType="begin"/>
        </w:r>
        <w:r w:rsidR="0006179E">
          <w:rPr>
            <w:noProof/>
            <w:webHidden/>
          </w:rPr>
          <w:instrText xml:space="preserve"> PAGEREF _Toc423534919 \h </w:instrText>
        </w:r>
        <w:r>
          <w:rPr>
            <w:noProof/>
            <w:webHidden/>
          </w:rPr>
        </w:r>
        <w:r>
          <w:rPr>
            <w:noProof/>
            <w:webHidden/>
          </w:rPr>
          <w:fldChar w:fldCharType="separate"/>
        </w:r>
        <w:r w:rsidR="00854FCB">
          <w:rPr>
            <w:noProof/>
            <w:webHidden/>
          </w:rPr>
          <w:t>15</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20" w:history="1">
        <w:r w:rsidR="0006179E" w:rsidRPr="0057019D">
          <w:rPr>
            <w:rStyle w:val="a9"/>
            <w:b/>
            <w:noProof/>
          </w:rPr>
          <w:t>A.3</w:t>
        </w:r>
        <w:r w:rsidR="0006179E">
          <w:rPr>
            <w:rFonts w:asciiTheme="minorHAnsi" w:hAnsiTheme="minorHAnsi" w:cstheme="minorBidi"/>
            <w:noProof/>
            <w:kern w:val="2"/>
            <w:sz w:val="21"/>
            <w:szCs w:val="22"/>
          </w:rPr>
          <w:tab/>
        </w:r>
        <w:r w:rsidR="0006179E" w:rsidRPr="0057019D">
          <w:rPr>
            <w:rStyle w:val="a9"/>
            <w:b/>
            <w:noProof/>
          </w:rPr>
          <w:t>Infrastructure Monitoring</w:t>
        </w:r>
        <w:r w:rsidR="0006179E">
          <w:rPr>
            <w:noProof/>
            <w:webHidden/>
          </w:rPr>
          <w:tab/>
        </w:r>
        <w:r>
          <w:rPr>
            <w:noProof/>
            <w:webHidden/>
          </w:rPr>
          <w:fldChar w:fldCharType="begin"/>
        </w:r>
        <w:r w:rsidR="0006179E">
          <w:rPr>
            <w:noProof/>
            <w:webHidden/>
          </w:rPr>
          <w:instrText xml:space="preserve"> PAGEREF _Toc423534920 \h </w:instrText>
        </w:r>
        <w:r>
          <w:rPr>
            <w:noProof/>
            <w:webHidden/>
          </w:rPr>
        </w:r>
        <w:r>
          <w:rPr>
            <w:noProof/>
            <w:webHidden/>
          </w:rPr>
          <w:fldChar w:fldCharType="separate"/>
        </w:r>
        <w:r w:rsidR="00854FCB">
          <w:rPr>
            <w:noProof/>
            <w:webHidden/>
          </w:rPr>
          <w:t>16</w:t>
        </w:r>
        <w:r>
          <w:rPr>
            <w:noProof/>
            <w:webHidden/>
          </w:rPr>
          <w:fldChar w:fldCharType="end"/>
        </w:r>
      </w:hyperlink>
    </w:p>
    <w:p w:rsidR="0006179E" w:rsidRDefault="00830F2E" w:rsidP="0006179E">
      <w:pPr>
        <w:pStyle w:val="20"/>
        <w:tabs>
          <w:tab w:val="left" w:pos="840"/>
          <w:tab w:val="right" w:leader="dot" w:pos="9350"/>
        </w:tabs>
        <w:rPr>
          <w:rFonts w:asciiTheme="minorHAnsi" w:hAnsiTheme="minorHAnsi" w:cstheme="minorBidi"/>
          <w:noProof/>
          <w:kern w:val="2"/>
          <w:sz w:val="21"/>
          <w:szCs w:val="22"/>
        </w:rPr>
      </w:pPr>
      <w:hyperlink w:anchor="_Toc423534921" w:history="1">
        <w:r w:rsidR="0006179E" w:rsidRPr="0057019D">
          <w:rPr>
            <w:rStyle w:val="a9"/>
            <w:b/>
            <w:noProof/>
          </w:rPr>
          <w:t>A.4</w:t>
        </w:r>
        <w:r w:rsidR="0006179E">
          <w:rPr>
            <w:rFonts w:asciiTheme="minorHAnsi" w:hAnsiTheme="minorHAnsi" w:cstheme="minorBidi"/>
            <w:noProof/>
            <w:kern w:val="2"/>
            <w:sz w:val="21"/>
            <w:szCs w:val="22"/>
          </w:rPr>
          <w:tab/>
        </w:r>
        <w:r w:rsidR="0006179E" w:rsidRPr="0057019D">
          <w:rPr>
            <w:rStyle w:val="a9"/>
            <w:b/>
            <w:noProof/>
          </w:rPr>
          <w:t>Advanced Metering Infrastructure (AMI)</w:t>
        </w:r>
        <w:r w:rsidR="0006179E">
          <w:rPr>
            <w:noProof/>
            <w:webHidden/>
          </w:rPr>
          <w:tab/>
        </w:r>
        <w:r>
          <w:rPr>
            <w:noProof/>
            <w:webHidden/>
          </w:rPr>
          <w:fldChar w:fldCharType="begin"/>
        </w:r>
        <w:r w:rsidR="0006179E">
          <w:rPr>
            <w:noProof/>
            <w:webHidden/>
          </w:rPr>
          <w:instrText xml:space="preserve"> PAGEREF _Toc423534921 \h </w:instrText>
        </w:r>
        <w:r>
          <w:rPr>
            <w:noProof/>
            <w:webHidden/>
          </w:rPr>
        </w:r>
        <w:r>
          <w:rPr>
            <w:noProof/>
            <w:webHidden/>
          </w:rPr>
          <w:fldChar w:fldCharType="separate"/>
        </w:r>
        <w:r w:rsidR="00854FCB">
          <w:rPr>
            <w:noProof/>
            <w:webHidden/>
          </w:rPr>
          <w:t>17</w:t>
        </w:r>
        <w:r>
          <w:rPr>
            <w:noProof/>
            <w:webHidden/>
          </w:rPr>
          <w:fldChar w:fldCharType="end"/>
        </w:r>
      </w:hyperlink>
    </w:p>
    <w:p w:rsidR="0006179E" w:rsidRDefault="00830F2E">
      <w:pPr>
        <w:pStyle w:val="10"/>
        <w:tabs>
          <w:tab w:val="left" w:pos="1680"/>
        </w:tabs>
        <w:rPr>
          <w:rFonts w:asciiTheme="minorHAnsi" w:hAnsiTheme="minorHAnsi" w:cstheme="minorBidi"/>
          <w:noProof/>
          <w:kern w:val="2"/>
          <w:sz w:val="21"/>
          <w:szCs w:val="22"/>
        </w:rPr>
      </w:pPr>
      <w:hyperlink w:anchor="_Toc423534922" w:history="1">
        <w:r w:rsidR="0006179E" w:rsidRPr="0057019D">
          <w:rPr>
            <w:rStyle w:val="a9"/>
            <w:b/>
            <w:noProof/>
          </w:rPr>
          <w:t>Appendix B.</w:t>
        </w:r>
        <w:r w:rsidR="0006179E">
          <w:rPr>
            <w:rFonts w:asciiTheme="minorHAnsi" w:hAnsiTheme="minorHAnsi" w:cstheme="minorBidi"/>
            <w:noProof/>
            <w:kern w:val="2"/>
            <w:sz w:val="21"/>
            <w:szCs w:val="22"/>
          </w:rPr>
          <w:tab/>
        </w:r>
        <w:r w:rsidR="0006179E" w:rsidRPr="0057019D">
          <w:rPr>
            <w:rStyle w:val="a9"/>
            <w:b/>
            <w:noProof/>
          </w:rPr>
          <w:t>Related Standards</w:t>
        </w:r>
        <w:r w:rsidR="0006179E">
          <w:rPr>
            <w:noProof/>
            <w:webHidden/>
          </w:rPr>
          <w:tab/>
        </w:r>
        <w:r>
          <w:rPr>
            <w:noProof/>
            <w:webHidden/>
          </w:rPr>
          <w:fldChar w:fldCharType="begin"/>
        </w:r>
        <w:r w:rsidR="0006179E">
          <w:rPr>
            <w:noProof/>
            <w:webHidden/>
          </w:rPr>
          <w:instrText xml:space="preserve"> PAGEREF _Toc423534922 \h </w:instrText>
        </w:r>
        <w:r>
          <w:rPr>
            <w:noProof/>
            <w:webHidden/>
          </w:rPr>
        </w:r>
        <w:r>
          <w:rPr>
            <w:noProof/>
            <w:webHidden/>
          </w:rPr>
          <w:fldChar w:fldCharType="separate"/>
        </w:r>
        <w:r w:rsidR="00854FCB">
          <w:rPr>
            <w:noProof/>
            <w:webHidden/>
          </w:rPr>
          <w:t>18</w:t>
        </w:r>
        <w:r>
          <w:rPr>
            <w:noProof/>
            <w:webHidden/>
          </w:rPr>
          <w:fldChar w:fldCharType="end"/>
        </w:r>
      </w:hyperlink>
    </w:p>
    <w:p w:rsidR="00860990" w:rsidRDefault="00830F2E" w:rsidP="00860990">
      <w:pPr>
        <w:pStyle w:val="a8"/>
        <w:widowControl w:val="0"/>
        <w:spacing w:before="120"/>
        <w:ind w:leftChars="0" w:left="420"/>
        <w:rPr>
          <w:b/>
          <w:sz w:val="28"/>
        </w:rPr>
      </w:pPr>
      <w:r>
        <w:rPr>
          <w:b/>
          <w:sz w:val="28"/>
        </w:rPr>
        <w:fldChar w:fldCharType="end"/>
      </w:r>
    </w:p>
    <w:p w:rsidR="00854FCB" w:rsidRPr="00860990" w:rsidRDefault="00854FCB" w:rsidP="00860990">
      <w:pPr>
        <w:pStyle w:val="a8"/>
        <w:widowControl w:val="0"/>
        <w:spacing w:before="120"/>
        <w:ind w:leftChars="0" w:left="420"/>
        <w:rPr>
          <w:b/>
          <w:sz w:val="28"/>
        </w:rPr>
      </w:pPr>
      <w:r>
        <w:rPr>
          <w:rFonts w:hint="eastAsia"/>
          <w:b/>
          <w:sz w:val="28"/>
        </w:rPr>
        <w:tab/>
      </w:r>
      <w:bookmarkStart w:id="2" w:name="_GoBack"/>
      <w:bookmarkEnd w:id="2"/>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3" w:name="_Toc423534896"/>
      <w:r w:rsidRPr="00860990">
        <w:rPr>
          <w:rFonts w:hint="eastAsia"/>
          <w:b/>
          <w:sz w:val="28"/>
        </w:rPr>
        <w:lastRenderedPageBreak/>
        <w:t>O</w:t>
      </w:r>
      <w:r w:rsidRPr="00860990">
        <w:rPr>
          <w:b/>
          <w:sz w:val="28"/>
        </w:rPr>
        <w:t>v</w:t>
      </w:r>
      <w:r w:rsidRPr="00860990">
        <w:rPr>
          <w:rFonts w:hint="eastAsia"/>
          <w:b/>
          <w:sz w:val="28"/>
        </w:rPr>
        <w:t>erview</w:t>
      </w:r>
      <w:bookmarkEnd w:id="3"/>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4" w:name="_Toc423534897"/>
      <w:r w:rsidRPr="00860990">
        <w:rPr>
          <w:rFonts w:hint="eastAsia"/>
          <w:b/>
          <w:sz w:val="28"/>
        </w:rPr>
        <w:t>Definitions</w:t>
      </w:r>
      <w:bookmarkEnd w:id="4"/>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easurement</w:t>
      </w:r>
      <w:r>
        <w:rPr>
          <w:rFonts w:hint="eastAsia"/>
        </w:rPr>
        <w:t xml:space="preserve">: </w:t>
      </w:r>
    </w:p>
    <w:p w:rsidR="003B10D7" w:rsidRDefault="001D1B8D" w:rsidP="00CB2A5B">
      <w:pPr>
        <w:pStyle w:val="a8"/>
        <w:widowControl w:val="0"/>
        <w:spacing w:before="120"/>
        <w:ind w:leftChars="0" w:left="420"/>
      </w:pPr>
      <w:r>
        <w:rPr>
          <w:rFonts w:hint="eastAsia"/>
        </w:rPr>
        <w:t>s</w:t>
      </w:r>
      <w:r w:rsidR="003B10D7" w:rsidRPr="00E768E8">
        <w:t xml:space="preserve">pectrum </w:t>
      </w:r>
      <w:r>
        <w:rPr>
          <w:rFonts w:hint="eastAsia"/>
        </w:rPr>
        <w:t>r</w:t>
      </w:r>
      <w:r w:rsidR="003B10D7" w:rsidRPr="00E768E8">
        <w:t xml:space="preserve">esource </w:t>
      </w:r>
      <w:r>
        <w:rPr>
          <w:rFonts w:hint="eastAsia"/>
        </w:rPr>
        <w:t>m</w:t>
      </w:r>
      <w:r w:rsidR="003B10D7" w:rsidRPr="00E768E8">
        <w:t xml:space="preserve">easurement and </w:t>
      </w:r>
      <w:r>
        <w:rPr>
          <w:rFonts w:hint="eastAsia"/>
        </w:rPr>
        <w:t>m</w:t>
      </w:r>
      <w:r w:rsidR="003B10D7" w:rsidRPr="00E768E8">
        <w:t>anagement</w:t>
      </w:r>
      <w:r>
        <w:rPr>
          <w:rFonts w:hint="eastAsia"/>
        </w:rPr>
        <w:t xml:space="preserve">: </w:t>
      </w:r>
    </w:p>
    <w:p w:rsidR="003B10D7" w:rsidRDefault="003B10D7"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5" w:name="_Toc423534898"/>
      <w:r w:rsidRPr="00860990">
        <w:rPr>
          <w:b/>
          <w:sz w:val="28"/>
        </w:rPr>
        <w:t>Abbreviation and acronyms</w:t>
      </w:r>
      <w:bookmarkEnd w:id="5"/>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rPr>
          <w:szCs w:val="24"/>
        </w:rPr>
      </w:pPr>
      <w:r w:rsidRPr="001D1B8D">
        <w:rPr>
          <w:rFonts w:hint="eastAsia"/>
          <w:szCs w:val="24"/>
        </w:rPr>
        <w:t>LR-WP</w:t>
      </w:r>
      <w:r w:rsidR="00DF1EC8">
        <w:rPr>
          <w:rFonts w:hint="eastAsia"/>
          <w:szCs w:val="24"/>
        </w:rPr>
        <w:t>A</w:t>
      </w:r>
      <w:r w:rsidRPr="001D1B8D">
        <w:rPr>
          <w:rFonts w:hint="eastAsia"/>
          <w:szCs w:val="24"/>
        </w:rPr>
        <w:t>N</w:t>
      </w:r>
      <w:r w:rsidRPr="001D1B8D">
        <w:rPr>
          <w:rFonts w:hint="eastAsia"/>
          <w:szCs w:val="24"/>
        </w:rPr>
        <w:tab/>
        <w:t>Low-Rate WPAN</w:t>
      </w:r>
    </w:p>
    <w:p w:rsidR="000D632C" w:rsidRPr="000D632C" w:rsidRDefault="000D632C" w:rsidP="000D632C">
      <w:pPr>
        <w:pStyle w:val="a8"/>
        <w:widowControl w:val="0"/>
        <w:spacing w:before="120"/>
        <w:ind w:leftChars="0" w:left="420"/>
        <w:rPr>
          <w:szCs w:val="24"/>
        </w:rPr>
      </w:pPr>
      <w:r>
        <w:rPr>
          <w:rFonts w:hint="eastAsia"/>
          <w:szCs w:val="24"/>
        </w:rPr>
        <w:t>RFD</w:t>
      </w:r>
      <w:r>
        <w:rPr>
          <w:rFonts w:hint="eastAsia"/>
          <w:szCs w:val="24"/>
        </w:rPr>
        <w:tab/>
      </w:r>
      <w:r>
        <w:rPr>
          <w:rFonts w:hint="eastAsia"/>
          <w:szCs w:val="24"/>
        </w:rPr>
        <w:tab/>
        <w:t>Reduced Function Device</w:t>
      </w:r>
    </w:p>
    <w:p w:rsidR="00172576" w:rsidRPr="001D1B8D" w:rsidRDefault="00CE25FE" w:rsidP="005A40D9">
      <w:pPr>
        <w:pStyle w:val="a8"/>
        <w:widowControl w:val="0"/>
        <w:spacing w:before="120"/>
        <w:ind w:leftChars="0" w:left="420"/>
        <w:rPr>
          <w:szCs w:val="24"/>
        </w:rPr>
      </w:pPr>
      <w:r w:rsidRPr="001D1B8D">
        <w:rPr>
          <w:szCs w:val="24"/>
        </w:rPr>
        <w:t>SRM</w:t>
      </w:r>
      <w:r w:rsidRPr="001D1B8D">
        <w:rPr>
          <w:szCs w:val="24"/>
        </w:rPr>
        <w:tab/>
      </w:r>
      <w:r w:rsidRPr="001D1B8D">
        <w:rPr>
          <w:szCs w:val="24"/>
        </w:rPr>
        <w:tab/>
        <w:t>Spectrum Resource Measurement</w:t>
      </w:r>
    </w:p>
    <w:p w:rsidR="00172576" w:rsidRPr="001D1B8D" w:rsidRDefault="00CE25FE" w:rsidP="005A40D9">
      <w:pPr>
        <w:pStyle w:val="a8"/>
        <w:widowControl w:val="0"/>
        <w:spacing w:before="120"/>
        <w:ind w:leftChars="0" w:left="420"/>
        <w:rPr>
          <w:szCs w:val="24"/>
        </w:rPr>
      </w:pPr>
      <w:r w:rsidRPr="001D1B8D">
        <w:rPr>
          <w:szCs w:val="24"/>
        </w:rPr>
        <w:t>SRMM</w:t>
      </w:r>
      <w:r w:rsidRPr="001D1B8D">
        <w:rPr>
          <w:szCs w:val="24"/>
        </w:rPr>
        <w:tab/>
      </w:r>
      <w:r w:rsidRPr="001D1B8D">
        <w:rPr>
          <w:szCs w:val="24"/>
        </w:rPr>
        <w:tab/>
        <w:t>Spectrum Resource Measurement and Management</w:t>
      </w:r>
    </w:p>
    <w:p w:rsidR="00857CAD" w:rsidRPr="001D1B8D" w:rsidRDefault="00CE25FE" w:rsidP="005A40D9">
      <w:pPr>
        <w:pStyle w:val="a8"/>
        <w:widowControl w:val="0"/>
        <w:spacing w:before="120"/>
        <w:ind w:leftChars="0" w:left="420"/>
        <w:rPr>
          <w:szCs w:val="24"/>
        </w:rPr>
      </w:pPr>
      <w:r w:rsidRPr="001D1B8D">
        <w:rPr>
          <w:szCs w:val="24"/>
        </w:rPr>
        <w:t>SRU</w:t>
      </w:r>
      <w:r w:rsidRPr="001D1B8D">
        <w:rPr>
          <w:szCs w:val="24"/>
        </w:rPr>
        <w:tab/>
      </w:r>
      <w:r w:rsidRPr="001D1B8D">
        <w:rPr>
          <w:szCs w:val="24"/>
        </w:rPr>
        <w:tab/>
        <w:t xml:space="preserve">Spectrum Resource </w:t>
      </w:r>
      <w:r w:rsidR="007573FC" w:rsidRPr="001D1B8D">
        <w:rPr>
          <w:rFonts w:hint="eastAsia"/>
          <w:szCs w:val="24"/>
        </w:rPr>
        <w:t>Utilization</w:t>
      </w:r>
    </w:p>
    <w:p w:rsidR="00172576" w:rsidRPr="001D1B8D" w:rsidRDefault="00CE25FE" w:rsidP="005A40D9">
      <w:pPr>
        <w:pStyle w:val="a8"/>
        <w:widowControl w:val="0"/>
        <w:spacing w:before="120"/>
        <w:ind w:leftChars="0" w:left="420"/>
        <w:rPr>
          <w:szCs w:val="24"/>
        </w:rPr>
      </w:pPr>
      <w:r w:rsidRPr="001D1B8D">
        <w:rPr>
          <w:szCs w:val="24"/>
        </w:rPr>
        <w:t>TGD</w:t>
      </w:r>
      <w:r w:rsidRPr="001D1B8D">
        <w:rPr>
          <w:szCs w:val="24"/>
        </w:rPr>
        <w:tab/>
      </w:r>
      <w:r w:rsidRPr="001D1B8D">
        <w:rPr>
          <w:szCs w:val="24"/>
        </w:rPr>
        <w:tab/>
        <w:t>Technical Guidance Document</w:t>
      </w:r>
    </w:p>
    <w:p w:rsidR="00037828" w:rsidRPr="001D1B8D" w:rsidRDefault="00CE25FE" w:rsidP="005A40D9">
      <w:pPr>
        <w:pStyle w:val="a8"/>
        <w:widowControl w:val="0"/>
        <w:spacing w:before="120"/>
        <w:ind w:leftChars="0" w:left="420"/>
        <w:rPr>
          <w:szCs w:val="24"/>
        </w:rPr>
      </w:pPr>
      <w:r w:rsidRPr="001D1B8D">
        <w:rPr>
          <w:szCs w:val="24"/>
        </w:rPr>
        <w:t>WPAN</w:t>
      </w:r>
      <w:r w:rsidRPr="001D1B8D">
        <w:rPr>
          <w:szCs w:val="24"/>
        </w:rPr>
        <w:tab/>
      </w:r>
      <w:r w:rsidRPr="001D1B8D">
        <w:rPr>
          <w:szCs w:val="24"/>
        </w:rPr>
        <w:tab/>
        <w:t>Wireless Personal Area Network</w:t>
      </w:r>
    </w:p>
    <w:p w:rsidR="005A40D9" w:rsidRPr="00CB2A5B" w:rsidRDefault="005A40D9" w:rsidP="00CB2A5B">
      <w:pPr>
        <w:pStyle w:val="a8"/>
        <w:ind w:leftChars="0" w:left="425"/>
        <w:rPr>
          <w:lang w:eastAsia="ko-KR"/>
        </w:rPr>
      </w:pPr>
    </w:p>
    <w:p w:rsidR="00951733" w:rsidRDefault="00951733">
      <w:pPr>
        <w:rPr>
          <w:b/>
          <w:sz w:val="28"/>
        </w:rPr>
      </w:pPr>
      <w:r>
        <w:rPr>
          <w:b/>
          <w:sz w:val="28"/>
        </w:rPr>
        <w:br w:type="page"/>
      </w:r>
    </w:p>
    <w:p w:rsidR="00860990" w:rsidRDefault="00860990" w:rsidP="00FD4B06">
      <w:pPr>
        <w:pStyle w:val="a8"/>
        <w:numPr>
          <w:ilvl w:val="0"/>
          <w:numId w:val="6"/>
        </w:numPr>
        <w:ind w:leftChars="0"/>
        <w:outlineLvl w:val="0"/>
        <w:rPr>
          <w:b/>
          <w:sz w:val="28"/>
        </w:rPr>
      </w:pPr>
      <w:bookmarkStart w:id="6" w:name="_Toc423534899"/>
      <w:r w:rsidRPr="00860990">
        <w:rPr>
          <w:b/>
          <w:sz w:val="28"/>
        </w:rPr>
        <w:lastRenderedPageBreak/>
        <w:t xml:space="preserve">General </w:t>
      </w:r>
      <w:r w:rsidR="004E57A3">
        <w:rPr>
          <w:rFonts w:hint="eastAsia"/>
          <w:b/>
          <w:sz w:val="28"/>
        </w:rPr>
        <w:t>descriptions</w:t>
      </w:r>
      <w:bookmarkEnd w:id="6"/>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7" w:name="_Toc423534900"/>
      <w:r>
        <w:rPr>
          <w:rFonts w:hint="eastAsia"/>
          <w:b/>
          <w:sz w:val="28"/>
        </w:rPr>
        <w:t xml:space="preserve">Summary of </w:t>
      </w:r>
      <w:r w:rsidR="00147FC9">
        <w:rPr>
          <w:rFonts w:hint="eastAsia"/>
          <w:b/>
          <w:sz w:val="28"/>
        </w:rPr>
        <w:t>PAR</w:t>
      </w:r>
      <w:bookmarkEnd w:id="7"/>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spectrum resource measurements and network performance metrics, such as packet 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830F2E" w:rsidP="00831E69">
      <w:pPr>
        <w:widowControl w:val="0"/>
        <w:autoSpaceDE w:val="0"/>
        <w:autoSpaceDN w:val="0"/>
        <w:adjustRightInd w:val="0"/>
        <w:ind w:leftChars="200" w:left="480"/>
      </w:pPr>
      <w:hyperlink r:id="rId8"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8" w:name="_Toc423534901"/>
      <w:r w:rsidRPr="00DF0533">
        <w:rPr>
          <w:rFonts w:hint="eastAsia"/>
          <w:b/>
          <w:sz w:val="28"/>
        </w:rPr>
        <w:t>General requirement of SRMM</w:t>
      </w:r>
      <w:bookmarkEnd w:id="8"/>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068FD" w:rsidRDefault="007068FD" w:rsidP="00195895">
      <w:pPr>
        <w:pStyle w:val="a8"/>
        <w:widowControl w:val="0"/>
        <w:autoSpaceDE w:val="0"/>
        <w:autoSpaceDN w:val="0"/>
        <w:adjustRightInd w:val="0"/>
        <w:ind w:leftChars="0" w:left="992"/>
      </w:pP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request another device to conduct spectrum resource measurements.</w:t>
      </w:r>
    </w:p>
    <w:p w:rsidR="002E377F" w:rsidRPr="007068FD" w:rsidRDefault="005301BB" w:rsidP="007068FD">
      <w:pPr>
        <w:pStyle w:val="a8"/>
        <w:widowControl w:val="0"/>
        <w:numPr>
          <w:ilvl w:val="2"/>
          <w:numId w:val="36"/>
        </w:numPr>
        <w:autoSpaceDE w:val="0"/>
        <w:autoSpaceDN w:val="0"/>
        <w:adjustRightInd w:val="0"/>
        <w:ind w:left="1320"/>
      </w:pPr>
      <w:r w:rsidRPr="007068FD">
        <w:t>A device should be able to conduct and report spectrum resource measurements at the time of receiving a request from another device, at a predefined interval or on a predefined condition.</w:t>
      </w:r>
    </w:p>
    <w:p w:rsidR="002E377F" w:rsidRPr="007068FD" w:rsidRDefault="005301BB" w:rsidP="007068FD">
      <w:pPr>
        <w:pStyle w:val="a8"/>
        <w:widowControl w:val="0"/>
        <w:numPr>
          <w:ilvl w:val="2"/>
          <w:numId w:val="36"/>
        </w:numPr>
        <w:autoSpaceDE w:val="0"/>
        <w:autoSpaceDN w:val="0"/>
        <w:adjustRightInd w:val="0"/>
        <w:ind w:left="1320"/>
      </w:pPr>
      <w:r w:rsidRPr="007068FD">
        <w:lastRenderedPageBreak/>
        <w:t>A device should be able to  provide spectrum resource measurements information to another device before its joining (e.g., in the form of the beacon frame).</w:t>
      </w:r>
    </w:p>
    <w:p w:rsidR="002E377F" w:rsidRPr="007068FD" w:rsidRDefault="005301BB" w:rsidP="007068FD">
      <w:pPr>
        <w:pStyle w:val="a8"/>
        <w:widowControl w:val="0"/>
        <w:numPr>
          <w:ilvl w:val="2"/>
          <w:numId w:val="36"/>
        </w:numPr>
        <w:autoSpaceDE w:val="0"/>
        <w:autoSpaceDN w:val="0"/>
        <w:adjustRightInd w:val="0"/>
        <w:ind w:left="1320"/>
      </w:pPr>
      <w:r w:rsidRPr="007068FD">
        <w:t>Intermediate device(s) between the requesting and requested (target) devices should be able to relay the spectrum resource measurement request.</w:t>
      </w:r>
    </w:p>
    <w:p w:rsidR="002E377F" w:rsidRPr="007068FD" w:rsidRDefault="005301BB" w:rsidP="007068FD">
      <w:pPr>
        <w:pStyle w:val="a8"/>
        <w:widowControl w:val="0"/>
        <w:numPr>
          <w:ilvl w:val="2"/>
          <w:numId w:val="36"/>
        </w:numPr>
        <w:autoSpaceDE w:val="0"/>
        <w:autoSpaceDN w:val="0"/>
        <w:adjustRightInd w:val="0"/>
        <w:ind w:left="1320"/>
      </w:pPr>
      <w:r w:rsidRPr="007068FD">
        <w:t xml:space="preserve">Intermediate device(s) should be able to piggy back its own measurement information when relaying the report from the requested device to the requesting device. </w:t>
      </w:r>
    </w:p>
    <w:p w:rsidR="007068FD" w:rsidRPr="007068FD" w:rsidRDefault="007068FD" w:rsidP="00195895">
      <w:pPr>
        <w:pStyle w:val="a8"/>
        <w:widowControl w:val="0"/>
        <w:autoSpaceDE w:val="0"/>
        <w:autoSpaceDN w:val="0"/>
        <w:adjustRightInd w:val="0"/>
        <w:ind w:leftChars="0" w:left="992"/>
      </w:pP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9" w:name="_Toc423534902"/>
      <w:r w:rsidRPr="00DF0533">
        <w:rPr>
          <w:b/>
          <w:sz w:val="28"/>
        </w:rPr>
        <w:t>Spectrum Resource Measurement Report Structure</w:t>
      </w:r>
      <w:bookmarkEnd w:id="9"/>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D2270D" w:rsidP="007752EA">
      <w:pPr>
        <w:keepNext/>
        <w:widowControl w:val="0"/>
        <w:autoSpaceDE w:val="0"/>
        <w:autoSpaceDN w:val="0"/>
        <w:adjustRightInd w:val="0"/>
        <w:ind w:left="425"/>
      </w:pPr>
      <w:r w:rsidRPr="00D2270D">
        <w:rPr>
          <w:noProof/>
        </w:rPr>
        <w:drawing>
          <wp:inline distT="0" distB="0" distL="0" distR="0">
            <wp:extent cx="5472608" cy="720080"/>
            <wp:effectExtent l="1905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2608" cy="720080"/>
                      <a:chOff x="1547664" y="5229200"/>
                      <a:chExt cx="5472608" cy="720080"/>
                    </a:xfrm>
                  </a:grpSpPr>
                  <a:sp>
                    <a:nvSpPr>
                      <a:cNvPr id="23" name="Rectangle 22"/>
                      <a:cNvSpPr/>
                    </a:nvSpPr>
                    <a:spPr bwMode="auto">
                      <a:xfrm>
                        <a:off x="5220072" y="5229200"/>
                        <a:ext cx="700312"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US" sz="1400" b="0" i="0" u="none" strike="noStrike" cap="none" normalizeH="0" baseline="0" dirty="0" smtClean="0">
                            <a:ln>
                              <a:noFill/>
                            </a:ln>
                            <a:solidFill>
                              <a:schemeClr val="tx1"/>
                            </a:solidFill>
                            <a:effectLst/>
                          </a:endParaRPr>
                        </a:p>
                      </a:txBody>
                      <a:useSpRect/>
                    </a:txSp>
                    <a:style>
                      <a:lnRef idx="2">
                        <a:schemeClr val="dk1"/>
                      </a:lnRef>
                      <a:fillRef idx="1">
                        <a:schemeClr val="lt1"/>
                      </a:fillRef>
                      <a:effectRef idx="0">
                        <a:schemeClr val="dk1"/>
                      </a:effectRef>
                      <a:fontRef idx="minor">
                        <a:schemeClr val="dk1"/>
                      </a:fontRef>
                    </a:style>
                  </a:sp>
                  <a:sp>
                    <a:nvSpPr>
                      <a:cNvPr id="7" name="Rectangle 6"/>
                      <a:cNvSpPr/>
                    </a:nvSpPr>
                    <a:spPr bwMode="auto">
                      <a:xfrm>
                        <a:off x="1547664" y="5229200"/>
                        <a:ext cx="149240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Header</a:t>
                          </a:r>
                        </a:p>
                      </a:txBody>
                      <a:useSpRect/>
                    </a:txSp>
                    <a:style>
                      <a:lnRef idx="2">
                        <a:schemeClr val="dk1"/>
                      </a:lnRef>
                      <a:fillRef idx="1">
                        <a:schemeClr val="lt1"/>
                      </a:fillRef>
                      <a:effectRef idx="0">
                        <a:schemeClr val="dk1"/>
                      </a:effectRef>
                      <a:fontRef idx="minor">
                        <a:schemeClr val="dk1"/>
                      </a:fontRef>
                    </a:style>
                  </a:sp>
                  <a:sp>
                    <a:nvSpPr>
                      <a:cNvPr id="12" name="Rectangle 11"/>
                      <a:cNvSpPr/>
                    </a:nvSpPr>
                    <a:spPr bwMode="auto">
                      <a:xfrm>
                        <a:off x="304006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3" name="Rectangle 12"/>
                      <a:cNvSpPr/>
                    </a:nvSpPr>
                    <a:spPr bwMode="auto">
                      <a:xfrm>
                        <a:off x="347211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18" name="Rectangle 17"/>
                      <a:cNvSpPr/>
                    </a:nvSpPr>
                    <a:spPr bwMode="auto">
                      <a:xfrm>
                        <a:off x="4139952"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9" name="Rectangle 18"/>
                      <a:cNvSpPr/>
                    </a:nvSpPr>
                    <a:spPr bwMode="auto">
                      <a:xfrm>
                        <a:off x="4572000"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20" name="Rectangle 19"/>
                      <a:cNvSpPr/>
                    </a:nvSpPr>
                    <a:spPr bwMode="auto">
                      <a:xfrm>
                        <a:off x="592038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21" name="Rectangle 20"/>
                      <a:cNvSpPr/>
                    </a:nvSpPr>
                    <a:spPr bwMode="auto">
                      <a:xfrm>
                        <a:off x="635243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5303693" y="5258896"/>
                        <a:ext cx="492443" cy="461665"/>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sz="2400" dirty="0" smtClean="0">
                              <a:latin typeface="+mn-lt"/>
                            </a:rPr>
                            <a:t>…</a:t>
                          </a:r>
                          <a:endParaRPr lang="en-US" sz="2400" dirty="0">
                            <a:latin typeface="+mn-lt"/>
                          </a:endParaRPr>
                        </a:p>
                      </a:txBody>
                      <a:useSpRect/>
                    </a:txSp>
                  </a:sp>
                </lc:lockedCanvas>
              </a:graphicData>
            </a:graphic>
          </wp:inline>
        </w:drawing>
      </w:r>
    </w:p>
    <w:p w:rsidR="00E1791D" w:rsidRDefault="007752EA" w:rsidP="00E768E8">
      <w:pPr>
        <w:pStyle w:val="ac"/>
        <w:jc w:val="center"/>
      </w:pPr>
      <w:r>
        <w:t xml:space="preserve">Figure </w:t>
      </w:r>
      <w:r w:rsidR="00830F2E">
        <w:fldChar w:fldCharType="begin"/>
      </w:r>
      <w:r w:rsidR="000D0354">
        <w:instrText xml:space="preserve"> SEQ Figure \* ARABIC </w:instrText>
      </w:r>
      <w:r w:rsidR="00830F2E">
        <w:fldChar w:fldCharType="separate"/>
      </w:r>
      <w:r w:rsidR="00854FCB">
        <w:rPr>
          <w:noProof/>
        </w:rPr>
        <w:t>1</w:t>
      </w:r>
      <w:r w:rsidR="00830F2E">
        <w:rPr>
          <w:noProof/>
        </w:rPr>
        <w:fldChar w:fldCharType="end"/>
      </w:r>
      <w:r>
        <w:rPr>
          <w:rFonts w:hint="eastAsia"/>
        </w:rPr>
        <w:t xml:space="preserve"> SRM report payload</w:t>
      </w:r>
    </w:p>
    <w:p w:rsidR="00E1791D" w:rsidRDefault="00E1791D" w:rsidP="00E768E8">
      <w:pPr>
        <w:widowControl w:val="0"/>
        <w:autoSpaceDE w:val="0"/>
        <w:autoSpaceDN w:val="0"/>
        <w:adjustRightInd w:val="0"/>
      </w:pPr>
    </w:p>
    <w:p w:rsidR="00085A5F" w:rsidRPr="008463D0" w:rsidRDefault="000B04D9" w:rsidP="008463D0">
      <w:pPr>
        <w:ind w:left="720"/>
      </w:pPr>
      <w:r w:rsidRPr="008463D0">
        <w:t>SRM request header should include the following:</w:t>
      </w:r>
    </w:p>
    <w:p w:rsidR="00085A5F" w:rsidRPr="008463D0" w:rsidRDefault="000B04D9" w:rsidP="008463D0">
      <w:pPr>
        <w:pStyle w:val="a8"/>
        <w:widowControl w:val="0"/>
        <w:numPr>
          <w:ilvl w:val="0"/>
          <w:numId w:val="22"/>
        </w:numPr>
        <w:autoSpaceDE w:val="0"/>
        <w:autoSpaceDN w:val="0"/>
        <w:adjustRightInd w:val="0"/>
        <w:ind w:leftChars="0"/>
      </w:pPr>
      <w:r w:rsidRPr="008463D0">
        <w:t>Requesting device ID, PAN ID</w:t>
      </w:r>
    </w:p>
    <w:p w:rsidR="00085A5F" w:rsidRPr="008463D0" w:rsidRDefault="000B04D9" w:rsidP="008463D0">
      <w:pPr>
        <w:pStyle w:val="a8"/>
        <w:widowControl w:val="0"/>
        <w:numPr>
          <w:ilvl w:val="0"/>
          <w:numId w:val="22"/>
        </w:numPr>
        <w:autoSpaceDE w:val="0"/>
        <w:autoSpaceDN w:val="0"/>
        <w:adjustRightInd w:val="0"/>
        <w:ind w:leftChars="0"/>
      </w:pPr>
      <w:r w:rsidRPr="008463D0">
        <w:t>Measurement type</w:t>
      </w:r>
    </w:p>
    <w:p w:rsidR="00085A5F" w:rsidRPr="008463D0" w:rsidRDefault="000B04D9" w:rsidP="008463D0">
      <w:pPr>
        <w:pStyle w:val="a8"/>
        <w:widowControl w:val="0"/>
        <w:numPr>
          <w:ilvl w:val="0"/>
          <w:numId w:val="22"/>
        </w:numPr>
        <w:autoSpaceDE w:val="0"/>
        <w:autoSpaceDN w:val="0"/>
        <w:adjustRightInd w:val="0"/>
        <w:ind w:leftChars="0"/>
      </w:pPr>
      <w:r w:rsidRPr="008463D0">
        <w:t xml:space="preserve">Measurement mode (e.g., autonomous, triggered) </w:t>
      </w:r>
    </w:p>
    <w:p w:rsidR="00085A5F" w:rsidRPr="008463D0" w:rsidRDefault="000B04D9" w:rsidP="008463D0">
      <w:pPr>
        <w:pStyle w:val="a8"/>
        <w:widowControl w:val="0"/>
        <w:numPr>
          <w:ilvl w:val="0"/>
          <w:numId w:val="22"/>
        </w:numPr>
        <w:autoSpaceDE w:val="0"/>
        <w:autoSpaceDN w:val="0"/>
        <w:adjustRightInd w:val="0"/>
        <w:ind w:leftChars="0"/>
      </w:pPr>
      <w:r w:rsidRPr="008463D0">
        <w:t>Measurement duration</w:t>
      </w:r>
    </w:p>
    <w:p w:rsidR="00085A5F" w:rsidRPr="008463D0" w:rsidRDefault="000B04D9" w:rsidP="008463D0">
      <w:pPr>
        <w:pStyle w:val="a8"/>
        <w:widowControl w:val="0"/>
        <w:numPr>
          <w:ilvl w:val="0"/>
          <w:numId w:val="22"/>
        </w:numPr>
        <w:autoSpaceDE w:val="0"/>
        <w:autoSpaceDN w:val="0"/>
        <w:adjustRightInd w:val="0"/>
        <w:ind w:leftChars="0"/>
      </w:pPr>
      <w:r w:rsidRPr="008463D0">
        <w:t>Relay mode (e.g., through, piggy back)</w:t>
      </w:r>
    </w:p>
    <w:p w:rsidR="002C48E9" w:rsidRDefault="002C48E9">
      <w:r>
        <w:br w:type="page"/>
      </w:r>
    </w:p>
    <w:p w:rsidR="00147FC9" w:rsidRDefault="00147FC9" w:rsidP="00D827F3">
      <w:pPr>
        <w:pStyle w:val="a8"/>
        <w:widowControl w:val="0"/>
        <w:numPr>
          <w:ilvl w:val="1"/>
          <w:numId w:val="6"/>
        </w:numPr>
        <w:spacing w:before="120"/>
        <w:ind w:leftChars="0"/>
        <w:outlineLvl w:val="1"/>
        <w:rPr>
          <w:b/>
          <w:sz w:val="28"/>
        </w:rPr>
      </w:pPr>
      <w:bookmarkStart w:id="10" w:name="_Toc423534903"/>
      <w:r>
        <w:rPr>
          <w:rFonts w:hint="eastAsia"/>
          <w:b/>
          <w:sz w:val="28"/>
        </w:rPr>
        <w:lastRenderedPageBreak/>
        <w:t>Use Case</w:t>
      </w:r>
      <w:bookmarkEnd w:id="10"/>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B6677B" w:rsidRDefault="00B6677B" w:rsidP="00D827F3">
      <w:pPr>
        <w:pStyle w:val="a8"/>
        <w:widowControl w:val="0"/>
        <w:numPr>
          <w:ilvl w:val="0"/>
          <w:numId w:val="18"/>
        </w:numPr>
        <w:spacing w:before="120"/>
        <w:ind w:leftChars="0"/>
      </w:pPr>
    </w:p>
    <w:p w:rsidR="00E1791D" w:rsidRDefault="00E1791D" w:rsidP="00E768E8">
      <w:pPr>
        <w:pStyle w:val="a8"/>
        <w:widowControl w:val="0"/>
        <w:spacing w:before="120"/>
        <w:ind w:leftChars="0" w:left="425"/>
        <w:outlineLvl w:val="0"/>
        <w:rPr>
          <w:b/>
          <w:sz w:val="28"/>
        </w:rPr>
      </w:pPr>
    </w:p>
    <w:p w:rsidR="00E1791D" w:rsidRDefault="00B6677B" w:rsidP="00E768E8">
      <w:pPr>
        <w:pStyle w:val="a8"/>
        <w:numPr>
          <w:ilvl w:val="2"/>
          <w:numId w:val="6"/>
        </w:numPr>
        <w:ind w:leftChars="0"/>
        <w:outlineLvl w:val="1"/>
        <w:rPr>
          <w:b/>
          <w:sz w:val="28"/>
        </w:rPr>
      </w:pPr>
      <w:r>
        <w:rPr>
          <w:rFonts w:hint="eastAsia"/>
          <w:b/>
          <w:sz w:val="28"/>
        </w:rPr>
        <w:t xml:space="preserve"> </w:t>
      </w:r>
      <w:bookmarkStart w:id="11" w:name="_Toc423534904"/>
      <w:r w:rsidR="000E7BFF">
        <w:rPr>
          <w:rFonts w:hint="eastAsia"/>
          <w:b/>
          <w:sz w:val="28"/>
        </w:rPr>
        <w:t>Use Case</w:t>
      </w:r>
      <w:r w:rsidR="004E57A3">
        <w:rPr>
          <w:rFonts w:hint="eastAsia"/>
          <w:b/>
          <w:sz w:val="28"/>
        </w:rPr>
        <w:t>1:</w:t>
      </w:r>
      <w:r w:rsidR="0009720F">
        <w:rPr>
          <w:rFonts w:hint="eastAsia"/>
          <w:b/>
          <w:sz w:val="28"/>
        </w:rPr>
        <w:t>Multiple P</w:t>
      </w:r>
      <w:r w:rsidR="00754403">
        <w:rPr>
          <w:rFonts w:hint="eastAsia"/>
          <w:b/>
          <w:sz w:val="28"/>
        </w:rPr>
        <w:t>AN</w:t>
      </w:r>
      <w:bookmarkEnd w:id="11"/>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DA50F0" w:rsidP="00493B50">
      <w:pPr>
        <w:pStyle w:val="a8"/>
        <w:ind w:leftChars="0" w:left="1015"/>
      </w:pPr>
      <w:r>
        <w:rPr>
          <w:rFonts w:hint="eastAsia"/>
        </w:rPr>
        <w:t>Each</w:t>
      </w:r>
      <w:r w:rsidR="007351EF">
        <w:rPr>
          <w:rFonts w:hint="eastAsia"/>
        </w:rPr>
        <w:t xml:space="preserve"> PAN </w:t>
      </w:r>
      <w:r w:rsidR="0039344E">
        <w:rPr>
          <w:rFonts w:hint="eastAsia"/>
        </w:rPr>
        <w:t>c</w:t>
      </w:r>
      <w:r w:rsidR="006625F3">
        <w:rPr>
          <w:rFonts w:hint="eastAsia"/>
        </w:rPr>
        <w:t>oordinator notifies</w:t>
      </w:r>
      <w:r w:rsidR="007351EF">
        <w:rPr>
          <w:rFonts w:hint="eastAsia"/>
        </w:rPr>
        <w:t xml:space="preserve"> </w:t>
      </w:r>
      <w:r>
        <w:rPr>
          <w:rFonts w:hint="eastAsia"/>
        </w:rPr>
        <w:t xml:space="preserve">the spectrum resource usage information </w:t>
      </w:r>
      <w:r w:rsidR="007351EF">
        <w:rPr>
          <w:rFonts w:hint="eastAsia"/>
        </w:rPr>
        <w:t>to the Network manager.</w:t>
      </w:r>
      <w:r>
        <w:rPr>
          <w:rFonts w:hint="eastAsia"/>
        </w:rPr>
        <w:t xml:space="preserve"> The network manager may use the spectrum resource usage information for controls PHY and MAC parameter.</w:t>
      </w:r>
    </w:p>
    <w:p w:rsidR="00120FB6" w:rsidRPr="00D827F3" w:rsidRDefault="00120FB6" w:rsidP="00493B50">
      <w:pPr>
        <w:pStyle w:val="a8"/>
        <w:ind w:leftChars="0" w:left="1015"/>
      </w:pPr>
    </w:p>
    <w:p w:rsidR="00E1791D" w:rsidRPr="00E768E8" w:rsidRDefault="00E1791D" w:rsidP="00E768E8">
      <w:pPr>
        <w:pStyle w:val="a8"/>
        <w:widowControl w:val="0"/>
        <w:spacing w:before="120"/>
        <w:ind w:leftChars="0" w:left="992"/>
        <w:outlineLvl w:val="0"/>
        <w:rPr>
          <w:b/>
        </w:rPr>
      </w:pPr>
    </w:p>
    <w:p w:rsidR="00E1791D" w:rsidRDefault="00E1791D" w:rsidP="00E768E8">
      <w:pPr>
        <w:keepNext/>
        <w:jc w:val="center"/>
      </w:pPr>
      <w:r w:rsidRPr="00E768E8">
        <w:rPr>
          <w:noProof/>
        </w:rPr>
        <w:drawing>
          <wp:inline distT="0" distB="0" distL="0" distR="0">
            <wp:extent cx="5612130" cy="3089275"/>
            <wp:effectExtent l="19050" t="0" r="7620" b="0"/>
            <wp:docPr id="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8834" cy="4975342"/>
                      <a:chOff x="105166" y="1158437"/>
                      <a:chExt cx="9038834" cy="4975342"/>
                    </a:xfrm>
                  </a:grpSpPr>
                  <a:cxnSp>
                    <a:nvCxnSpPr>
                      <a:cNvPr id="9" name="直線コネクタ 8"/>
                      <a:cNvCxnSpPr>
                        <a:stCxn id="52" idx="1"/>
                        <a:endCxn id="28" idx="3"/>
                      </a:cNvCxnSpPr>
                    </a:nvCxnSpPr>
                    <a:spPr bwMode="auto">
                      <a:xfrm flipH="1" flipV="1">
                        <a:off x="5129949" y="2050035"/>
                        <a:ext cx="2249644" cy="2101759"/>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10" name="円/楕円 9"/>
                      <a:cNvSpPr/>
                    </a:nvSpPr>
                    <a:spPr bwMode="auto">
                      <a:xfrm>
                        <a:off x="6599059" y="476342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1" name="円/楕円 10"/>
                      <a:cNvSpPr/>
                    </a:nvSpPr>
                    <a:spPr bwMode="auto">
                      <a:xfrm rot="2265361">
                        <a:off x="6620261" y="4031479"/>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2" name="円/楕円 11"/>
                      <a:cNvSpPr/>
                    </a:nvSpPr>
                    <a:spPr bwMode="auto">
                      <a:xfrm>
                        <a:off x="8137280" y="444975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3" name="円/楕円 12"/>
                      <a:cNvSpPr/>
                    </a:nvSpPr>
                    <a:spPr bwMode="auto">
                      <a:xfrm>
                        <a:off x="7824352" y="367925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14" name="直線コネクタ 13"/>
                      <a:cNvCxnSpPr>
                        <a:stCxn id="52" idx="7"/>
                        <a:endCxn id="13" idx="3"/>
                      </a:cNvCxnSpPr>
                    </a:nvCxnSpPr>
                    <a:spPr bwMode="auto">
                      <a:xfrm flipV="1">
                        <a:off x="7634151" y="3925101"/>
                        <a:ext cx="232382" cy="22669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5" name="直線コネクタ 14"/>
                      <a:cNvCxnSpPr>
                        <a:stCxn id="52" idx="5"/>
                        <a:endCxn id="12" idx="1"/>
                      </a:cNvCxnSpPr>
                    </a:nvCxnSpPr>
                    <a:spPr bwMode="auto">
                      <a:xfrm>
                        <a:off x="7634151" y="4406352"/>
                        <a:ext cx="545310" cy="8558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6" name="直線コネクタ 15"/>
                      <a:cNvCxnSpPr>
                        <a:stCxn id="52" idx="3"/>
                        <a:endCxn id="10" idx="7"/>
                      </a:cNvCxnSpPr>
                    </a:nvCxnSpPr>
                    <a:spPr bwMode="auto">
                      <a:xfrm flipH="1">
                        <a:off x="6844910" y="4406352"/>
                        <a:ext cx="534683" cy="39925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7" name="直線コネクタ 16"/>
                      <a:cNvCxnSpPr>
                        <a:stCxn id="52" idx="2"/>
                        <a:endCxn id="11" idx="6"/>
                      </a:cNvCxnSpPr>
                    </a:nvCxnSpPr>
                    <a:spPr bwMode="auto">
                      <a:xfrm flipH="1" flipV="1">
                        <a:off x="6878140" y="4263676"/>
                        <a:ext cx="448732" cy="1539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18" name="円/楕円 17"/>
                      <a:cNvSpPr/>
                    </a:nvSpPr>
                    <a:spPr bwMode="auto">
                      <a:xfrm rot="19993256">
                        <a:off x="1171491" y="499873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9" name="円/楕円 18"/>
                      <a:cNvSpPr/>
                    </a:nvSpPr>
                    <a:spPr bwMode="auto">
                      <a:xfrm>
                        <a:off x="674595" y="393721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0" name="円/楕円 19"/>
                      <a:cNvSpPr/>
                    </a:nvSpPr>
                    <a:spPr bwMode="auto">
                      <a:xfrm rot="1789934">
                        <a:off x="1666906" y="47108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1" name="円/楕円 20"/>
                      <a:cNvSpPr/>
                    </a:nvSpPr>
                    <a:spPr bwMode="auto">
                      <a:xfrm>
                        <a:off x="2055468" y="4184076"/>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22" name="直線コネクタ 21"/>
                      <a:cNvCxnSpPr>
                        <a:stCxn id="50" idx="6"/>
                        <a:endCxn id="21" idx="2"/>
                      </a:cNvCxnSpPr>
                    </a:nvCxnSpPr>
                    <a:spPr bwMode="auto">
                      <a:xfrm flipV="1">
                        <a:off x="1540625" y="4328092"/>
                        <a:ext cx="514843" cy="19938"/>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3" name="直線コネクタ 22"/>
                      <a:cNvCxnSpPr>
                        <a:stCxn id="50" idx="5"/>
                        <a:endCxn id="20" idx="1"/>
                      </a:cNvCxnSpPr>
                    </a:nvCxnSpPr>
                    <a:spPr bwMode="auto">
                      <a:xfrm>
                        <a:off x="1487904" y="4475309"/>
                        <a:ext cx="285337" cy="24057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4" name="直線コネクタ 23"/>
                      <a:cNvCxnSpPr>
                        <a:stCxn id="50" idx="4"/>
                        <a:endCxn id="18" idx="7"/>
                      </a:cNvCxnSpPr>
                    </a:nvCxnSpPr>
                    <a:spPr bwMode="auto">
                      <a:xfrm flipH="1">
                        <a:off x="1360538" y="4528030"/>
                        <a:ext cx="87" cy="47792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5" name="直線コネクタ 24"/>
                      <a:cNvCxnSpPr>
                        <a:stCxn id="50" idx="2"/>
                        <a:endCxn id="19" idx="6"/>
                      </a:cNvCxnSpPr>
                    </a:nvCxnSpPr>
                    <a:spPr bwMode="auto">
                      <a:xfrm flipH="1" flipV="1">
                        <a:off x="962627" y="4081229"/>
                        <a:ext cx="217998" cy="26680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6" name="直線コネクタ 25"/>
                      <a:cNvCxnSpPr>
                        <a:endCxn id="50" idx="7"/>
                      </a:cNvCxnSpPr>
                    </a:nvCxnSpPr>
                    <a:spPr bwMode="auto">
                      <a:xfrm flipH="1">
                        <a:off x="1487904" y="2183995"/>
                        <a:ext cx="2970910" cy="2036756"/>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7" name="直線コネクタ 26"/>
                      <a:cNvCxnSpPr>
                        <a:stCxn id="28" idx="0"/>
                        <a:endCxn id="29" idx="3"/>
                      </a:cNvCxnSpPr>
                    </a:nvCxnSpPr>
                    <a:spPr bwMode="auto">
                      <a:xfrm flipH="1" flipV="1">
                        <a:off x="3923928" y="1813716"/>
                        <a:ext cx="790466" cy="46815"/>
                      </a:xfrm>
                      <a:prstGeom prst="line">
                        <a:avLst/>
                      </a:prstGeom>
                      <a:ln w="25400" cmpd="sng">
                        <a:solidFill>
                          <a:srgbClr val="002060"/>
                        </a:solidFill>
                      </a:ln>
                    </a:spPr>
                    <a:style>
                      <a:lnRef idx="1">
                        <a:schemeClr val="accent1"/>
                      </a:lnRef>
                      <a:fillRef idx="0">
                        <a:schemeClr val="accent1"/>
                      </a:fillRef>
                      <a:effectRef idx="0">
                        <a:schemeClr val="accent1"/>
                      </a:effectRef>
                      <a:fontRef idx="minor">
                        <a:schemeClr val="tx1"/>
                      </a:fontRef>
                    </a:style>
                  </a:cxnSp>
                  <a:pic>
                    <a:nvPicPr>
                      <a:cNvPr id="28" name="Picture 4" descr="C:\Users\sekiguchi\AppData\Local\Microsoft\Windows\Temporary Internet Files\Content.IE5\UTMJV8BN\MC900223550[1].wmf"/>
                      <a:cNvPicPr>
                        <a:picLocks noChangeAspect="1" noChangeArrowheads="1"/>
                      </a:cNvPicPr>
                    </a:nvPicPr>
                    <a:blipFill>
                      <a:blip r:embed="rId9" cstate="print"/>
                      <a:srcRect/>
                      <a:stretch>
                        <a:fillRect/>
                      </a:stretch>
                    </a:blipFill>
                    <a:spPr bwMode="auto">
                      <a:xfrm>
                        <a:off x="4298839" y="1860531"/>
                        <a:ext cx="831110" cy="379008"/>
                      </a:xfrm>
                      <a:prstGeom prst="rect">
                        <a:avLst/>
                      </a:prstGeom>
                      <a:noFill/>
                      <a:ln w="9525">
                        <a:noFill/>
                        <a:miter lim="800000"/>
                        <a:headEnd/>
                        <a:tailEnd/>
                      </a:ln>
                    </a:spPr>
                  </a:pic>
                  <a:pic>
                    <a:nvPicPr>
                      <a:cNvPr id="29" name="Picture 3" descr="C:\Users\yano\AppData\Local\Microsoft\Windows\Temporary Internet Files\Content.IE5\RVZS0AZZ\MC900428969[1].wmf"/>
                      <a:cNvPicPr>
                        <a:picLocks noChangeAspect="1" noChangeArrowheads="1"/>
                      </a:cNvPicPr>
                    </a:nvPicPr>
                    <a:blipFill>
                      <a:blip r:embed="rId10" cstate="print"/>
                      <a:srcRect/>
                      <a:stretch>
                        <a:fillRect/>
                      </a:stretch>
                    </a:blipFill>
                    <a:spPr bwMode="auto">
                      <a:xfrm>
                        <a:off x="3059928" y="1214351"/>
                        <a:ext cx="864000" cy="1198729"/>
                      </a:xfrm>
                      <a:prstGeom prst="rect">
                        <a:avLst/>
                      </a:prstGeom>
                      <a:noFill/>
                      <a:ln w="9525">
                        <a:noFill/>
                        <a:miter lim="800000"/>
                        <a:headEnd/>
                        <a:tailEnd/>
                      </a:ln>
                    </a:spPr>
                  </a:pic>
                  <a:sp>
                    <a:nvSpPr>
                      <a:cNvPr id="30" name="テキスト ボックス 29"/>
                      <a:cNvSpPr txBox="1"/>
                    </a:nvSpPr>
                    <a:spPr>
                      <a:xfrm>
                        <a:off x="739201" y="3454459"/>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1" name="テキスト ボックス 30"/>
                      <a:cNvSpPr txBox="1"/>
                    </a:nvSpPr>
                    <a:spPr>
                      <a:xfrm>
                        <a:off x="7090528" y="4581391"/>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2" name="円/楕円 31"/>
                      <a:cNvSpPr/>
                    </a:nvSpPr>
                    <a:spPr bwMode="auto">
                      <a:xfrm>
                        <a:off x="3923928" y="421779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3" name="円/楕円 32"/>
                      <a:cNvSpPr/>
                    </a:nvSpPr>
                    <a:spPr bwMode="auto">
                      <a:xfrm rot="4958973">
                        <a:off x="3678749" y="3334725"/>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4" name="円/楕円 33"/>
                      <a:cNvSpPr/>
                    </a:nvSpPr>
                    <a:spPr bwMode="auto">
                      <a:xfrm>
                        <a:off x="4860032" y="4145782"/>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5" name="円/楕円 34"/>
                      <a:cNvSpPr/>
                    </a:nvSpPr>
                    <a:spPr bwMode="auto">
                      <a:xfrm rot="15731016">
                        <a:off x="4890375" y="30751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36" name="直線コネクタ 35"/>
                      <a:cNvCxnSpPr>
                        <a:stCxn id="51" idx="7"/>
                        <a:endCxn id="35" idx="1"/>
                      </a:cNvCxnSpPr>
                    </a:nvCxnSpPr>
                    <a:spPr bwMode="auto">
                      <a:xfrm flipV="1">
                        <a:off x="4481437" y="3333918"/>
                        <a:ext cx="465915" cy="24461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7" name="直線コネクタ 36"/>
                      <a:cNvCxnSpPr>
                        <a:stCxn id="51" idx="5"/>
                        <a:endCxn id="34" idx="1"/>
                      </a:cNvCxnSpPr>
                    </a:nvCxnSpPr>
                    <a:spPr bwMode="auto">
                      <a:xfrm>
                        <a:off x="4481437" y="3833089"/>
                        <a:ext cx="420776" cy="354874"/>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8" name="直線コネクタ 37"/>
                      <a:cNvCxnSpPr>
                        <a:stCxn id="51" idx="4"/>
                        <a:endCxn id="32" idx="7"/>
                      </a:cNvCxnSpPr>
                    </a:nvCxnSpPr>
                    <a:spPr bwMode="auto">
                      <a:xfrm flipH="1">
                        <a:off x="4169779" y="3885810"/>
                        <a:ext cx="184379" cy="37416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9" name="直線コネクタ 38"/>
                      <a:cNvCxnSpPr>
                        <a:stCxn id="51" idx="2"/>
                        <a:endCxn id="33" idx="7"/>
                      </a:cNvCxnSpPr>
                    </a:nvCxnSpPr>
                    <a:spPr bwMode="auto">
                      <a:xfrm flipH="1" flipV="1">
                        <a:off x="3936792" y="3566711"/>
                        <a:ext cx="237366" cy="139099"/>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40" name="テキスト ボックス 39"/>
                      <a:cNvSpPr txBox="1"/>
                    </a:nvSpPr>
                    <a:spPr>
                      <a:xfrm>
                        <a:off x="4513916" y="3410313"/>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cxnSp>
                    <a:nvCxnSpPr>
                      <a:cNvPr id="41" name="直線コネクタ 40"/>
                      <a:cNvCxnSpPr>
                        <a:stCxn id="51" idx="0"/>
                        <a:endCxn id="28" idx="2"/>
                      </a:cNvCxnSpPr>
                    </a:nvCxnSpPr>
                    <a:spPr bwMode="auto">
                      <a:xfrm flipV="1">
                        <a:off x="4354158" y="2239539"/>
                        <a:ext cx="360236" cy="1286271"/>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42" name="円/楕円 41"/>
                      <a:cNvSpPr/>
                    </a:nvSpPr>
                    <a:spPr>
                      <a:xfrm>
                        <a:off x="140629" y="3322545"/>
                        <a:ext cx="2444044" cy="2230710"/>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円/楕円 42"/>
                      <a:cNvSpPr/>
                    </a:nvSpPr>
                    <a:spPr>
                      <a:xfrm>
                        <a:off x="6309466" y="3470961"/>
                        <a:ext cx="2232248" cy="2084097"/>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円/楕円 43"/>
                      <a:cNvSpPr/>
                    </a:nvSpPr>
                    <a:spPr>
                      <a:xfrm>
                        <a:off x="3501415" y="2777630"/>
                        <a:ext cx="2065486" cy="2071534"/>
                      </a:xfrm>
                      <a:prstGeom prst="ellipse">
                        <a:avLst/>
                      </a:prstGeom>
                      <a:noFill/>
                      <a:ln>
                        <a:solidFill>
                          <a:srgbClr val="FFC00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爆発 1 151"/>
                      <a:cNvSpPr/>
                    </a:nvSpPr>
                    <a:spPr>
                      <a:xfrm>
                        <a:off x="2796065" y="4737786"/>
                        <a:ext cx="3999376" cy="139599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1278 w 21600"/>
                          <a:gd name="connsiteY24" fmla="*/ 4146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5740 w 21600"/>
                          <a:gd name="connsiteY22" fmla="*/ 4064 h 21600"/>
                          <a:gd name="connsiteX23" fmla="*/ 8352 w 21600"/>
                          <a:gd name="connsiteY23" fmla="*/ 2295 h 21600"/>
                          <a:gd name="connsiteX24" fmla="*/ 11278 w 21600"/>
                          <a:gd name="connsiteY24" fmla="*/ 4146 h 21600"/>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3247 w 21600"/>
                          <a:gd name="connsiteY11" fmla="*/ 19737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135 w 21600"/>
                          <a:gd name="connsiteY15" fmla="*/ 14587 h 20092"/>
                          <a:gd name="connsiteX16" fmla="*/ 3722 w 21600"/>
                          <a:gd name="connsiteY16" fmla="*/ 11775 h 20092"/>
                          <a:gd name="connsiteX17" fmla="*/ 0 w 21600"/>
                          <a:gd name="connsiteY17" fmla="*/ 8615 h 20092"/>
                          <a:gd name="connsiteX18" fmla="*/ 4627 w 21600"/>
                          <a:gd name="connsiteY18" fmla="*/ 7617 h 20092"/>
                          <a:gd name="connsiteX19" fmla="*/ 370 w 21600"/>
                          <a:gd name="connsiteY19" fmla="*/ 2295 h 20092"/>
                          <a:gd name="connsiteX20" fmla="*/ 5740 w 21600"/>
                          <a:gd name="connsiteY20" fmla="*/ 4064 h 20092"/>
                          <a:gd name="connsiteX21" fmla="*/ 8352 w 21600"/>
                          <a:gd name="connsiteY21" fmla="*/ 2295 h 20092"/>
                          <a:gd name="connsiteX22" fmla="*/ 11278 w 21600"/>
                          <a:gd name="connsiteY22" fmla="*/ 4146 h 20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600" h="20092">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US" altLang="ja-JP" dirty="0" smtClean="0">
                            <a:solidFill>
                              <a:srgbClr val="FF0000"/>
                            </a:solidFill>
                          </a:endParaRPr>
                        </a:p>
                        <a:p>
                          <a:pPr algn="ctr"/>
                          <a:r>
                            <a:rPr lang="en-US" altLang="ja-JP" sz="1600" dirty="0" smtClean="0">
                              <a:solidFill>
                                <a:schemeClr val="tx1"/>
                              </a:solidFill>
                            </a:rPr>
                            <a:t>Radio</a:t>
                          </a:r>
                          <a:r>
                            <a:rPr lang="ja-JP" altLang="en-US" sz="1600" dirty="0" smtClean="0">
                              <a:solidFill>
                                <a:schemeClr val="tx1"/>
                              </a:solidFill>
                            </a:rPr>
                            <a:t> </a:t>
                          </a:r>
                          <a:r>
                            <a:rPr lang="en-US" altLang="ja-JP" sz="1600" dirty="0" smtClean="0">
                              <a:solidFill>
                                <a:schemeClr val="tx1"/>
                              </a:solidFill>
                            </a:rPr>
                            <a:t>resource</a:t>
                          </a:r>
                          <a:r>
                            <a:rPr lang="en-US" altLang="ja-JP" sz="1600" dirty="0">
                              <a:solidFill>
                                <a:schemeClr val="tx1"/>
                              </a:solidFill>
                            </a:rPr>
                            <a:t> </a:t>
                          </a:r>
                          <a:r>
                            <a:rPr lang="en-US" altLang="ja-JP" sz="1600" dirty="0" smtClean="0">
                              <a:solidFill>
                                <a:schemeClr val="tx1"/>
                              </a:solidFill>
                            </a:rPr>
                            <a:t>contention</a:t>
                          </a:r>
                          <a:r>
                            <a:rPr lang="ja-JP" altLang="en-US" sz="1600" dirty="0">
                              <a:solidFill>
                                <a:schemeClr val="tx1"/>
                              </a:solidFill>
                            </a:rPr>
                            <a:t> </a:t>
                          </a:r>
                          <a:r>
                            <a:rPr lang="en-US" altLang="ja-JP" sz="1600" dirty="0" smtClean="0">
                              <a:solidFill>
                                <a:schemeClr val="tx1"/>
                              </a:solidFill>
                            </a:rPr>
                            <a:t>will be occur</a:t>
                          </a:r>
                        </a:p>
                        <a:p>
                          <a:pPr algn="ctr"/>
                          <a:r>
                            <a:rPr lang="en-US" altLang="ja-JP" sz="1600" dirty="0" smtClean="0">
                              <a:solidFill>
                                <a:schemeClr val="tx1"/>
                              </a:solidFill>
                            </a:rPr>
                            <a:t>between different </a:t>
                          </a:r>
                          <a:r>
                            <a:rPr lang="en-US" altLang="ja-JP" sz="1600" dirty="0" err="1" smtClean="0">
                              <a:solidFill>
                                <a:schemeClr val="tx1"/>
                              </a:solidFill>
                            </a:rPr>
                            <a:t>piconet</a:t>
                          </a:r>
                          <a:endParaRPr lang="en-US" altLang="ja-JP" sz="1600" dirty="0" smtClean="0">
                            <a:solidFill>
                              <a:schemeClr val="tx1"/>
                            </a:solidFill>
                          </a:endParaRPr>
                        </a:p>
                        <a:p>
                          <a:pPr algn="ctr"/>
                          <a:endParaRPr kumimoji="1" lang="ja-JP" alt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円弧 45"/>
                      <a:cNvSpPr/>
                    </a:nvSpPr>
                    <a:spPr>
                      <a:xfrm flipV="1">
                        <a:off x="2584673" y="3720474"/>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7" name="円弧 46"/>
                      <a:cNvSpPr/>
                    </a:nvSpPr>
                    <a:spPr>
                      <a:xfrm flipV="1">
                        <a:off x="5397137" y="3534385"/>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8" name="円/楕円 47"/>
                      <a:cNvSpPr/>
                    </a:nvSpPr>
                    <a:spPr bwMode="auto">
                      <a:xfrm rot="19993256">
                        <a:off x="648957" y="4551337"/>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49" name="直線コネクタ 48"/>
                      <a:cNvCxnSpPr>
                        <a:stCxn id="50" idx="3"/>
                        <a:endCxn id="48" idx="6"/>
                      </a:cNvCxnSpPr>
                    </a:nvCxnSpPr>
                    <a:spPr bwMode="auto">
                      <a:xfrm flipH="1">
                        <a:off x="921543" y="4475309"/>
                        <a:ext cx="311803" cy="15515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50" name="円/楕円 49"/>
                      <a:cNvSpPr/>
                    </a:nvSpPr>
                    <a:spPr bwMode="auto">
                      <a:xfrm>
                        <a:off x="1180625" y="416803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1" name="円/楕円 50"/>
                      <a:cNvSpPr/>
                    </a:nvSpPr>
                    <a:spPr bwMode="auto">
                      <a:xfrm>
                        <a:off x="4174158" y="352581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2" name="円/楕円 51"/>
                      <a:cNvSpPr/>
                    </a:nvSpPr>
                    <a:spPr bwMode="auto">
                      <a:xfrm>
                        <a:off x="7326872" y="4099073"/>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53" name="直線矢印コネクタ 52"/>
                      <a:cNvCxnSpPr/>
                    </a:nvCxnSpPr>
                    <a:spPr>
                      <a:xfrm flipV="1">
                        <a:off x="3661507" y="2203041"/>
                        <a:ext cx="451537" cy="32645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4" name="直線矢印コネクタ 53"/>
                      <a:cNvCxnSpPr/>
                    </a:nvCxnSpPr>
                    <a:spPr>
                      <a:xfrm flipV="1">
                        <a:off x="4458814" y="2311053"/>
                        <a:ext cx="86404" cy="466577"/>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5" name="直線矢印コネクタ 54"/>
                      <a:cNvCxnSpPr/>
                    </a:nvCxnSpPr>
                    <a:spPr>
                      <a:xfrm flipH="1" flipV="1">
                        <a:off x="5286684" y="2002923"/>
                        <a:ext cx="280217" cy="30813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nvGrpSpPr>
                      <a:cNvPr id="56" name="グループ化 55"/>
                      <a:cNvGrpSpPr/>
                    </a:nvGrpSpPr>
                    <a:grpSpPr>
                      <a:xfrm>
                        <a:off x="2005064" y="2087142"/>
                        <a:ext cx="7138936" cy="1383819"/>
                        <a:chOff x="1723320" y="2137348"/>
                        <a:chExt cx="7211465" cy="1383819"/>
                      </a:xfrm>
                    </a:grpSpPr>
                    <a:sp>
                      <a:nvSpPr>
                        <a:cNvPr id="57" name="角丸四角形 56"/>
                        <a:cNvSpPr/>
                      </a:nvSpPr>
                      <a:spPr bwMode="auto">
                        <a:xfrm>
                          <a:off x="5982113" y="2137348"/>
                          <a:ext cx="2952672" cy="785217"/>
                        </a:xfrm>
                        <a:prstGeom prst="roundRect">
                          <a:avLst/>
                        </a:prstGeom>
                        <a:noFill/>
                        <a:ln w="19050" cap="flat" cmpd="sng" algn="ctr">
                          <a:solidFill>
                            <a:srgbClr val="FF0000"/>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dirty="0">
                                <a:latin typeface="+mn-lt"/>
                              </a:rPr>
                              <a:t>Detecting spectrum resource usage and notifies </a:t>
                            </a:r>
                            <a:r>
                              <a:rPr lang="en-US" altLang="ja-JP" sz="1600" dirty="0" smtClean="0">
                                <a:latin typeface="+mn-lt"/>
                              </a:rPr>
                              <a:t>to the </a:t>
                            </a:r>
                            <a:r>
                              <a:rPr lang="en-US" altLang="ja-JP" sz="1600" dirty="0" smtClean="0">
                                <a:latin typeface="+mn-lt"/>
                              </a:rPr>
                              <a:t>network manager.</a:t>
                            </a:r>
                            <a:endParaRPr lang="en-US" altLang="ja-JP" sz="1600" dirty="0">
                              <a:latin typeface="+mn-lt"/>
                            </a:endParaRPr>
                          </a:p>
                        </a:txBody>
                        <a:useSpRect/>
                      </a:txSp>
                    </a:sp>
                    <a:cxnSp>
                      <a:nvCxnSpPr>
                        <a:cNvPr id="58" name="直線コネクタ 57"/>
                        <a:cNvCxnSpPr>
                          <a:stCxn id="57" idx="2"/>
                          <a:endCxn id="43" idx="0"/>
                        </a:cNvCxnSpPr>
                      </a:nvCxnSpPr>
                      <a:spPr bwMode="auto">
                        <a:xfrm flipH="1">
                          <a:off x="7198917" y="2922565"/>
                          <a:ext cx="259532" cy="59860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59" name="直線コネクタ 58"/>
                        <a:cNvCxnSpPr>
                          <a:stCxn id="57" idx="1"/>
                        </a:cNvCxnSpPr>
                      </a:nvCxnSpPr>
                      <a:spPr bwMode="auto">
                        <a:xfrm flipH="1">
                          <a:off x="4863878" y="2529957"/>
                          <a:ext cx="1118235" cy="53543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60" name="直線コネクタ 59"/>
                        <a:cNvCxnSpPr>
                          <a:stCxn id="57" idx="1"/>
                        </a:cNvCxnSpPr>
                      </a:nvCxnSpPr>
                      <a:spPr bwMode="auto">
                        <a:xfrm flipH="1">
                          <a:off x="1723320" y="2529957"/>
                          <a:ext cx="4258793" cy="949249"/>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grpSp>
                  <a:sp>
                    <a:nvSpPr>
                      <a:cNvPr id="62" name="正方形/長方形 61"/>
                      <a:cNvSpPr/>
                    </a:nvSpPr>
                    <a:spPr bwMode="auto">
                      <a:xfrm>
                        <a:off x="105166" y="1379155"/>
                        <a:ext cx="2868193" cy="1425658"/>
                      </a:xfrm>
                      <a:prstGeom prst="rect">
                        <a:avLst/>
                      </a:prstGeom>
                      <a:noFill/>
                      <a:ln w="12700" cap="flat" cmpd="sng" algn="ctr">
                        <a:solidFill>
                          <a:schemeClr val="tx1"/>
                        </a:solidFill>
                        <a:prstDash val="solid"/>
                        <a:round/>
                        <a:headEnd type="none" w="sm" len="sm"/>
                        <a:tailEnd type="none" w="sm" len="sm"/>
                      </a:ln>
                      <a:effectLst/>
                      <a:extLst/>
                    </a:spPr>
                    <a:txSp>
                      <a:txBody>
                        <a:bodyPr vert="horz" wrap="square" lIns="72000" tIns="36000" rIns="72000" bIns="3600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altLang="ja-JP" sz="1200" b="0" i="0" u="none" strike="noStrike" cap="none" normalizeH="0" baseline="0" dirty="0" smtClean="0">
                            <a:ln>
                              <a:noFill/>
                            </a:ln>
                            <a:solidFill>
                              <a:schemeClr val="tx1"/>
                            </a:solidFill>
                            <a:effectLst/>
                            <a:latin typeface="Times New Roman" pitchFamily="18" charset="0"/>
                          </a:endParaRPr>
                        </a:p>
                        <a:p>
                          <a:r>
                            <a:rPr lang="en-US" altLang="ja-JP" sz="1800" dirty="0">
                              <a:latin typeface="+mn-lt"/>
                            </a:rPr>
                            <a:t>The Network Manager</a:t>
                          </a:r>
                        </a:p>
                        <a:p>
                          <a:r>
                            <a:rPr lang="en-US" altLang="ja-JP" sz="1800" dirty="0">
                              <a:latin typeface="+mn-lt"/>
                            </a:rPr>
                            <a:t>controls PHY/MAC parameter based on spectrum resource </a:t>
                          </a:r>
                          <a:r>
                            <a:rPr lang="en-US" altLang="ja-JP" sz="1800" dirty="0" smtClean="0">
                              <a:latin typeface="+mn-lt"/>
                            </a:rPr>
                            <a:t>usage.</a:t>
                          </a:r>
                          <a:endParaRPr lang="en-US" altLang="ja-JP" sz="1800" dirty="0">
                            <a:latin typeface="+mn-lt"/>
                          </a:endParaRPr>
                        </a:p>
                      </a:txBody>
                      <a:useSpRect/>
                    </a:txSp>
                  </a:sp>
                  <a:sp>
                    <a:nvSpPr>
                      <a:cNvPr id="63" name="角丸四角形吹き出し 62"/>
                      <a:cNvSpPr/>
                    </a:nvSpPr>
                    <a:spPr>
                      <a:xfrm>
                        <a:off x="610433" y="1158437"/>
                        <a:ext cx="1860383" cy="454844"/>
                      </a:xfrm>
                      <a:prstGeom prst="wedgeRoundRectCallout">
                        <a:avLst>
                          <a:gd name="adj1" fmla="val -1877"/>
                          <a:gd name="adj2" fmla="val -13317"/>
                          <a:gd name="adj3" fmla="val 16667"/>
                        </a:avLst>
                      </a:prstGeom>
                      <a:solidFill>
                        <a:schemeClr val="bg1"/>
                      </a:solidFill>
                      <a:ln w="28575">
                        <a:solidFill>
                          <a:schemeClr val="tx1"/>
                        </a:solidFill>
                      </a:ln>
                    </a:spPr>
                    <a:txSp>
                      <a:txBody>
                        <a:bodyPr lIns="36000" tIns="36000" rIns="36000" bIns="36000" rtlCol="0" anchor="ctr" anchorCtr="1">
                          <a:noAutofit/>
                        </a:bodyP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r>
                            <a:rPr lang="en-US" altLang="ja-JP" sz="1600" dirty="0" smtClean="0">
                              <a:solidFill>
                                <a:schemeClr val="tx1"/>
                              </a:solidFill>
                            </a:rPr>
                            <a:t>Network manager</a:t>
                          </a:r>
                          <a:endParaRPr lang="en-GB"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1791D" w:rsidRDefault="000E7BFF" w:rsidP="00E768E8">
      <w:pPr>
        <w:pStyle w:val="ac"/>
        <w:jc w:val="center"/>
      </w:pPr>
      <w:r>
        <w:t xml:space="preserve">Figure </w:t>
      </w:r>
      <w:r w:rsidR="00830F2E">
        <w:fldChar w:fldCharType="begin"/>
      </w:r>
      <w:r>
        <w:instrText xml:space="preserve"> SEQ Figure \* ARABIC </w:instrText>
      </w:r>
      <w:r w:rsidR="00830F2E">
        <w:fldChar w:fldCharType="separate"/>
      </w:r>
      <w:r w:rsidR="00854FCB">
        <w:rPr>
          <w:noProof/>
        </w:rPr>
        <w:t>2</w:t>
      </w:r>
      <w:r w:rsidR="00830F2E">
        <w:fldChar w:fldCharType="end"/>
      </w:r>
      <w:r w:rsidR="00E32CB0">
        <w:rPr>
          <w:rFonts w:hint="eastAsia"/>
        </w:rPr>
        <w:t xml:space="preserve"> </w:t>
      </w:r>
      <w:r w:rsidR="00120FB6">
        <w:rPr>
          <w:rFonts w:hint="eastAsia"/>
        </w:rPr>
        <w:t>Multiple PAN</w:t>
      </w:r>
    </w:p>
    <w:p w:rsidR="00C85FB5" w:rsidRPr="00C85FB5" w:rsidRDefault="00C85FB5" w:rsidP="00C85FB5"/>
    <w:p w:rsidR="00E1791D" w:rsidRDefault="00C85FB5" w:rsidP="00E768E8">
      <w:r>
        <w:t>An Initial Proposal of Reference Architecture for TG4s (15-15-027)</w:t>
      </w:r>
    </w:p>
    <w:p w:rsidR="00E1791D" w:rsidRPr="00E768E8" w:rsidRDefault="00E1791D" w:rsidP="00E768E8"/>
    <w:p w:rsidR="00E1791D" w:rsidRDefault="00B6677B" w:rsidP="00E768E8">
      <w:pPr>
        <w:pStyle w:val="a8"/>
        <w:widowControl w:val="0"/>
        <w:numPr>
          <w:ilvl w:val="2"/>
          <w:numId w:val="6"/>
        </w:numPr>
        <w:spacing w:before="120"/>
        <w:ind w:leftChars="0"/>
        <w:outlineLvl w:val="1"/>
        <w:rPr>
          <w:b/>
          <w:sz w:val="28"/>
        </w:rPr>
      </w:pPr>
      <w:r>
        <w:rPr>
          <w:rFonts w:hint="eastAsia"/>
          <w:b/>
          <w:sz w:val="28"/>
        </w:rPr>
        <w:t xml:space="preserve"> </w:t>
      </w:r>
      <w:bookmarkStart w:id="12" w:name="_Toc423534905"/>
      <w:r w:rsidR="004E57A3">
        <w:rPr>
          <w:rFonts w:hint="eastAsia"/>
          <w:b/>
          <w:sz w:val="28"/>
        </w:rPr>
        <w:t xml:space="preserve">Use Case 2: </w:t>
      </w:r>
      <w:r w:rsidR="00DF0533">
        <w:rPr>
          <w:rFonts w:hint="eastAsia"/>
          <w:b/>
          <w:sz w:val="28"/>
        </w:rPr>
        <w:t>Anomaly Detection</w:t>
      </w:r>
      <w:bookmarkEnd w:id="12"/>
    </w:p>
    <w:p w:rsidR="00F55713" w:rsidRPr="009D1427" w:rsidRDefault="009D1427" w:rsidP="009D1427">
      <w:pPr>
        <w:pStyle w:val="a8"/>
        <w:widowControl w:val="0"/>
        <w:numPr>
          <w:ilvl w:val="0"/>
          <w:numId w:val="32"/>
        </w:numPr>
        <w:ind w:leftChars="0"/>
      </w:pPr>
      <w:r w:rsidRPr="009D1427">
        <w:t xml:space="preserve">Co-existing networks, e.g. IEEE802.11 and 15.4e (ISA100.11a),  are able to share the alien system information each other. </w:t>
      </w:r>
    </w:p>
    <w:p w:rsidR="00F55713" w:rsidRPr="009D1427" w:rsidRDefault="009D1427" w:rsidP="009D1427">
      <w:pPr>
        <w:pStyle w:val="a8"/>
        <w:widowControl w:val="0"/>
        <w:numPr>
          <w:ilvl w:val="1"/>
          <w:numId w:val="32"/>
        </w:numPr>
        <w:ind w:leftChars="0"/>
      </w:pPr>
      <w:r w:rsidRPr="009D1427">
        <w:lastRenderedPageBreak/>
        <w:t xml:space="preserve">Increased noise energy using energy detection </w:t>
      </w:r>
    </w:p>
    <w:p w:rsidR="00F55713" w:rsidRPr="009D1427" w:rsidRDefault="009D1427" w:rsidP="009D1427">
      <w:pPr>
        <w:pStyle w:val="a8"/>
        <w:widowControl w:val="0"/>
        <w:numPr>
          <w:ilvl w:val="1"/>
          <w:numId w:val="32"/>
        </w:numPr>
        <w:ind w:leftChars="0"/>
      </w:pPr>
      <w:r w:rsidRPr="009D1427">
        <w:t xml:space="preserve">Overlapping network activity using carrier sense </w:t>
      </w:r>
    </w:p>
    <w:p w:rsidR="00F55713" w:rsidRPr="009D1427" w:rsidRDefault="009D1427" w:rsidP="009D1427">
      <w:pPr>
        <w:pStyle w:val="a8"/>
        <w:widowControl w:val="0"/>
        <w:numPr>
          <w:ilvl w:val="0"/>
          <w:numId w:val="32"/>
        </w:numPr>
        <w:ind w:leftChars="0"/>
      </w:pPr>
      <w:r w:rsidRPr="009D1427">
        <w:t xml:space="preserve">Jabber or jamming node may be detected. </w:t>
      </w:r>
    </w:p>
    <w:p w:rsidR="00F55713" w:rsidRPr="009D1427" w:rsidRDefault="009D1427" w:rsidP="009D1427">
      <w:pPr>
        <w:pStyle w:val="a8"/>
        <w:widowControl w:val="0"/>
        <w:numPr>
          <w:ilvl w:val="1"/>
          <w:numId w:val="32"/>
        </w:numPr>
        <w:ind w:leftChars="0"/>
      </w:pPr>
      <w:r w:rsidRPr="009D1427">
        <w:t>Suspicious behavior or ordinary mobile demeanor of alien node can be estimated.</w:t>
      </w:r>
    </w:p>
    <w:p w:rsidR="00F55713" w:rsidRPr="009D1427" w:rsidRDefault="009D1427" w:rsidP="009D1427">
      <w:pPr>
        <w:pStyle w:val="a8"/>
        <w:widowControl w:val="0"/>
        <w:numPr>
          <w:ilvl w:val="1"/>
          <w:numId w:val="32"/>
        </w:numPr>
        <w:ind w:leftChars="0"/>
      </w:pPr>
      <w:r w:rsidRPr="009D1427">
        <w:t>Sometimes notification storm has to be suppressed, e.g. mobile wor</w:t>
      </w:r>
      <w:r>
        <w:t>ker carrying wireless gadgets.</w:t>
      </w:r>
    </w:p>
    <w:p w:rsidR="00F55713" w:rsidRPr="009D1427" w:rsidRDefault="009D1427" w:rsidP="009D1427">
      <w:pPr>
        <w:pStyle w:val="a8"/>
        <w:widowControl w:val="0"/>
        <w:numPr>
          <w:ilvl w:val="0"/>
          <w:numId w:val="32"/>
        </w:numPr>
        <w:ind w:leftChars="0"/>
      </w:pPr>
      <w:r w:rsidRPr="009D1427">
        <w:t xml:space="preserve">Security threat may be alleviated, for instance; </w:t>
      </w:r>
    </w:p>
    <w:p w:rsidR="00F55713" w:rsidRPr="009D1427" w:rsidRDefault="009D1427" w:rsidP="009D1427">
      <w:pPr>
        <w:pStyle w:val="a8"/>
        <w:widowControl w:val="0"/>
        <w:numPr>
          <w:ilvl w:val="1"/>
          <w:numId w:val="32"/>
        </w:numPr>
        <w:ind w:leftChars="0"/>
      </w:pPr>
      <w:r w:rsidRPr="009D1427">
        <w:t>detection of  “replay attack” node</w:t>
      </w:r>
    </w:p>
    <w:p w:rsidR="00F55713" w:rsidRPr="009D1427" w:rsidRDefault="009D1427" w:rsidP="009D1427">
      <w:pPr>
        <w:pStyle w:val="a8"/>
        <w:widowControl w:val="0"/>
        <w:numPr>
          <w:ilvl w:val="1"/>
          <w:numId w:val="32"/>
        </w:numPr>
        <w:ind w:leftChars="0"/>
      </w:pPr>
      <w:r w:rsidRPr="009D1427">
        <w:t>detection of  “active spoofing” node</w:t>
      </w:r>
    </w:p>
    <w:p w:rsidR="000D632C" w:rsidRDefault="000D632C" w:rsidP="000D632C">
      <w:pPr>
        <w:pStyle w:val="a8"/>
        <w:widowControl w:val="0"/>
        <w:spacing w:before="120"/>
        <w:ind w:leftChars="0" w:left="1418"/>
        <w:outlineLvl w:val="1"/>
        <w:rPr>
          <w:b/>
          <w:sz w:val="28"/>
        </w:rPr>
      </w:pPr>
    </w:p>
    <w:p w:rsidR="00B6677B" w:rsidRDefault="00B6677B" w:rsidP="00B6677B">
      <w:pPr>
        <w:keepNext/>
        <w:jc w:val="center"/>
      </w:pPr>
      <w:r>
        <w:rPr>
          <w:noProof/>
        </w:rPr>
        <w:drawing>
          <wp:inline distT="0" distB="0" distL="0" distR="0">
            <wp:extent cx="5220000" cy="3100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B6677B" w:rsidRDefault="00B6677B" w:rsidP="00B6677B">
      <w:pPr>
        <w:pStyle w:val="ac"/>
        <w:jc w:val="center"/>
      </w:pPr>
      <w:r>
        <w:t xml:space="preserve">Figure </w:t>
      </w:r>
      <w:r w:rsidR="00830F2E">
        <w:fldChar w:fldCharType="begin"/>
      </w:r>
      <w:r w:rsidR="000D0354">
        <w:instrText xml:space="preserve"> SEQ Figure \* ARABIC </w:instrText>
      </w:r>
      <w:r w:rsidR="00830F2E">
        <w:fldChar w:fldCharType="separate"/>
      </w:r>
      <w:r w:rsidR="00854FCB">
        <w:rPr>
          <w:noProof/>
        </w:rPr>
        <w:t>3</w:t>
      </w:r>
      <w:r w:rsidR="00830F2E">
        <w:rPr>
          <w:noProof/>
        </w:rPr>
        <w:fldChar w:fldCharType="end"/>
      </w:r>
      <w:r w:rsidRPr="00DF0533">
        <w:rPr>
          <w:rFonts w:hint="eastAsia"/>
        </w:rPr>
        <w:t xml:space="preserve"> </w:t>
      </w:r>
      <w:r>
        <w:rPr>
          <w:rFonts w:hint="eastAsia"/>
        </w:rPr>
        <w:t>Anomaly detection</w:t>
      </w:r>
    </w:p>
    <w:p w:rsidR="00B6677B" w:rsidRPr="0006179E" w:rsidRDefault="009D1427" w:rsidP="0006179E">
      <w:r>
        <w:t>Vigilance of Spectrum Resource Usage in private facilities for network stability and security (15-15-040)</w:t>
      </w:r>
    </w:p>
    <w:p w:rsidR="00B6677B" w:rsidRDefault="00B6677B" w:rsidP="00B6677B">
      <w:pPr>
        <w:pStyle w:val="a8"/>
        <w:widowControl w:val="0"/>
        <w:spacing w:before="120"/>
        <w:ind w:leftChars="0" w:left="1418"/>
        <w:outlineLvl w:val="1"/>
        <w:rPr>
          <w:b/>
          <w:sz w:val="28"/>
        </w:rPr>
      </w:pPr>
    </w:p>
    <w:p w:rsidR="00AF7183" w:rsidRPr="00F52AF1" w:rsidRDefault="00B6677B" w:rsidP="007752EA">
      <w:pPr>
        <w:pStyle w:val="a8"/>
        <w:widowControl w:val="0"/>
        <w:numPr>
          <w:ilvl w:val="2"/>
          <w:numId w:val="6"/>
        </w:numPr>
        <w:spacing w:before="120"/>
        <w:ind w:leftChars="0"/>
        <w:outlineLvl w:val="1"/>
        <w:rPr>
          <w:b/>
          <w:color w:val="FF0000"/>
          <w:sz w:val="28"/>
        </w:rPr>
      </w:pPr>
      <w:r>
        <w:rPr>
          <w:rFonts w:hint="eastAsia"/>
          <w:b/>
          <w:sz w:val="28"/>
        </w:rPr>
        <w:t xml:space="preserve"> </w:t>
      </w:r>
      <w:bookmarkStart w:id="13" w:name="_Toc423534906"/>
      <w:r>
        <w:rPr>
          <w:rFonts w:hint="eastAsia"/>
          <w:b/>
          <w:sz w:val="28"/>
        </w:rPr>
        <w:t>Use Case 3:</w:t>
      </w:r>
      <w:r w:rsidR="000D141C" w:rsidRPr="000D141C">
        <w:rPr>
          <w:b/>
          <w:sz w:val="28"/>
        </w:rPr>
        <w:t xml:space="preserve"> Resource management for </w:t>
      </w:r>
      <w:del w:id="14" w:author="kitazawa" w:date="2015-07-15T20:40:00Z">
        <w:r w:rsidR="000D141C" w:rsidRPr="00F52AF1" w:rsidDel="003417BE">
          <w:rPr>
            <w:b/>
            <w:color w:val="FF0000"/>
            <w:sz w:val="28"/>
          </w:rPr>
          <w:delText xml:space="preserve">Neighborhood </w:delText>
        </w:r>
      </w:del>
      <w:ins w:id="15" w:author="kitazawa" w:date="2015-07-15T20:40:00Z">
        <w:r w:rsidR="00DC660E">
          <w:rPr>
            <w:rFonts w:hint="eastAsia"/>
            <w:b/>
            <w:color w:val="FF0000"/>
            <w:sz w:val="28"/>
          </w:rPr>
          <w:t>S</w:t>
        </w:r>
        <w:r w:rsidR="003417BE">
          <w:rPr>
            <w:rFonts w:hint="eastAsia"/>
            <w:b/>
            <w:color w:val="FF0000"/>
            <w:sz w:val="28"/>
          </w:rPr>
          <w:t xml:space="preserve">mart </w:t>
        </w:r>
      </w:ins>
      <w:ins w:id="16" w:author="kitazawa" w:date="2015-07-15T20:41:00Z">
        <w:r w:rsidR="003417BE">
          <w:rPr>
            <w:rFonts w:hint="eastAsia"/>
            <w:b/>
            <w:color w:val="FF0000"/>
            <w:sz w:val="28"/>
          </w:rPr>
          <w:t>Utility</w:t>
        </w:r>
      </w:ins>
      <w:ins w:id="17" w:author="kitazawa" w:date="2015-07-15T20:40:00Z">
        <w:r w:rsidR="003417BE" w:rsidRPr="00F52AF1">
          <w:rPr>
            <w:b/>
            <w:color w:val="FF0000"/>
            <w:sz w:val="28"/>
          </w:rPr>
          <w:t xml:space="preserve"> </w:t>
        </w:r>
      </w:ins>
      <w:del w:id="18" w:author="kitazawa" w:date="2015-07-15T20:41:00Z">
        <w:r w:rsidR="000D141C" w:rsidRPr="00F52AF1" w:rsidDel="003417BE">
          <w:rPr>
            <w:b/>
            <w:color w:val="FF0000"/>
            <w:sz w:val="28"/>
          </w:rPr>
          <w:delText xml:space="preserve">Area </w:delText>
        </w:r>
      </w:del>
      <w:r w:rsidR="000D141C" w:rsidRPr="00F52AF1">
        <w:rPr>
          <w:b/>
          <w:color w:val="FF0000"/>
          <w:sz w:val="28"/>
        </w:rPr>
        <w:t>Network (</w:t>
      </w:r>
      <w:del w:id="19" w:author="kitazawa" w:date="2015-07-15T20:41:00Z">
        <w:r w:rsidR="000D141C" w:rsidRPr="00F52AF1" w:rsidDel="003417BE">
          <w:rPr>
            <w:b/>
            <w:color w:val="FF0000"/>
            <w:sz w:val="28"/>
          </w:rPr>
          <w:delText>NAN</w:delText>
        </w:r>
      </w:del>
      <w:ins w:id="20" w:author="kitazawa" w:date="2015-07-15T20:41:00Z">
        <w:r w:rsidR="003417BE">
          <w:rPr>
            <w:rFonts w:hint="eastAsia"/>
            <w:b/>
            <w:color w:val="FF0000"/>
            <w:sz w:val="28"/>
          </w:rPr>
          <w:t>SU</w:t>
        </w:r>
        <w:r w:rsidR="003417BE" w:rsidRPr="00F52AF1">
          <w:rPr>
            <w:b/>
            <w:color w:val="FF0000"/>
            <w:sz w:val="28"/>
          </w:rPr>
          <w:t>N</w:t>
        </w:r>
      </w:ins>
      <w:r w:rsidR="000D141C" w:rsidRPr="00F52AF1">
        <w:rPr>
          <w:b/>
          <w:color w:val="FF0000"/>
          <w:sz w:val="28"/>
        </w:rPr>
        <w:t>)</w:t>
      </w:r>
      <w:bookmarkEnd w:id="13"/>
    </w:p>
    <w:p w:rsidR="000D141C" w:rsidRPr="000D141C" w:rsidRDefault="000D141C" w:rsidP="009D1427">
      <w:pPr>
        <w:pStyle w:val="a8"/>
        <w:widowControl w:val="0"/>
        <w:numPr>
          <w:ilvl w:val="0"/>
          <w:numId w:val="32"/>
        </w:numPr>
        <w:ind w:leftChars="0"/>
      </w:pPr>
      <w:r w:rsidRPr="000D141C">
        <w:t xml:space="preserve">Large-scale </w:t>
      </w:r>
      <w:del w:id="21" w:author="kitazawa" w:date="2015-07-15T20:45:00Z">
        <w:r w:rsidRPr="000D141C" w:rsidDel="003417BE">
          <w:delText xml:space="preserve">NAN </w:delText>
        </w:r>
      </w:del>
      <w:ins w:id="22" w:author="kitazawa" w:date="2015-07-15T20:45:00Z">
        <w:r w:rsidR="003417BE">
          <w:rPr>
            <w:rFonts w:hint="eastAsia"/>
          </w:rPr>
          <w:t>SUN</w:t>
        </w:r>
        <w:r w:rsidR="003417BE" w:rsidRPr="000D141C">
          <w:t xml:space="preserve"> </w:t>
        </w:r>
      </w:ins>
      <w:r w:rsidRPr="000D141C">
        <w:t>is composed of multiple PANs</w:t>
      </w:r>
    </w:p>
    <w:p w:rsidR="000D141C" w:rsidRPr="000D141C" w:rsidRDefault="000D141C" w:rsidP="009D1427">
      <w:pPr>
        <w:pStyle w:val="a8"/>
        <w:widowControl w:val="0"/>
        <w:numPr>
          <w:ilvl w:val="1"/>
          <w:numId w:val="32"/>
        </w:numPr>
        <w:ind w:leftChars="0"/>
      </w:pPr>
      <w:r w:rsidRPr="000D141C">
        <w:t>When a new smart meter (end point) is installed, it will join one of those PANs in their footprints</w:t>
      </w:r>
    </w:p>
    <w:p w:rsidR="000D141C" w:rsidRPr="000D141C" w:rsidRDefault="000D141C" w:rsidP="009D1427">
      <w:pPr>
        <w:pStyle w:val="a8"/>
        <w:widowControl w:val="0"/>
        <w:numPr>
          <w:ilvl w:val="1"/>
          <w:numId w:val="32"/>
        </w:numPr>
        <w:ind w:leftChars="0"/>
      </w:pPr>
      <w:r w:rsidRPr="000D141C">
        <w:t>Selection and reselection of the PAN to be joined is determined with certain criteria</w:t>
      </w:r>
    </w:p>
    <w:p w:rsidR="000D141C" w:rsidRPr="000D141C" w:rsidRDefault="000D141C" w:rsidP="009D1427">
      <w:pPr>
        <w:pStyle w:val="a8"/>
        <w:widowControl w:val="0"/>
        <w:numPr>
          <w:ilvl w:val="1"/>
          <w:numId w:val="32"/>
        </w:numPr>
        <w:ind w:leftChars="0"/>
      </w:pPr>
      <w:r w:rsidRPr="000D141C">
        <w:t>Structure of RF mesh changes from time to time</w:t>
      </w:r>
    </w:p>
    <w:p w:rsidR="000D141C" w:rsidRPr="000D141C" w:rsidRDefault="000D141C" w:rsidP="009D1427">
      <w:pPr>
        <w:pStyle w:val="a8"/>
        <w:widowControl w:val="0"/>
        <w:numPr>
          <w:ilvl w:val="0"/>
          <w:numId w:val="32"/>
        </w:numPr>
        <w:ind w:leftChars="0"/>
      </w:pPr>
      <w:r w:rsidRPr="000D141C">
        <w:lastRenderedPageBreak/>
        <w:t>Stable performance among multiple PANs is desired</w:t>
      </w:r>
    </w:p>
    <w:p w:rsidR="000D141C" w:rsidRPr="000D141C" w:rsidRDefault="000D141C" w:rsidP="009D1427">
      <w:pPr>
        <w:pStyle w:val="a8"/>
        <w:widowControl w:val="0"/>
        <w:numPr>
          <w:ilvl w:val="1"/>
          <w:numId w:val="32"/>
        </w:numPr>
        <w:ind w:leftChars="0"/>
      </w:pPr>
      <w:r w:rsidRPr="000D141C">
        <w:t>Well-balanced SRU (Spectrum Resource Usage) is desired for each end point to show as much the same performance as possible regardless of the available PANs</w:t>
      </w:r>
    </w:p>
    <w:p w:rsidR="000D141C" w:rsidRDefault="000D141C" w:rsidP="009D1427">
      <w:pPr>
        <w:pStyle w:val="a8"/>
        <w:widowControl w:val="0"/>
        <w:numPr>
          <w:ilvl w:val="1"/>
          <w:numId w:val="32"/>
        </w:numPr>
        <w:ind w:leftChars="0"/>
      </w:pPr>
      <w:r w:rsidRPr="000D141C">
        <w:t xml:space="preserve">Instantaneous </w:t>
      </w:r>
      <w:proofErr w:type="spellStart"/>
      <w:r w:rsidRPr="000D141C">
        <w:t>QoS</w:t>
      </w:r>
      <w:proofErr w:type="spellEnd"/>
      <w:r w:rsidRPr="000D141C">
        <w:t xml:space="preserve"> fluctuation should not affect the behavior of those end points</w:t>
      </w:r>
    </w:p>
    <w:p w:rsidR="00813827" w:rsidRDefault="00813827" w:rsidP="00813827">
      <w:pPr>
        <w:keepNext/>
        <w:widowControl w:val="0"/>
        <w:spacing w:before="120"/>
      </w:pPr>
      <w:r w:rsidRPr="00813827">
        <w:rPr>
          <w:rFonts w:hint="eastAsia"/>
          <w:noProof/>
        </w:rPr>
        <w:drawing>
          <wp:inline distT="0" distB="0" distL="0" distR="0">
            <wp:extent cx="5832000" cy="3076929"/>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32000" cy="3076929"/>
                    </a:xfrm>
                    <a:prstGeom prst="rect">
                      <a:avLst/>
                    </a:prstGeom>
                    <a:noFill/>
                    <a:ln w="9525">
                      <a:noFill/>
                      <a:miter lim="800000"/>
                      <a:headEnd/>
                      <a:tailEnd/>
                    </a:ln>
                  </pic:spPr>
                </pic:pic>
              </a:graphicData>
            </a:graphic>
          </wp:inline>
        </w:drawing>
      </w:r>
    </w:p>
    <w:p w:rsidR="00813827" w:rsidRDefault="00813827" w:rsidP="00813827">
      <w:pPr>
        <w:pStyle w:val="ac"/>
        <w:jc w:val="center"/>
      </w:pPr>
      <w:r>
        <w:t xml:space="preserve">Figure </w:t>
      </w:r>
      <w:r w:rsidR="00830F2E">
        <w:fldChar w:fldCharType="begin"/>
      </w:r>
      <w:r w:rsidR="000D0354">
        <w:instrText xml:space="preserve"> SEQ Figure \* ARABIC </w:instrText>
      </w:r>
      <w:r w:rsidR="00830F2E">
        <w:fldChar w:fldCharType="separate"/>
      </w:r>
      <w:r w:rsidR="00854FCB">
        <w:rPr>
          <w:noProof/>
        </w:rPr>
        <w:t>4</w:t>
      </w:r>
      <w:r w:rsidR="00830F2E">
        <w:rPr>
          <w:noProof/>
        </w:rPr>
        <w:fldChar w:fldCharType="end"/>
      </w:r>
      <w:r>
        <w:rPr>
          <w:rFonts w:hint="eastAsia"/>
        </w:rPr>
        <w:t xml:space="preserve"> </w:t>
      </w:r>
      <w:del w:id="23" w:author="kitazawa" w:date="2015-07-16T00:39:00Z">
        <w:r w:rsidRPr="00813827" w:rsidDel="00DC660E">
          <w:delText>Neighborhood Area</w:delText>
        </w:r>
      </w:del>
      <w:ins w:id="24" w:author="kitazawa" w:date="2015-07-16T00:39:00Z">
        <w:r w:rsidR="00DC660E">
          <w:rPr>
            <w:rFonts w:hint="eastAsia"/>
          </w:rPr>
          <w:t>Smart Utility</w:t>
        </w:r>
      </w:ins>
      <w:r w:rsidRPr="00813827">
        <w:t xml:space="preserve"> Network</w:t>
      </w:r>
    </w:p>
    <w:p w:rsidR="00813827" w:rsidRDefault="00813827" w:rsidP="00813827">
      <w:pPr>
        <w:widowControl w:val="0"/>
        <w:spacing w:before="120"/>
      </w:pPr>
    </w:p>
    <w:p w:rsidR="009D1427" w:rsidRPr="003854C6" w:rsidRDefault="009D1427" w:rsidP="009D1427">
      <w:pPr>
        <w:widowControl w:val="0"/>
        <w:jc w:val="both"/>
      </w:pPr>
      <w:r w:rsidRPr="003854C6">
        <w:t>Use case proposal for Technical Guidance Document (15-15-177)</w:t>
      </w:r>
    </w:p>
    <w:p w:rsidR="009D1427" w:rsidRPr="000D141C" w:rsidRDefault="009D1427" w:rsidP="00813827">
      <w:pPr>
        <w:widowControl w:val="0"/>
        <w:spacing w:before="120"/>
      </w:pPr>
    </w:p>
    <w:p w:rsidR="00B6677B" w:rsidRDefault="000D141C" w:rsidP="007752EA">
      <w:pPr>
        <w:pStyle w:val="a8"/>
        <w:widowControl w:val="0"/>
        <w:numPr>
          <w:ilvl w:val="2"/>
          <w:numId w:val="6"/>
        </w:numPr>
        <w:spacing w:before="120"/>
        <w:ind w:leftChars="0"/>
        <w:outlineLvl w:val="1"/>
        <w:rPr>
          <w:b/>
          <w:sz w:val="28"/>
        </w:rPr>
      </w:pPr>
      <w:r>
        <w:rPr>
          <w:rFonts w:hint="eastAsia"/>
          <w:b/>
          <w:sz w:val="28"/>
        </w:rPr>
        <w:t xml:space="preserve"> </w:t>
      </w:r>
      <w:bookmarkStart w:id="25" w:name="_Toc423534907"/>
      <w:r>
        <w:rPr>
          <w:rFonts w:hint="eastAsia"/>
          <w:b/>
          <w:sz w:val="28"/>
        </w:rPr>
        <w:t>Use Case</w:t>
      </w:r>
      <w:r w:rsidR="00813827">
        <w:rPr>
          <w:rFonts w:hint="eastAsia"/>
          <w:b/>
          <w:sz w:val="28"/>
        </w:rPr>
        <w:t xml:space="preserve"> </w:t>
      </w:r>
      <w:r>
        <w:rPr>
          <w:rFonts w:hint="eastAsia"/>
          <w:b/>
          <w:sz w:val="28"/>
        </w:rPr>
        <w:t>4</w:t>
      </w:r>
      <w:r w:rsidR="00813827">
        <w:rPr>
          <w:rFonts w:hint="eastAsia"/>
          <w:b/>
          <w:sz w:val="28"/>
        </w:rPr>
        <w:t>:</w:t>
      </w:r>
      <w:r w:rsidR="003B10D7">
        <w:rPr>
          <w:rFonts w:hint="eastAsia"/>
          <w:b/>
          <w:sz w:val="28"/>
        </w:rPr>
        <w:t xml:space="preserve"> Cluster Tree</w:t>
      </w:r>
      <w:bookmarkEnd w:id="25"/>
    </w:p>
    <w:p w:rsidR="003B10D7" w:rsidRDefault="003B10D7" w:rsidP="003B10D7"/>
    <w:p w:rsidR="001D1B8D" w:rsidRDefault="001D1B8D" w:rsidP="001D1B8D">
      <w:pPr>
        <w:pStyle w:val="a8"/>
        <w:numPr>
          <w:ilvl w:val="0"/>
          <w:numId w:val="33"/>
        </w:numPr>
        <w:ind w:leftChars="0"/>
      </w:pPr>
      <w:r>
        <w:t>Each PAN Coordinator collect SRM information from device.</w:t>
      </w:r>
    </w:p>
    <w:p w:rsidR="001D1B8D" w:rsidRPr="001D1B8D" w:rsidRDefault="001D1B8D" w:rsidP="001D1B8D">
      <w:pPr>
        <w:pStyle w:val="a8"/>
        <w:numPr>
          <w:ilvl w:val="1"/>
          <w:numId w:val="33"/>
        </w:numPr>
        <w:ind w:leftChars="0"/>
      </w:pPr>
      <w:r w:rsidRPr="001D1B8D">
        <w:t>RFD</w:t>
      </w:r>
      <w:r w:rsidR="000D632C">
        <w:rPr>
          <w:rFonts w:hint="eastAsia"/>
        </w:rPr>
        <w:t xml:space="preserve"> (</w:t>
      </w:r>
      <w:r w:rsidR="000D632C">
        <w:rPr>
          <w:rFonts w:hint="eastAsia"/>
          <w:szCs w:val="24"/>
        </w:rPr>
        <w:t>Reduced Function Device</w:t>
      </w:r>
      <w:r w:rsidR="000D632C">
        <w:rPr>
          <w:rFonts w:hint="eastAsia"/>
        </w:rPr>
        <w:t>)</w:t>
      </w:r>
      <w:r w:rsidRPr="001D1B8D">
        <w:t xml:space="preserve"> should forward SRM information</w:t>
      </w:r>
    </w:p>
    <w:p w:rsidR="001D1B8D" w:rsidRDefault="001D1B8D" w:rsidP="001D1B8D">
      <w:pPr>
        <w:pStyle w:val="a8"/>
        <w:numPr>
          <w:ilvl w:val="0"/>
          <w:numId w:val="33"/>
        </w:numPr>
        <w:ind w:leftChars="0"/>
      </w:pPr>
      <w:r>
        <w:t>The SRM information should include PAN ID.</w:t>
      </w:r>
    </w:p>
    <w:p w:rsidR="003B10D7" w:rsidRDefault="00951733" w:rsidP="003B10D7">
      <w:pPr>
        <w:pStyle w:val="a8"/>
        <w:keepNext/>
        <w:widowControl w:val="0"/>
        <w:spacing w:before="120"/>
        <w:ind w:leftChars="0" w:left="0"/>
      </w:pPr>
      <w:r w:rsidRPr="00951733">
        <w:rPr>
          <w:noProof/>
        </w:rPr>
        <w:lastRenderedPageBreak/>
        <w:drawing>
          <wp:inline distT="0" distB="0" distL="0" distR="0">
            <wp:extent cx="5796000" cy="2735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000" cy="2735880"/>
                    </a:xfrm>
                    <a:prstGeom prst="rect">
                      <a:avLst/>
                    </a:prstGeom>
                    <a:noFill/>
                    <a:ln>
                      <a:noFill/>
                    </a:ln>
                  </pic:spPr>
                </pic:pic>
              </a:graphicData>
            </a:graphic>
          </wp:inline>
        </w:drawing>
      </w:r>
    </w:p>
    <w:p w:rsidR="003B10D7" w:rsidRDefault="003B10D7" w:rsidP="009D1427">
      <w:pPr>
        <w:pStyle w:val="ac"/>
        <w:jc w:val="center"/>
        <w:rPr>
          <w:noProof/>
        </w:rPr>
      </w:pPr>
      <w:r>
        <w:t xml:space="preserve">Figure </w:t>
      </w:r>
      <w:r w:rsidR="00830F2E">
        <w:fldChar w:fldCharType="begin"/>
      </w:r>
      <w:r w:rsidR="000D0354">
        <w:instrText xml:space="preserve"> SEQ Figure \* ARABIC </w:instrText>
      </w:r>
      <w:r w:rsidR="00830F2E">
        <w:fldChar w:fldCharType="separate"/>
      </w:r>
      <w:r w:rsidR="00854FCB">
        <w:rPr>
          <w:noProof/>
        </w:rPr>
        <w:t>5</w:t>
      </w:r>
      <w:r w:rsidR="00830F2E">
        <w:rPr>
          <w:noProof/>
        </w:rPr>
        <w:fldChar w:fldCharType="end"/>
      </w:r>
      <w:r w:rsidR="009D1427">
        <w:rPr>
          <w:rFonts w:hint="eastAsia"/>
          <w:noProof/>
        </w:rPr>
        <w:t xml:space="preserve"> Cluster Tree</w:t>
      </w:r>
    </w:p>
    <w:p w:rsidR="009D1427" w:rsidRDefault="009D1427" w:rsidP="009D1427"/>
    <w:p w:rsidR="009D1427" w:rsidRDefault="009D1427" w:rsidP="009D1427">
      <w:r w:rsidRPr="003854C6">
        <w:t>Additional TG4s use case and consideration of SRM information (15-15-199)</w:t>
      </w:r>
    </w:p>
    <w:p w:rsidR="009D1427" w:rsidRPr="009D1427" w:rsidRDefault="009D1427" w:rsidP="009D1427"/>
    <w:p w:rsidR="000D141C" w:rsidRDefault="000D141C" w:rsidP="007752EA">
      <w:pPr>
        <w:pStyle w:val="a8"/>
        <w:widowControl w:val="0"/>
        <w:numPr>
          <w:ilvl w:val="2"/>
          <w:numId w:val="6"/>
        </w:numPr>
        <w:spacing w:before="120"/>
        <w:ind w:leftChars="0"/>
        <w:outlineLvl w:val="1"/>
        <w:rPr>
          <w:b/>
          <w:sz w:val="28"/>
        </w:rPr>
      </w:pPr>
      <w:bookmarkStart w:id="26" w:name="_Toc423534908"/>
      <w:r>
        <w:rPr>
          <w:rFonts w:hint="eastAsia"/>
          <w:b/>
          <w:sz w:val="28"/>
        </w:rPr>
        <w:t>Use Case 5</w:t>
      </w:r>
      <w:r w:rsidR="00813827">
        <w:rPr>
          <w:rFonts w:hint="eastAsia"/>
          <w:b/>
          <w:sz w:val="28"/>
        </w:rPr>
        <w:t>:</w:t>
      </w:r>
      <w:bookmarkEnd w:id="26"/>
    </w:p>
    <w:p w:rsidR="002C48E9" w:rsidRDefault="002C48E9" w:rsidP="007752EA">
      <w:pPr>
        <w:pStyle w:val="a8"/>
        <w:widowControl w:val="0"/>
        <w:numPr>
          <w:ilvl w:val="2"/>
          <w:numId w:val="6"/>
        </w:numPr>
        <w:spacing w:before="120"/>
        <w:ind w:leftChars="0"/>
        <w:outlineLvl w:val="1"/>
        <w:rPr>
          <w:b/>
          <w:sz w:val="28"/>
        </w:rPr>
      </w:pPr>
      <w:bookmarkStart w:id="27" w:name="_Toc423534909"/>
      <w:bookmarkEnd w:id="27"/>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2C48E9" w:rsidRDefault="002C48E9" w:rsidP="009D1427">
      <w:pPr>
        <w:widowControl w:val="0"/>
        <w:spacing w:before="120"/>
        <w:outlineLvl w:val="1"/>
        <w:rPr>
          <w:b/>
          <w:sz w:val="28"/>
        </w:rPr>
      </w:pPr>
    </w:p>
    <w:p w:rsidR="009D1427" w:rsidRDefault="009D1427" w:rsidP="009D1427">
      <w:pPr>
        <w:widowControl w:val="0"/>
        <w:spacing w:before="120"/>
        <w:outlineLvl w:val="1"/>
        <w:rPr>
          <w:b/>
          <w:sz w:val="28"/>
        </w:rPr>
      </w:pPr>
      <w:r>
        <w:rPr>
          <w:b/>
          <w:sz w:val="28"/>
        </w:rPr>
        <w:br w:type="page"/>
      </w:r>
    </w:p>
    <w:p w:rsidR="00860990" w:rsidRDefault="00860990" w:rsidP="00B6677B">
      <w:pPr>
        <w:pStyle w:val="a8"/>
        <w:widowControl w:val="0"/>
        <w:numPr>
          <w:ilvl w:val="0"/>
          <w:numId w:val="6"/>
        </w:numPr>
        <w:spacing w:before="120"/>
        <w:ind w:leftChars="0"/>
        <w:outlineLvl w:val="0"/>
        <w:rPr>
          <w:b/>
          <w:sz w:val="28"/>
        </w:rPr>
      </w:pPr>
      <w:bookmarkStart w:id="28" w:name="_Toc423534910"/>
      <w:r w:rsidRPr="00860990">
        <w:rPr>
          <w:b/>
          <w:sz w:val="28"/>
        </w:rPr>
        <w:lastRenderedPageBreak/>
        <w:t>Functional requirements</w:t>
      </w:r>
      <w:bookmarkEnd w:id="28"/>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w:t>
      </w:r>
      <w:del w:id="29" w:author="kitazawa" w:date="2015-07-15T20:46:00Z">
        <w:r w:rsidR="007573FC" w:rsidDel="003417BE">
          <w:rPr>
            <w:rFonts w:hint="eastAsia"/>
          </w:rPr>
          <w:delText>M</w:delText>
        </w:r>
      </w:del>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r>
        <w:t xml:space="preserve">Table </w:t>
      </w:r>
      <w:r w:rsidR="00830F2E">
        <w:fldChar w:fldCharType="begin"/>
      </w:r>
      <w:r w:rsidR="000D0354">
        <w:instrText xml:space="preserve"> SEQ Table \* ARABIC </w:instrText>
      </w:r>
      <w:r w:rsidR="00830F2E">
        <w:fldChar w:fldCharType="separate"/>
      </w:r>
      <w:r w:rsidR="00854FCB">
        <w:rPr>
          <w:noProof/>
        </w:rPr>
        <w:t>1</w:t>
      </w:r>
      <w:r w:rsidR="00830F2E">
        <w:rPr>
          <w:noProof/>
        </w:rPr>
        <w:fldChar w:fldCharType="end"/>
      </w:r>
      <w:r>
        <w:rPr>
          <w:rFonts w:hint="eastAsia"/>
        </w:rPr>
        <w:t xml:space="preserve"> </w:t>
      </w:r>
      <w:r w:rsidR="0019484B" w:rsidRPr="0019484B">
        <w:t>Spectrum Resource Measurement</w:t>
      </w:r>
      <w:r w:rsidR="0019484B">
        <w:rPr>
          <w:rFonts w:hint="eastAsia"/>
        </w:rPr>
        <w:t xml:space="preserve"> Requirement</w:t>
      </w:r>
    </w:p>
    <w:p w:rsidR="00AE1D9D" w:rsidRDefault="003F0146" w:rsidP="002032B8">
      <w:pPr>
        <w:widowControl w:val="0"/>
        <w:autoSpaceDE w:val="0"/>
        <w:autoSpaceDN w:val="0"/>
        <w:adjustRightInd w:val="0"/>
      </w:pPr>
      <w:r w:rsidRPr="003F0146">
        <w:rPr>
          <w:noProof/>
        </w:rPr>
        <w:drawing>
          <wp:inline distT="0" distB="0" distL="0" distR="0">
            <wp:extent cx="5612130" cy="6428740"/>
            <wp:effectExtent l="19050" t="0" r="7620" b="0"/>
            <wp:docPr id="13"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4" cstate="print"/>
                    <a:srcRect/>
                    <a:stretch>
                      <a:fillRect/>
                    </a:stretch>
                  </pic:blipFill>
                  <pic:spPr bwMode="auto">
                    <a:xfrm>
                      <a:off x="0" y="0"/>
                      <a:ext cx="5612130" cy="6428740"/>
                    </a:xfrm>
                    <a:prstGeom prst="rect">
                      <a:avLst/>
                    </a:prstGeom>
                    <a:noFill/>
                  </pic:spPr>
                </pic:pic>
              </a:graphicData>
            </a:graphic>
          </wp:inline>
        </w:drawing>
      </w:r>
    </w:p>
    <w:p w:rsidR="009D1427" w:rsidRDefault="009D1427" w:rsidP="002032B8">
      <w:r>
        <w:br w:type="page"/>
      </w:r>
    </w:p>
    <w:p w:rsidR="00147FC9" w:rsidRDefault="0088126E" w:rsidP="00B6677B">
      <w:pPr>
        <w:pStyle w:val="a8"/>
        <w:widowControl w:val="0"/>
        <w:numPr>
          <w:ilvl w:val="1"/>
          <w:numId w:val="6"/>
        </w:numPr>
        <w:spacing w:before="120"/>
        <w:ind w:leftChars="0"/>
        <w:outlineLvl w:val="1"/>
        <w:rPr>
          <w:b/>
          <w:sz w:val="28"/>
        </w:rPr>
      </w:pPr>
      <w:bookmarkStart w:id="30" w:name="_Toc423534911"/>
      <w:r>
        <w:rPr>
          <w:rFonts w:hint="eastAsia"/>
          <w:b/>
          <w:sz w:val="28"/>
        </w:rPr>
        <w:lastRenderedPageBreak/>
        <w:t>Spectrum</w:t>
      </w:r>
      <w:r w:rsidR="00147FC9">
        <w:rPr>
          <w:rFonts w:hint="eastAsia"/>
          <w:b/>
          <w:sz w:val="28"/>
        </w:rPr>
        <w:t xml:space="preserve"> Resource Measurement</w:t>
      </w:r>
      <w:bookmarkEnd w:id="30"/>
    </w:p>
    <w:p w:rsidR="009D1427" w:rsidRPr="00E768E8" w:rsidRDefault="009D1427" w:rsidP="009D1427">
      <w:pPr>
        <w:pStyle w:val="a8"/>
        <w:widowControl w:val="0"/>
        <w:spacing w:before="120"/>
        <w:ind w:leftChars="0" w:left="992"/>
      </w:pPr>
      <w:r w:rsidRPr="00E768E8">
        <w:t>The Spectrum Resource Measurement provides the following</w:t>
      </w:r>
    </w:p>
    <w:p w:rsidR="009D1427" w:rsidRPr="00E768E8" w:rsidRDefault="009D1427" w:rsidP="009D1427">
      <w:pPr>
        <w:pStyle w:val="a8"/>
        <w:widowControl w:val="0"/>
        <w:numPr>
          <w:ilvl w:val="0"/>
          <w:numId w:val="19"/>
        </w:numPr>
        <w:spacing w:before="120"/>
        <w:ind w:leftChars="0"/>
      </w:pPr>
      <w:r w:rsidRPr="00E768E8">
        <w:t>Measurement results of channel load and/or link quality</w:t>
      </w:r>
    </w:p>
    <w:p w:rsidR="009D1427" w:rsidRDefault="009D1427" w:rsidP="009D1427">
      <w:pPr>
        <w:pStyle w:val="a8"/>
        <w:widowControl w:val="0"/>
        <w:numPr>
          <w:ilvl w:val="0"/>
          <w:numId w:val="19"/>
        </w:numPr>
        <w:spacing w:before="120"/>
        <w:ind w:leftChars="0"/>
      </w:pPr>
      <w:r>
        <w:rPr>
          <w:rFonts w:hint="eastAsia"/>
        </w:rPr>
        <w:t>Anomaly detection</w:t>
      </w:r>
    </w:p>
    <w:p w:rsidR="009D1427" w:rsidRPr="009D1427" w:rsidRDefault="009D1427" w:rsidP="009D1427">
      <w:pPr>
        <w:widowControl w:val="0"/>
        <w:spacing w:before="120"/>
        <w:outlineLvl w:val="1"/>
        <w:rPr>
          <w:b/>
          <w:sz w:val="28"/>
        </w:rPr>
      </w:pPr>
    </w:p>
    <w:p w:rsidR="009D1427" w:rsidRDefault="004262AC" w:rsidP="009D1427">
      <w:pPr>
        <w:pStyle w:val="a8"/>
        <w:keepNext/>
        <w:widowControl w:val="0"/>
        <w:spacing w:before="120"/>
        <w:ind w:leftChars="0" w:left="420"/>
        <w:jc w:val="center"/>
      </w:pPr>
      <w:r>
        <w:rPr>
          <w:noProof/>
        </w:rPr>
        <w:drawing>
          <wp:inline distT="0" distB="0" distL="0" distR="0">
            <wp:extent cx="2160000" cy="26593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2659300"/>
                    </a:xfrm>
                    <a:prstGeom prst="rect">
                      <a:avLst/>
                    </a:prstGeom>
                    <a:noFill/>
                    <a:ln>
                      <a:noFill/>
                    </a:ln>
                  </pic:spPr>
                </pic:pic>
              </a:graphicData>
            </a:graphic>
          </wp:inline>
        </w:drawing>
      </w:r>
    </w:p>
    <w:p w:rsidR="009D1427" w:rsidRDefault="009D1427" w:rsidP="009D1427">
      <w:pPr>
        <w:pStyle w:val="ac"/>
        <w:jc w:val="center"/>
      </w:pPr>
      <w:bookmarkStart w:id="31" w:name="_Ref413859196"/>
      <w:r>
        <w:t xml:space="preserve">Figure </w:t>
      </w:r>
      <w:r w:rsidR="00830F2E">
        <w:fldChar w:fldCharType="begin"/>
      </w:r>
      <w:r w:rsidR="000D0354">
        <w:instrText xml:space="preserve"> SEQ Figure \* ARABIC </w:instrText>
      </w:r>
      <w:r w:rsidR="00830F2E">
        <w:fldChar w:fldCharType="separate"/>
      </w:r>
      <w:r w:rsidR="00854FCB">
        <w:rPr>
          <w:noProof/>
        </w:rPr>
        <w:t>6</w:t>
      </w:r>
      <w:r w:rsidR="00830F2E">
        <w:rPr>
          <w:noProof/>
        </w:rPr>
        <w:fldChar w:fldCharType="end"/>
      </w:r>
      <w:bookmarkEnd w:id="31"/>
      <w:r>
        <w:rPr>
          <w:rFonts w:hint="eastAsia"/>
        </w:rPr>
        <w:t xml:space="preserve"> LR-WPAN device architecture</w:t>
      </w:r>
    </w:p>
    <w:p w:rsidR="009D1427" w:rsidRPr="00E25455" w:rsidRDefault="009D1427" w:rsidP="009D1427"/>
    <w:p w:rsidR="009D1427" w:rsidRPr="003B10D7" w:rsidRDefault="00830F2E" w:rsidP="009D1427">
      <w:pPr>
        <w:pStyle w:val="a8"/>
        <w:widowControl w:val="0"/>
        <w:spacing w:before="120"/>
        <w:ind w:leftChars="0" w:left="420"/>
      </w:pPr>
      <w:r>
        <w:fldChar w:fldCharType="begin"/>
      </w:r>
      <w:r w:rsidR="009D1427">
        <w:instrText xml:space="preserve"> </w:instrText>
      </w:r>
      <w:r w:rsidR="009D1427">
        <w:rPr>
          <w:rFonts w:hint="eastAsia"/>
        </w:rPr>
        <w:instrText>REF _Ref413859196 \h</w:instrText>
      </w:r>
      <w:r w:rsidR="009D1427">
        <w:instrText xml:space="preserve"> </w:instrText>
      </w:r>
      <w:r>
        <w:fldChar w:fldCharType="separate"/>
      </w:r>
      <w:r w:rsidR="00854FCB">
        <w:t xml:space="preserve">Figure </w:t>
      </w:r>
      <w:r w:rsidR="00854FCB">
        <w:rPr>
          <w:noProof/>
        </w:rPr>
        <w:t>6</w:t>
      </w:r>
      <w:r>
        <w:fldChar w:fldCharType="end"/>
      </w:r>
      <w:r w:rsidR="009D1427" w:rsidRPr="003B10D7">
        <w:rPr>
          <w:rFonts w:hint="eastAsia"/>
        </w:rPr>
        <w:t xml:space="preserve"> shows typical LR-WAPN device </w:t>
      </w:r>
      <w:r w:rsidR="009D1427" w:rsidRPr="003B10D7">
        <w:t>architecture</w:t>
      </w:r>
      <w:r w:rsidR="009D1427" w:rsidRPr="003B10D7">
        <w:rPr>
          <w:rFonts w:hint="eastAsia"/>
        </w:rPr>
        <w:t xml:space="preserve">. </w:t>
      </w:r>
    </w:p>
    <w:p w:rsidR="009D1427" w:rsidRDefault="009D1427" w:rsidP="009D1427">
      <w:pPr>
        <w:pStyle w:val="a8"/>
        <w:widowControl w:val="0"/>
        <w:spacing w:before="120"/>
        <w:ind w:leftChars="0" w:left="992"/>
        <w:outlineLvl w:val="1"/>
        <w:rPr>
          <w:b/>
          <w:sz w:val="28"/>
        </w:rPr>
      </w:pPr>
    </w:p>
    <w:p w:rsidR="009D1427" w:rsidRDefault="009D1427" w:rsidP="009D1427">
      <w:pPr>
        <w:pStyle w:val="a8"/>
        <w:widowControl w:val="0"/>
        <w:spacing w:before="120"/>
        <w:ind w:leftChars="0" w:left="992"/>
        <w:outlineLvl w:val="1"/>
        <w:rPr>
          <w:b/>
          <w:sz w:val="28"/>
        </w:rPr>
      </w:pPr>
      <w:r>
        <w:rPr>
          <w:b/>
          <w:sz w:val="28"/>
        </w:rPr>
        <w:br w:type="page"/>
      </w:r>
    </w:p>
    <w:p w:rsidR="009D1427" w:rsidRDefault="009D1427" w:rsidP="00B6677B">
      <w:pPr>
        <w:pStyle w:val="a8"/>
        <w:widowControl w:val="0"/>
        <w:numPr>
          <w:ilvl w:val="1"/>
          <w:numId w:val="6"/>
        </w:numPr>
        <w:spacing w:before="120"/>
        <w:ind w:leftChars="0"/>
        <w:outlineLvl w:val="1"/>
        <w:rPr>
          <w:b/>
          <w:sz w:val="28"/>
        </w:rPr>
      </w:pPr>
      <w:bookmarkStart w:id="32" w:name="_Toc423534912"/>
      <w:r>
        <w:rPr>
          <w:rFonts w:hint="eastAsia"/>
          <w:b/>
          <w:sz w:val="28"/>
        </w:rPr>
        <w:lastRenderedPageBreak/>
        <w:t>MAC PIB</w:t>
      </w:r>
      <w:bookmarkEnd w:id="32"/>
    </w:p>
    <w:p w:rsidR="00973D53" w:rsidRDefault="00973D53" w:rsidP="00973D53">
      <w:pPr>
        <w:pStyle w:val="a8"/>
        <w:widowControl w:val="0"/>
        <w:spacing w:before="120"/>
        <w:ind w:leftChars="0" w:left="425"/>
        <w:rPr>
          <w:ins w:id="33" w:author="kitazawa" w:date="2015-07-15T20:53:00Z"/>
        </w:rPr>
      </w:pPr>
    </w:p>
    <w:p w:rsidR="00000000" w:rsidRDefault="00973D53">
      <w:pPr>
        <w:pStyle w:val="a8"/>
        <w:widowControl w:val="0"/>
        <w:numPr>
          <w:ilvl w:val="2"/>
          <w:numId w:val="6"/>
        </w:numPr>
        <w:spacing w:before="120"/>
        <w:ind w:leftChars="0"/>
        <w:outlineLvl w:val="1"/>
        <w:rPr>
          <w:ins w:id="34" w:author="kitazawa" w:date="2015-07-16T00:40:00Z"/>
          <w:b/>
          <w:sz w:val="28"/>
        </w:rPr>
        <w:pPrChange w:id="35" w:author="kitazawa" w:date="2015-07-15T20:53:00Z">
          <w:pPr>
            <w:pStyle w:val="a8"/>
            <w:widowControl w:val="0"/>
            <w:numPr>
              <w:ilvl w:val="1"/>
              <w:numId w:val="6"/>
            </w:numPr>
            <w:spacing w:before="120"/>
            <w:ind w:leftChars="0" w:left="992" w:hanging="567"/>
            <w:outlineLvl w:val="1"/>
          </w:pPr>
        </w:pPrChange>
      </w:pPr>
      <w:ins w:id="36" w:author="kitazawa" w:date="2015-07-15T20:53:00Z">
        <w:r>
          <w:rPr>
            <w:rFonts w:hint="eastAsia"/>
            <w:b/>
            <w:sz w:val="28"/>
          </w:rPr>
          <w:t xml:space="preserve"> </w:t>
        </w:r>
      </w:ins>
      <w:ins w:id="37" w:author="kitazawa" w:date="2015-07-16T00:41:00Z">
        <w:r w:rsidR="00DC660E">
          <w:rPr>
            <w:b/>
            <w:sz w:val="28"/>
          </w:rPr>
          <w:t>General</w:t>
        </w:r>
      </w:ins>
      <w:ins w:id="38" w:author="kitazawa" w:date="2015-07-16T00:40:00Z">
        <w:r w:rsidR="00DC660E">
          <w:rPr>
            <w:rFonts w:hint="eastAsia"/>
            <w:b/>
            <w:sz w:val="28"/>
          </w:rPr>
          <w:t xml:space="preserve"> MAC PIB</w:t>
        </w:r>
      </w:ins>
    </w:p>
    <w:p w:rsidR="005A6D6A" w:rsidRDefault="004B613B" w:rsidP="004B613B">
      <w:pPr>
        <w:pStyle w:val="a8"/>
        <w:widowControl w:val="0"/>
        <w:spacing w:before="120"/>
        <w:ind w:leftChars="0" w:left="425"/>
      </w:pPr>
      <w:r>
        <w:rPr>
          <w:rFonts w:hint="eastAsia"/>
        </w:rPr>
        <w:t>The</w:t>
      </w:r>
      <w:r w:rsidRPr="004B613B">
        <w:rPr>
          <w:rFonts w:hint="eastAsia"/>
          <w:lang w:eastAsia="ko-KR"/>
        </w:rPr>
        <w:t xml:space="preserve"> MAC PIB </w:t>
      </w:r>
      <w:r>
        <w:rPr>
          <w:rFonts w:hint="eastAsia"/>
        </w:rPr>
        <w:t xml:space="preserve">attributes are described in </w:t>
      </w:r>
      <w:r w:rsidRPr="004B613B">
        <w:t>6.4.2 MAC PIB attributes</w:t>
      </w:r>
      <w:r>
        <w:rPr>
          <w:rFonts w:hint="eastAsia"/>
        </w:rPr>
        <w:t xml:space="preserve"> on IEEE Std 802.15.4-2011 and described in </w:t>
      </w:r>
      <w:r w:rsidRPr="004B613B">
        <w:t>8.4.2 MAC PIB attributes</w:t>
      </w:r>
      <w:r>
        <w:rPr>
          <w:rFonts w:hint="eastAsia"/>
        </w:rPr>
        <w:t xml:space="preserve"> on </w:t>
      </w:r>
      <w:r w:rsidRPr="004B613B">
        <w:t>Draft IEEE P802.15.4-REVc/D0</w:t>
      </w:r>
      <w:r>
        <w:rPr>
          <w:rFonts w:hint="eastAsia"/>
        </w:rPr>
        <w:t>.</w:t>
      </w:r>
    </w:p>
    <w:p w:rsidR="004B613B" w:rsidRDefault="004B613B" w:rsidP="004B613B">
      <w:pPr>
        <w:pStyle w:val="a8"/>
        <w:widowControl w:val="0"/>
        <w:spacing w:before="120"/>
        <w:ind w:leftChars="0" w:left="425"/>
      </w:pPr>
    </w:p>
    <w:p w:rsidR="004B613B" w:rsidRDefault="004B613B" w:rsidP="004B613B">
      <w:pPr>
        <w:pStyle w:val="a8"/>
        <w:widowControl w:val="0"/>
        <w:spacing w:before="120"/>
        <w:ind w:leftChars="0" w:left="425"/>
        <w:rPr>
          <w:sz w:val="28"/>
        </w:rPr>
      </w:pPr>
      <w:r>
        <w:rPr>
          <w:rFonts w:hint="eastAsia"/>
        </w:rPr>
        <w:t xml:space="preserve">The group define SRM capability PIB as </w:t>
      </w:r>
      <w:del w:id="39" w:author="kitazawa" w:date="2015-07-16T00:41:00Z">
        <w:r w:rsidDel="00DC660E">
          <w:rPr>
            <w:rFonts w:hint="eastAsia"/>
          </w:rPr>
          <w:delText>fllows</w:delText>
        </w:r>
      </w:del>
      <w:ins w:id="40" w:author="kitazawa" w:date="2015-07-16T00:41:00Z">
        <w:r w:rsidR="00DC660E">
          <w:t>follows</w:t>
        </w:r>
      </w:ins>
      <w:r>
        <w:rPr>
          <w:rFonts w:hint="eastAsia"/>
        </w:rPr>
        <w:t>.</w:t>
      </w:r>
    </w:p>
    <w:p w:rsidR="004B613B" w:rsidRDefault="004B613B" w:rsidP="00C8150E">
      <w:pPr>
        <w:widowControl w:val="0"/>
        <w:spacing w:before="120"/>
        <w:rPr>
          <w:sz w:val="28"/>
        </w:rPr>
      </w:pPr>
    </w:p>
    <w:p w:rsidR="0044161B" w:rsidRPr="00C8150E" w:rsidRDefault="0044161B" w:rsidP="00C8150E">
      <w:pPr>
        <w:widowControl w:val="0"/>
        <w:spacing w:before="120"/>
        <w:rPr>
          <w:sz w:val="28"/>
        </w:rPr>
      </w:pPr>
    </w:p>
    <w:p w:rsidR="001D1B8D" w:rsidRPr="001D1B8D" w:rsidRDefault="001D1B8D" w:rsidP="001D1B8D">
      <w:pPr>
        <w:pStyle w:val="a8"/>
        <w:widowControl w:val="0"/>
        <w:spacing w:before="120"/>
        <w:ind w:leftChars="0" w:left="420"/>
        <w:jc w:val="center"/>
        <w:rPr>
          <w:szCs w:val="24"/>
        </w:rPr>
      </w:pPr>
      <w:r w:rsidRPr="001D1B8D">
        <w:rPr>
          <w:b/>
          <w:bCs/>
          <w:szCs w:val="24"/>
        </w:rPr>
        <w:t>General MAC PIB attributes for functional organization</w:t>
      </w:r>
    </w:p>
    <w:tbl>
      <w:tblPr>
        <w:tblW w:w="9410" w:type="dxa"/>
        <w:jc w:val="center"/>
        <w:tblCellMar>
          <w:left w:w="0" w:type="dxa"/>
          <w:right w:w="0" w:type="dxa"/>
        </w:tblCellMar>
        <w:tblLook w:val="04A0"/>
        <w:tblPrChange w:id="41" w:author="kitazawa" w:date="2015-07-16T00:45:00Z">
          <w:tblPr>
            <w:tblW w:w="9410" w:type="dxa"/>
            <w:jc w:val="center"/>
            <w:tblCellMar>
              <w:left w:w="0" w:type="dxa"/>
              <w:right w:w="0" w:type="dxa"/>
            </w:tblCellMar>
            <w:tblLook w:val="04A0"/>
          </w:tblPr>
        </w:tblPrChange>
      </w:tblPr>
      <w:tblGrid>
        <w:gridCol w:w="2154"/>
        <w:gridCol w:w="1417"/>
        <w:gridCol w:w="1474"/>
        <w:gridCol w:w="3231"/>
        <w:gridCol w:w="1134"/>
        <w:tblGridChange w:id="42">
          <w:tblGrid>
            <w:gridCol w:w="144"/>
            <w:gridCol w:w="2010"/>
            <w:gridCol w:w="144"/>
            <w:gridCol w:w="1273"/>
            <w:gridCol w:w="144"/>
            <w:gridCol w:w="1330"/>
            <w:gridCol w:w="144"/>
            <w:gridCol w:w="3087"/>
            <w:gridCol w:w="144"/>
            <w:gridCol w:w="990"/>
            <w:gridCol w:w="144"/>
          </w:tblGrid>
        </w:tblGridChange>
      </w:tblGrid>
      <w:tr w:rsidR="001D1B8D" w:rsidRPr="001D1B8D" w:rsidTr="00DC660E">
        <w:trPr>
          <w:trHeight w:val="23"/>
          <w:jc w:val="center"/>
          <w:trPrChange w:id="43" w:author="kitazawa" w:date="2015-07-16T00:45:00Z">
            <w:trPr>
              <w:gridBefore w:val="1"/>
              <w:trHeight w:val="340"/>
              <w:jc w:val="center"/>
            </w:trPr>
          </w:trPrChange>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4" w:author="kitazawa" w:date="2015-07-16T00:45:00Z">
              <w:tcPr>
                <w:tcW w:w="215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F727EF" w:rsidRPr="004B613B" w:rsidRDefault="001D1B8D" w:rsidP="00C8150E">
            <w:pPr>
              <w:pStyle w:val="a8"/>
              <w:widowControl w:val="0"/>
              <w:ind w:leftChars="0" w:left="0"/>
              <w:jc w:val="center"/>
              <w:rPr>
                <w:b/>
              </w:rPr>
            </w:pPr>
            <w:r w:rsidRPr="004B613B">
              <w:rPr>
                <w:b/>
              </w:rPr>
              <w:t>Attribute</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5" w:author="kitazawa" w:date="2015-07-16T00:45:00Z">
              <w:tcPr>
                <w:tcW w:w="14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1D1B8D" w:rsidRPr="004B613B" w:rsidRDefault="001D1B8D" w:rsidP="00C8150E">
            <w:pPr>
              <w:pStyle w:val="a8"/>
              <w:widowControl w:val="0"/>
              <w:ind w:leftChars="0" w:left="0"/>
              <w:jc w:val="center"/>
              <w:rPr>
                <w:b/>
              </w:rPr>
            </w:pPr>
            <w:r w:rsidRPr="004B613B">
              <w:rPr>
                <w:b/>
              </w:rPr>
              <w:t>Type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6" w:author="kitazawa" w:date="2015-07-16T00:45:00Z">
              <w:tcPr>
                <w:tcW w:w="147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F727EF" w:rsidRPr="004B613B" w:rsidRDefault="001D1B8D" w:rsidP="00C8150E">
            <w:pPr>
              <w:pStyle w:val="a8"/>
              <w:widowControl w:val="0"/>
              <w:ind w:leftChars="0" w:left="0"/>
              <w:jc w:val="center"/>
              <w:rPr>
                <w:b/>
              </w:rPr>
            </w:pPr>
            <w:r w:rsidRPr="004B613B">
              <w:rPr>
                <w:b/>
              </w:rPr>
              <w:t>Range</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7" w:author="kitazawa" w:date="2015-07-16T00:45:00Z">
              <w:tcPr>
                <w:tcW w:w="323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F727EF" w:rsidRPr="004B613B" w:rsidRDefault="001D1B8D" w:rsidP="00C8150E">
            <w:pPr>
              <w:pStyle w:val="a8"/>
              <w:widowControl w:val="0"/>
              <w:ind w:leftChars="0" w:left="0"/>
              <w:jc w:val="center"/>
              <w:rPr>
                <w:b/>
              </w:rPr>
            </w:pPr>
            <w:r w:rsidRPr="004B613B">
              <w:rPr>
                <w:b/>
              </w:rPr>
              <w:t>Description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Change w:id="48" w:author="kitazawa" w:date="2015-07-16T00:45:00Z">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tcPrChange>
          </w:tcPr>
          <w:p w:rsidR="00F727EF" w:rsidRPr="004B613B" w:rsidRDefault="001D1B8D" w:rsidP="00C8150E">
            <w:pPr>
              <w:pStyle w:val="a8"/>
              <w:widowControl w:val="0"/>
              <w:ind w:leftChars="0" w:left="0"/>
              <w:jc w:val="center"/>
              <w:rPr>
                <w:b/>
              </w:rPr>
            </w:pPr>
            <w:r w:rsidRPr="004B613B">
              <w:rPr>
                <w:b/>
              </w:rPr>
              <w:t>Default</w:t>
            </w:r>
          </w:p>
        </w:tc>
      </w:tr>
      <w:tr w:rsidR="00222582" w:rsidRPr="001D1B8D" w:rsidTr="00C8150E">
        <w:trPr>
          <w:trHeight w:val="680"/>
          <w:jc w:val="center"/>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proofErr w:type="spellStart"/>
            <w:r>
              <w:t>macSRM</w:t>
            </w:r>
            <w:r>
              <w:rPr>
                <w:rFonts w:hint="eastAsia"/>
              </w:rPr>
              <w:t>capable</w:t>
            </w:r>
            <w:proofErr w:type="spellEnd"/>
            <w:r w:rsidRPr="001D1B8D">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spacing w:before="120"/>
              <w:ind w:leftChars="0" w:left="0"/>
            </w:pPr>
            <w:r w:rsidRPr="001D1B8D">
              <w:t xml:space="preserve">Boolean </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222582" w:rsidP="00222582">
            <w:pPr>
              <w:pStyle w:val="a8"/>
              <w:widowControl w:val="0"/>
              <w:ind w:leftChars="0" w:left="0"/>
            </w:pPr>
            <w:r w:rsidRPr="001D1B8D">
              <w:t>TRUE,</w:t>
            </w:r>
          </w:p>
          <w:p w:rsidR="00222582" w:rsidRPr="001D1B8D" w:rsidRDefault="00222582" w:rsidP="00222582">
            <w:pPr>
              <w:pStyle w:val="a8"/>
              <w:widowControl w:val="0"/>
              <w:ind w:leftChars="0" w:left="0"/>
            </w:pPr>
            <w:r w:rsidRPr="001D1B8D">
              <w:t xml:space="preserve">FALSE </w:t>
            </w:r>
          </w:p>
        </w:tc>
        <w:tc>
          <w:tcPr>
            <w:tcW w:w="32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EE568A" w:rsidP="00222582">
            <w:pPr>
              <w:pStyle w:val="a8"/>
              <w:widowControl w:val="0"/>
              <w:tabs>
                <w:tab w:val="left" w:pos="0"/>
              </w:tabs>
              <w:ind w:leftChars="0" w:left="0"/>
            </w:pPr>
            <w:r>
              <w:t>If TRUE, the device is</w:t>
            </w:r>
            <w:r>
              <w:rPr>
                <w:rFonts w:hint="eastAsia"/>
              </w:rPr>
              <w:t xml:space="preserve"> </w:t>
            </w:r>
            <w:r w:rsidR="00222582">
              <w:t>capable</w:t>
            </w:r>
            <w:r w:rsidR="00222582">
              <w:rPr>
                <w:rFonts w:hint="eastAsia"/>
              </w:rPr>
              <w:t xml:space="preserve"> </w:t>
            </w:r>
            <w:r w:rsidR="00222582">
              <w:t>of functionality specific</w:t>
            </w:r>
            <w:r w:rsidR="00222582">
              <w:rPr>
                <w:rFonts w:hint="eastAsia"/>
              </w:rPr>
              <w:t xml:space="preserve"> </w:t>
            </w:r>
            <w:r w:rsidR="00222582">
              <w:t>to</w:t>
            </w:r>
            <w:r w:rsidR="00222582" w:rsidRPr="001D1B8D">
              <w:t xml:space="preserve"> SRM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2582" w:rsidRPr="001D1B8D" w:rsidRDefault="000A22C5" w:rsidP="00222582">
            <w:pPr>
              <w:pStyle w:val="a8"/>
              <w:widowControl w:val="0"/>
              <w:ind w:leftChars="0" w:left="0"/>
            </w:pPr>
            <w:r>
              <w:rPr>
                <w:rFonts w:hint="eastAsia"/>
              </w:rPr>
              <w:t>FALSE</w:t>
            </w:r>
          </w:p>
        </w:tc>
      </w:tr>
    </w:tbl>
    <w:p w:rsidR="00DC660E" w:rsidRPr="00DC660E" w:rsidRDefault="00DC660E" w:rsidP="00DC660E">
      <w:pPr>
        <w:widowControl w:val="0"/>
        <w:spacing w:before="120"/>
        <w:outlineLvl w:val="1"/>
        <w:rPr>
          <w:b/>
          <w:sz w:val="28"/>
        </w:rPr>
      </w:pPr>
    </w:p>
    <w:p w:rsidR="0010663D" w:rsidRPr="0010663D" w:rsidRDefault="00DC660E" w:rsidP="0010663D">
      <w:pPr>
        <w:pStyle w:val="a8"/>
        <w:widowControl w:val="0"/>
        <w:numPr>
          <w:ilvl w:val="2"/>
          <w:numId w:val="6"/>
        </w:numPr>
        <w:spacing w:before="120"/>
        <w:ind w:leftChars="0"/>
        <w:outlineLvl w:val="1"/>
        <w:rPr>
          <w:ins w:id="49" w:author="kitazawa" w:date="2015-07-16T00:56:00Z"/>
          <w:b/>
          <w:sz w:val="28"/>
        </w:rPr>
      </w:pPr>
      <w:r>
        <w:rPr>
          <w:rFonts w:hint="eastAsia"/>
          <w:b/>
          <w:sz w:val="28"/>
        </w:rPr>
        <w:t xml:space="preserve"> SRM PIB</w:t>
      </w:r>
    </w:p>
    <w:p w:rsidR="0010663D" w:rsidRPr="0010663D" w:rsidRDefault="0010663D" w:rsidP="0010663D">
      <w:pPr>
        <w:widowControl w:val="0"/>
        <w:spacing w:before="120"/>
        <w:rPr>
          <w:sz w:val="28"/>
        </w:rPr>
      </w:pPr>
    </w:p>
    <w:tbl>
      <w:tblPr>
        <w:tblW w:w="9298" w:type="dxa"/>
        <w:tblInd w:w="85" w:type="dxa"/>
        <w:tblCellMar>
          <w:left w:w="99" w:type="dxa"/>
          <w:right w:w="99" w:type="dxa"/>
        </w:tblCellMar>
        <w:tblLook w:val="04A0"/>
        <w:tblPrChange w:id="50" w:author="kitazawa" w:date="2015-07-16T01:19:00Z">
          <w:tblPr>
            <w:tblW w:w="9448" w:type="dxa"/>
            <w:tblInd w:w="85" w:type="dxa"/>
            <w:tblCellMar>
              <w:left w:w="99" w:type="dxa"/>
              <w:right w:w="99" w:type="dxa"/>
            </w:tblCellMar>
            <w:tblLook w:val="04A0"/>
          </w:tblPr>
        </w:tblPrChange>
      </w:tblPr>
      <w:tblGrid>
        <w:gridCol w:w="2665"/>
        <w:gridCol w:w="1134"/>
        <w:gridCol w:w="1134"/>
        <w:gridCol w:w="3231"/>
        <w:gridCol w:w="1134"/>
        <w:tblGridChange w:id="51">
          <w:tblGrid>
            <w:gridCol w:w="3005"/>
            <w:gridCol w:w="1075"/>
            <w:gridCol w:w="1003"/>
            <w:gridCol w:w="3231"/>
            <w:gridCol w:w="1134"/>
          </w:tblGrid>
        </w:tblGridChange>
      </w:tblGrid>
      <w:tr w:rsidR="0044161B" w:rsidRPr="0044161B" w:rsidTr="0044161B">
        <w:trPr>
          <w:trHeight w:val="300"/>
          <w:ins w:id="52" w:author="kitazawa" w:date="2015-07-16T01:12:00Z"/>
          <w:trPrChange w:id="53" w:author="kitazawa" w:date="2015-07-16T01:19:00Z">
            <w:trPr>
              <w:trHeight w:val="300"/>
            </w:trPr>
          </w:trPrChange>
        </w:trPr>
        <w:tc>
          <w:tcPr>
            <w:tcW w:w="2665" w:type="dxa"/>
            <w:tcBorders>
              <w:top w:val="single" w:sz="4" w:space="0" w:color="auto"/>
              <w:left w:val="single" w:sz="4" w:space="0" w:color="auto"/>
              <w:bottom w:val="single" w:sz="4" w:space="0" w:color="auto"/>
              <w:right w:val="single" w:sz="4" w:space="0" w:color="auto"/>
            </w:tcBorders>
            <w:shd w:val="clear" w:color="auto" w:fill="auto"/>
            <w:hideMark/>
            <w:tcPrChange w:id="54" w:author="kitazawa" w:date="2015-07-16T01:19:00Z">
              <w:tcPr>
                <w:tcW w:w="3005" w:type="dxa"/>
                <w:tcBorders>
                  <w:top w:val="single" w:sz="4" w:space="0" w:color="auto"/>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jc w:val="center"/>
              <w:rPr>
                <w:ins w:id="55" w:author="kitazawa" w:date="2015-07-16T01:12:00Z"/>
                <w:rFonts w:eastAsia="ＭＳ Ｐゴシック"/>
                <w:b/>
                <w:color w:val="000000"/>
                <w:szCs w:val="24"/>
              </w:rPr>
            </w:pPr>
            <w:ins w:id="56" w:author="kitazawa" w:date="2015-07-16T01:12:00Z">
              <w:r w:rsidRPr="0044161B">
                <w:rPr>
                  <w:rFonts w:eastAsia="ＭＳ Ｐゴシック"/>
                  <w:b/>
                  <w:color w:val="000000"/>
                  <w:szCs w:val="24"/>
                </w:rPr>
                <w:t xml:space="preserve">Attribute </w:t>
              </w:r>
            </w:ins>
          </w:p>
        </w:tc>
        <w:tc>
          <w:tcPr>
            <w:tcW w:w="1134" w:type="dxa"/>
            <w:tcBorders>
              <w:top w:val="single" w:sz="4" w:space="0" w:color="auto"/>
              <w:left w:val="nil"/>
              <w:bottom w:val="single" w:sz="4" w:space="0" w:color="auto"/>
              <w:right w:val="single" w:sz="4" w:space="0" w:color="auto"/>
            </w:tcBorders>
            <w:shd w:val="clear" w:color="auto" w:fill="auto"/>
            <w:hideMark/>
            <w:tcPrChange w:id="57" w:author="kitazawa" w:date="2015-07-16T01:19:00Z">
              <w:tcPr>
                <w:tcW w:w="1075"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58" w:author="kitazawa" w:date="2015-07-16T01:12:00Z"/>
                <w:rFonts w:eastAsia="ＭＳ Ｐゴシック"/>
                <w:b/>
                <w:color w:val="000000"/>
                <w:szCs w:val="24"/>
              </w:rPr>
            </w:pPr>
            <w:ins w:id="59" w:author="kitazawa" w:date="2015-07-16T01:12:00Z">
              <w:r w:rsidRPr="0044161B">
                <w:rPr>
                  <w:rFonts w:eastAsia="ＭＳ Ｐゴシック"/>
                  <w:b/>
                  <w:color w:val="000000"/>
                  <w:szCs w:val="24"/>
                </w:rPr>
                <w:t xml:space="preserve">Type </w:t>
              </w:r>
            </w:ins>
          </w:p>
        </w:tc>
        <w:tc>
          <w:tcPr>
            <w:tcW w:w="1134" w:type="dxa"/>
            <w:tcBorders>
              <w:top w:val="single" w:sz="4" w:space="0" w:color="auto"/>
              <w:left w:val="nil"/>
              <w:bottom w:val="single" w:sz="4" w:space="0" w:color="auto"/>
              <w:right w:val="single" w:sz="4" w:space="0" w:color="auto"/>
            </w:tcBorders>
            <w:shd w:val="clear" w:color="auto" w:fill="auto"/>
            <w:hideMark/>
            <w:tcPrChange w:id="60" w:author="kitazawa" w:date="2015-07-16T01:19:00Z">
              <w:tcPr>
                <w:tcW w:w="1003"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61" w:author="kitazawa" w:date="2015-07-16T01:12:00Z"/>
                <w:rFonts w:eastAsia="ＭＳ Ｐゴシック"/>
                <w:b/>
                <w:color w:val="000000"/>
                <w:szCs w:val="24"/>
              </w:rPr>
            </w:pPr>
            <w:ins w:id="62" w:author="kitazawa" w:date="2015-07-16T01:12:00Z">
              <w:r w:rsidRPr="0044161B">
                <w:rPr>
                  <w:rFonts w:eastAsia="ＭＳ Ｐゴシック"/>
                  <w:b/>
                  <w:color w:val="000000"/>
                  <w:szCs w:val="24"/>
                </w:rPr>
                <w:t xml:space="preserve">Range </w:t>
              </w:r>
            </w:ins>
          </w:p>
        </w:tc>
        <w:tc>
          <w:tcPr>
            <w:tcW w:w="3231" w:type="dxa"/>
            <w:tcBorders>
              <w:top w:val="single" w:sz="4" w:space="0" w:color="auto"/>
              <w:left w:val="nil"/>
              <w:bottom w:val="single" w:sz="4" w:space="0" w:color="auto"/>
              <w:right w:val="single" w:sz="4" w:space="0" w:color="auto"/>
            </w:tcBorders>
            <w:shd w:val="clear" w:color="auto" w:fill="auto"/>
            <w:hideMark/>
            <w:tcPrChange w:id="63" w:author="kitazawa" w:date="2015-07-16T01:19:00Z">
              <w:tcPr>
                <w:tcW w:w="3231"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64" w:author="kitazawa" w:date="2015-07-16T01:12:00Z"/>
                <w:rFonts w:eastAsia="ＭＳ Ｐゴシック"/>
                <w:b/>
                <w:color w:val="000000"/>
                <w:szCs w:val="24"/>
              </w:rPr>
            </w:pPr>
            <w:ins w:id="65" w:author="kitazawa" w:date="2015-07-16T01:12:00Z">
              <w:r w:rsidRPr="0044161B">
                <w:rPr>
                  <w:rFonts w:eastAsia="ＭＳ Ｐゴシック"/>
                  <w:b/>
                  <w:color w:val="000000"/>
                  <w:szCs w:val="24"/>
                </w:rPr>
                <w:t xml:space="preserve">Description </w:t>
              </w:r>
            </w:ins>
          </w:p>
        </w:tc>
        <w:tc>
          <w:tcPr>
            <w:tcW w:w="1134" w:type="dxa"/>
            <w:tcBorders>
              <w:top w:val="single" w:sz="4" w:space="0" w:color="auto"/>
              <w:left w:val="nil"/>
              <w:bottom w:val="single" w:sz="4" w:space="0" w:color="auto"/>
              <w:right w:val="single" w:sz="4" w:space="0" w:color="auto"/>
            </w:tcBorders>
            <w:shd w:val="clear" w:color="auto" w:fill="auto"/>
            <w:hideMark/>
            <w:tcPrChange w:id="66" w:author="kitazawa" w:date="2015-07-16T01:19:00Z">
              <w:tcPr>
                <w:tcW w:w="1134" w:type="dxa"/>
                <w:tcBorders>
                  <w:top w:val="single" w:sz="4" w:space="0" w:color="auto"/>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67" w:author="kitazawa" w:date="2015-07-16T01:12:00Z"/>
                <w:rFonts w:eastAsia="ＭＳ Ｐゴシック"/>
                <w:b/>
                <w:color w:val="000000"/>
                <w:szCs w:val="24"/>
              </w:rPr>
            </w:pPr>
            <w:ins w:id="68" w:author="kitazawa" w:date="2015-07-16T01:12:00Z">
              <w:r w:rsidRPr="0044161B">
                <w:rPr>
                  <w:rFonts w:eastAsia="ＭＳ Ｐゴシック"/>
                  <w:b/>
                  <w:color w:val="000000"/>
                  <w:szCs w:val="24"/>
                </w:rPr>
                <w:t xml:space="preserve">Default </w:t>
              </w:r>
            </w:ins>
          </w:p>
        </w:tc>
      </w:tr>
      <w:tr w:rsidR="0044161B" w:rsidRPr="0044161B" w:rsidTr="0044161B">
        <w:trPr>
          <w:trHeight w:val="1002"/>
          <w:ins w:id="69" w:author="kitazawa" w:date="2015-07-16T01:12:00Z"/>
          <w:trPrChange w:id="70" w:author="kitazawa" w:date="2015-07-16T01:19: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71"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72" w:author="kitazawa" w:date="2015-07-16T01:17:00Z"/>
                <w:rFonts w:eastAsia="ＭＳ Ｐゴシック"/>
                <w:i/>
                <w:iCs/>
                <w:color w:val="000000"/>
                <w:szCs w:val="24"/>
              </w:rPr>
            </w:pPr>
            <w:proofErr w:type="spellStart"/>
            <w:ins w:id="73" w:author="kitazawa" w:date="2015-07-16T01:12:00Z">
              <w:r w:rsidRPr="0044161B">
                <w:rPr>
                  <w:rFonts w:eastAsia="ＭＳ Ｐゴシック"/>
                  <w:i/>
                  <w:iCs/>
                  <w:color w:val="000000"/>
                  <w:szCs w:val="24"/>
                </w:rPr>
                <w:t>macChannelLoad</w:t>
              </w:r>
            </w:ins>
            <w:proofErr w:type="spellEnd"/>
          </w:p>
          <w:p w:rsidR="0044161B" w:rsidRPr="0044161B" w:rsidRDefault="0044161B" w:rsidP="0044161B">
            <w:pPr>
              <w:rPr>
                <w:ins w:id="74" w:author="kitazawa" w:date="2015-07-16T01:12:00Z"/>
                <w:rFonts w:eastAsia="ＭＳ Ｐゴシック"/>
                <w:i/>
                <w:iCs/>
                <w:color w:val="000000"/>
                <w:szCs w:val="24"/>
              </w:rPr>
            </w:pPr>
            <w:ins w:id="75" w:author="kitazawa" w:date="2015-07-16T01:12:00Z">
              <w:r w:rsidRPr="0044161B">
                <w:rPr>
                  <w:rFonts w:eastAsia="ＭＳ Ｐゴシック"/>
                  <w:i/>
                  <w:iCs/>
                  <w:color w:val="000000"/>
                  <w:szCs w:val="24"/>
                </w:rPr>
                <w:t xml:space="preserve">Enabled </w:t>
              </w:r>
            </w:ins>
          </w:p>
        </w:tc>
        <w:tc>
          <w:tcPr>
            <w:tcW w:w="1134" w:type="dxa"/>
            <w:tcBorders>
              <w:top w:val="nil"/>
              <w:left w:val="nil"/>
              <w:bottom w:val="single" w:sz="4" w:space="0" w:color="auto"/>
              <w:right w:val="single" w:sz="4" w:space="0" w:color="auto"/>
            </w:tcBorders>
            <w:shd w:val="clear" w:color="auto" w:fill="auto"/>
            <w:hideMark/>
            <w:tcPrChange w:id="76"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77" w:author="kitazawa" w:date="2015-07-16T01:12:00Z"/>
                <w:rFonts w:eastAsia="ＭＳ Ｐゴシック"/>
                <w:color w:val="000000"/>
                <w:szCs w:val="24"/>
              </w:rPr>
            </w:pPr>
            <w:ins w:id="78"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79"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80" w:author="kitazawa" w:date="2015-07-16T01:12:00Z"/>
                <w:rFonts w:eastAsia="ＭＳ Ｐゴシック"/>
                <w:color w:val="000000"/>
                <w:szCs w:val="24"/>
              </w:rPr>
            </w:pPr>
            <w:ins w:id="81"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82"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83" w:author="kitazawa" w:date="2015-07-16T01:12:00Z"/>
                <w:rFonts w:eastAsia="ＭＳ Ｐゴシック"/>
                <w:color w:val="000000"/>
                <w:szCs w:val="24"/>
              </w:rPr>
            </w:pPr>
            <w:ins w:id="84" w:author="kitazawa" w:date="2015-07-16T01:12:00Z">
              <w:r w:rsidRPr="0044161B">
                <w:rPr>
                  <w:rFonts w:eastAsia="ＭＳ Ｐゴシック"/>
                  <w:color w:val="000000"/>
                  <w:szCs w:val="24"/>
                </w:rPr>
                <w:t xml:space="preserve">If TRUE, the device is using functionality specific to Channel Load </w:t>
              </w:r>
            </w:ins>
          </w:p>
        </w:tc>
        <w:tc>
          <w:tcPr>
            <w:tcW w:w="1134" w:type="dxa"/>
            <w:tcBorders>
              <w:top w:val="nil"/>
              <w:left w:val="nil"/>
              <w:bottom w:val="single" w:sz="4" w:space="0" w:color="auto"/>
              <w:right w:val="single" w:sz="4" w:space="0" w:color="auto"/>
            </w:tcBorders>
            <w:shd w:val="clear" w:color="auto" w:fill="auto"/>
            <w:hideMark/>
            <w:tcPrChange w:id="85"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86" w:author="kitazawa" w:date="2015-07-16T01:12:00Z"/>
                <w:rFonts w:eastAsia="ＭＳ Ｐゴシック"/>
                <w:color w:val="000000"/>
                <w:szCs w:val="24"/>
              </w:rPr>
            </w:pPr>
            <w:ins w:id="87" w:author="kitazawa" w:date="2015-07-16T01:12:00Z">
              <w:r w:rsidRPr="0044161B">
                <w:rPr>
                  <w:rFonts w:eastAsia="ＭＳ Ｐゴシック"/>
                  <w:color w:val="000000"/>
                  <w:szCs w:val="24"/>
                </w:rPr>
                <w:t xml:space="preserve">- </w:t>
              </w:r>
            </w:ins>
          </w:p>
        </w:tc>
      </w:tr>
      <w:tr w:rsidR="0044161B" w:rsidRPr="0044161B" w:rsidTr="0044161B">
        <w:trPr>
          <w:trHeight w:val="1002"/>
          <w:ins w:id="88" w:author="kitazawa" w:date="2015-07-16T01:12:00Z"/>
          <w:trPrChange w:id="89" w:author="kitazawa" w:date="2015-07-16T01:19: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90"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91" w:author="kitazawa" w:date="2015-07-16T01:17:00Z"/>
                <w:rFonts w:eastAsia="ＭＳ Ｐゴシック"/>
                <w:i/>
                <w:iCs/>
                <w:color w:val="000000"/>
                <w:szCs w:val="24"/>
              </w:rPr>
            </w:pPr>
            <w:proofErr w:type="spellStart"/>
            <w:ins w:id="92" w:author="kitazawa" w:date="2015-07-16T01:12:00Z">
              <w:r w:rsidRPr="0044161B">
                <w:rPr>
                  <w:rFonts w:eastAsia="ＭＳ Ｐゴシック"/>
                  <w:i/>
                  <w:iCs/>
                  <w:color w:val="000000"/>
                  <w:szCs w:val="24"/>
                </w:rPr>
                <w:t>macLinkStatistics</w:t>
              </w:r>
            </w:ins>
            <w:proofErr w:type="spellEnd"/>
          </w:p>
          <w:p w:rsidR="0044161B" w:rsidRPr="0044161B" w:rsidRDefault="0044161B" w:rsidP="0044161B">
            <w:pPr>
              <w:rPr>
                <w:ins w:id="93" w:author="kitazawa" w:date="2015-07-16T01:12:00Z"/>
                <w:rFonts w:eastAsia="ＭＳ Ｐゴシック"/>
                <w:i/>
                <w:iCs/>
                <w:color w:val="000000"/>
                <w:szCs w:val="24"/>
              </w:rPr>
            </w:pPr>
            <w:ins w:id="94" w:author="kitazawa" w:date="2015-07-16T01:12:00Z">
              <w:r w:rsidRPr="0044161B">
                <w:rPr>
                  <w:rFonts w:eastAsia="ＭＳ Ｐゴシック"/>
                  <w:i/>
                  <w:iCs/>
                  <w:color w:val="000000"/>
                  <w:szCs w:val="24"/>
                </w:rPr>
                <w:t xml:space="preserve">Enabled </w:t>
              </w:r>
            </w:ins>
          </w:p>
        </w:tc>
        <w:tc>
          <w:tcPr>
            <w:tcW w:w="1134" w:type="dxa"/>
            <w:tcBorders>
              <w:top w:val="nil"/>
              <w:left w:val="nil"/>
              <w:bottom w:val="single" w:sz="4" w:space="0" w:color="auto"/>
              <w:right w:val="single" w:sz="4" w:space="0" w:color="auto"/>
            </w:tcBorders>
            <w:shd w:val="clear" w:color="auto" w:fill="auto"/>
            <w:hideMark/>
            <w:tcPrChange w:id="95"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96" w:author="kitazawa" w:date="2015-07-16T01:12:00Z"/>
                <w:rFonts w:eastAsia="ＭＳ Ｐゴシック"/>
                <w:color w:val="000000"/>
                <w:szCs w:val="24"/>
              </w:rPr>
            </w:pPr>
            <w:ins w:id="97"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98"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99" w:author="kitazawa" w:date="2015-07-16T01:12:00Z"/>
                <w:rFonts w:eastAsia="ＭＳ Ｐゴシック"/>
                <w:color w:val="000000"/>
                <w:szCs w:val="24"/>
              </w:rPr>
            </w:pPr>
            <w:ins w:id="100"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01"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02" w:author="kitazawa" w:date="2015-07-16T01:12:00Z"/>
                <w:rFonts w:eastAsia="ＭＳ Ｐゴシック"/>
                <w:color w:val="000000"/>
                <w:szCs w:val="24"/>
              </w:rPr>
            </w:pPr>
            <w:ins w:id="103" w:author="kitazawa" w:date="2015-07-16T01:12:00Z">
              <w:r w:rsidRPr="0044161B">
                <w:rPr>
                  <w:rFonts w:eastAsia="ＭＳ Ｐゴシック"/>
                  <w:color w:val="000000"/>
                  <w:szCs w:val="24"/>
                </w:rPr>
                <w:t xml:space="preserve">If TRUE, the device is using functionality specific to Link Statistics </w:t>
              </w:r>
            </w:ins>
          </w:p>
        </w:tc>
        <w:tc>
          <w:tcPr>
            <w:tcW w:w="1134" w:type="dxa"/>
            <w:tcBorders>
              <w:top w:val="nil"/>
              <w:left w:val="nil"/>
              <w:bottom w:val="single" w:sz="4" w:space="0" w:color="auto"/>
              <w:right w:val="single" w:sz="4" w:space="0" w:color="auto"/>
            </w:tcBorders>
            <w:shd w:val="clear" w:color="auto" w:fill="auto"/>
            <w:hideMark/>
            <w:tcPrChange w:id="104"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05" w:author="kitazawa" w:date="2015-07-16T01:12:00Z"/>
                <w:rFonts w:eastAsia="ＭＳ Ｐゴシック"/>
                <w:color w:val="000000"/>
                <w:szCs w:val="24"/>
              </w:rPr>
            </w:pPr>
            <w:ins w:id="106" w:author="kitazawa" w:date="2015-07-16T01:12:00Z">
              <w:r w:rsidRPr="0044161B">
                <w:rPr>
                  <w:rFonts w:eastAsia="ＭＳ Ｐゴシック"/>
                  <w:color w:val="000000"/>
                  <w:szCs w:val="24"/>
                </w:rPr>
                <w:t xml:space="preserve">- </w:t>
              </w:r>
            </w:ins>
          </w:p>
        </w:tc>
      </w:tr>
      <w:tr w:rsidR="0044161B" w:rsidRPr="0044161B" w:rsidTr="0044161B">
        <w:trPr>
          <w:trHeight w:val="1002"/>
          <w:ins w:id="107" w:author="kitazawa" w:date="2015-07-16T01:12:00Z"/>
          <w:trPrChange w:id="108" w:author="kitazawa" w:date="2015-07-16T01:19: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109"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110" w:author="kitazawa" w:date="2015-07-16T01:13:00Z"/>
                <w:rFonts w:eastAsia="ＭＳ Ｐゴシック"/>
                <w:i/>
                <w:iCs/>
                <w:color w:val="000000"/>
                <w:szCs w:val="24"/>
              </w:rPr>
            </w:pPr>
            <w:proofErr w:type="spellStart"/>
            <w:ins w:id="111" w:author="kitazawa" w:date="2015-07-16T01:12:00Z">
              <w:r w:rsidRPr="0044161B">
                <w:rPr>
                  <w:rFonts w:eastAsia="ＭＳ Ｐゴシック"/>
                  <w:i/>
                  <w:iCs/>
                  <w:color w:val="000000"/>
                  <w:szCs w:val="24"/>
                </w:rPr>
                <w:t>macInterference</w:t>
              </w:r>
            </w:ins>
            <w:proofErr w:type="spellEnd"/>
          </w:p>
          <w:p w:rsidR="0044161B" w:rsidRPr="0044161B" w:rsidRDefault="0044161B" w:rsidP="0044161B">
            <w:pPr>
              <w:rPr>
                <w:ins w:id="112" w:author="kitazawa" w:date="2015-07-16T01:12:00Z"/>
                <w:rFonts w:eastAsia="ＭＳ Ｐゴシック"/>
                <w:i/>
                <w:iCs/>
                <w:color w:val="000000"/>
                <w:szCs w:val="24"/>
              </w:rPr>
            </w:pPr>
            <w:proofErr w:type="spellStart"/>
            <w:ins w:id="113" w:author="kitazawa" w:date="2015-07-16T01:12:00Z">
              <w:r w:rsidRPr="0044161B">
                <w:rPr>
                  <w:rFonts w:eastAsia="ＭＳ Ｐゴシック"/>
                  <w:i/>
                  <w:iCs/>
                  <w:color w:val="000000"/>
                  <w:szCs w:val="24"/>
                </w:rPr>
                <w:t>MeasurementEnabled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114"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15" w:author="kitazawa" w:date="2015-07-16T01:12:00Z"/>
                <w:rFonts w:eastAsia="ＭＳ Ｐゴシック"/>
                <w:color w:val="000000"/>
                <w:szCs w:val="24"/>
              </w:rPr>
            </w:pPr>
            <w:ins w:id="116"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117"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18" w:author="kitazawa" w:date="2015-07-16T01:12:00Z"/>
                <w:rFonts w:eastAsia="ＭＳ Ｐゴシック"/>
                <w:color w:val="000000"/>
                <w:szCs w:val="24"/>
              </w:rPr>
            </w:pPr>
            <w:ins w:id="119"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20"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21" w:author="kitazawa" w:date="2015-07-16T01:12:00Z"/>
                <w:rFonts w:eastAsia="ＭＳ Ｐゴシック"/>
                <w:color w:val="000000"/>
                <w:szCs w:val="24"/>
              </w:rPr>
            </w:pPr>
            <w:ins w:id="122" w:author="kitazawa" w:date="2015-07-16T01:12:00Z">
              <w:r w:rsidRPr="0044161B">
                <w:rPr>
                  <w:rFonts w:eastAsia="ＭＳ Ｐゴシック"/>
                  <w:color w:val="000000"/>
                  <w:szCs w:val="24"/>
                </w:rPr>
                <w:t xml:space="preserve">If TRUE, the device is using functionality specific to Interference Measurement </w:t>
              </w:r>
            </w:ins>
          </w:p>
        </w:tc>
        <w:tc>
          <w:tcPr>
            <w:tcW w:w="1134" w:type="dxa"/>
            <w:tcBorders>
              <w:top w:val="nil"/>
              <w:left w:val="nil"/>
              <w:bottom w:val="single" w:sz="4" w:space="0" w:color="auto"/>
              <w:right w:val="single" w:sz="4" w:space="0" w:color="auto"/>
            </w:tcBorders>
            <w:shd w:val="clear" w:color="auto" w:fill="auto"/>
            <w:hideMark/>
            <w:tcPrChange w:id="123"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24" w:author="kitazawa" w:date="2015-07-16T01:12:00Z"/>
                <w:rFonts w:eastAsia="ＭＳ Ｐゴシック"/>
                <w:color w:val="000000"/>
                <w:szCs w:val="24"/>
              </w:rPr>
            </w:pPr>
            <w:ins w:id="125" w:author="kitazawa" w:date="2015-07-16T01:12:00Z">
              <w:r w:rsidRPr="0044161B">
                <w:rPr>
                  <w:rFonts w:eastAsia="ＭＳ Ｐゴシック"/>
                  <w:color w:val="000000"/>
                  <w:szCs w:val="24"/>
                </w:rPr>
                <w:t xml:space="preserve">- </w:t>
              </w:r>
            </w:ins>
          </w:p>
        </w:tc>
      </w:tr>
      <w:tr w:rsidR="0044161B" w:rsidRPr="0044161B" w:rsidTr="0044161B">
        <w:trPr>
          <w:trHeight w:val="1002"/>
          <w:ins w:id="126" w:author="kitazawa" w:date="2015-07-16T01:12:00Z"/>
          <w:trPrChange w:id="127" w:author="kitazawa" w:date="2015-07-16T01:19:00Z">
            <w:trPr>
              <w:trHeight w:val="1002"/>
            </w:trPr>
          </w:trPrChange>
        </w:trPr>
        <w:tc>
          <w:tcPr>
            <w:tcW w:w="2665" w:type="dxa"/>
            <w:tcBorders>
              <w:top w:val="nil"/>
              <w:left w:val="single" w:sz="4" w:space="0" w:color="auto"/>
              <w:bottom w:val="single" w:sz="4" w:space="0" w:color="auto"/>
              <w:right w:val="single" w:sz="4" w:space="0" w:color="auto"/>
            </w:tcBorders>
            <w:shd w:val="clear" w:color="auto" w:fill="auto"/>
            <w:hideMark/>
            <w:tcPrChange w:id="128"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129" w:author="kitazawa" w:date="2015-07-16T01:13:00Z"/>
                <w:rFonts w:eastAsia="ＭＳ Ｐゴシック"/>
                <w:i/>
                <w:iCs/>
                <w:color w:val="000000"/>
                <w:szCs w:val="24"/>
              </w:rPr>
            </w:pPr>
            <w:proofErr w:type="spellStart"/>
            <w:ins w:id="130" w:author="kitazawa" w:date="2015-07-16T01:12:00Z">
              <w:r w:rsidRPr="0044161B">
                <w:rPr>
                  <w:rFonts w:eastAsia="ＭＳ Ｐゴシック"/>
                  <w:i/>
                  <w:iCs/>
                  <w:color w:val="000000"/>
                  <w:szCs w:val="24"/>
                </w:rPr>
                <w:t>macNodeStatistics</w:t>
              </w:r>
            </w:ins>
            <w:proofErr w:type="spellEnd"/>
          </w:p>
          <w:p w:rsidR="0044161B" w:rsidRPr="0044161B" w:rsidRDefault="0044161B" w:rsidP="0044161B">
            <w:pPr>
              <w:rPr>
                <w:ins w:id="131" w:author="kitazawa" w:date="2015-07-16T01:12:00Z"/>
                <w:rFonts w:eastAsia="ＭＳ Ｐゴシック"/>
                <w:i/>
                <w:iCs/>
                <w:color w:val="000000"/>
                <w:szCs w:val="24"/>
              </w:rPr>
            </w:pPr>
            <w:ins w:id="132" w:author="kitazawa" w:date="2015-07-16T01:12:00Z">
              <w:r w:rsidRPr="0044161B">
                <w:rPr>
                  <w:rFonts w:eastAsia="ＭＳ Ｐゴシック"/>
                  <w:i/>
                  <w:iCs/>
                  <w:color w:val="000000"/>
                  <w:szCs w:val="24"/>
                </w:rPr>
                <w:t xml:space="preserve">Enabled </w:t>
              </w:r>
            </w:ins>
          </w:p>
        </w:tc>
        <w:tc>
          <w:tcPr>
            <w:tcW w:w="1134" w:type="dxa"/>
            <w:tcBorders>
              <w:top w:val="nil"/>
              <w:left w:val="nil"/>
              <w:bottom w:val="single" w:sz="4" w:space="0" w:color="auto"/>
              <w:right w:val="single" w:sz="4" w:space="0" w:color="auto"/>
            </w:tcBorders>
            <w:shd w:val="clear" w:color="auto" w:fill="auto"/>
            <w:hideMark/>
            <w:tcPrChange w:id="133"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34" w:author="kitazawa" w:date="2015-07-16T01:12:00Z"/>
                <w:rFonts w:eastAsia="ＭＳ Ｐゴシック"/>
                <w:color w:val="000000"/>
                <w:szCs w:val="24"/>
              </w:rPr>
            </w:pPr>
            <w:ins w:id="135"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136"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37" w:author="kitazawa" w:date="2015-07-16T01:12:00Z"/>
                <w:rFonts w:eastAsia="ＭＳ Ｐゴシック"/>
                <w:color w:val="000000"/>
                <w:szCs w:val="24"/>
              </w:rPr>
            </w:pPr>
            <w:ins w:id="138"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39"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40" w:author="kitazawa" w:date="2015-07-16T01:12:00Z"/>
                <w:rFonts w:eastAsia="ＭＳ Ｐゴシック"/>
                <w:color w:val="000000"/>
                <w:szCs w:val="24"/>
              </w:rPr>
            </w:pPr>
            <w:ins w:id="141" w:author="kitazawa" w:date="2015-07-16T01:12:00Z">
              <w:r w:rsidRPr="0044161B">
                <w:rPr>
                  <w:rFonts w:eastAsia="ＭＳ Ｐゴシック"/>
                  <w:color w:val="000000"/>
                  <w:szCs w:val="24"/>
                </w:rPr>
                <w:t xml:space="preserve">If TRUE, the device is using functionality specific to Node Statistics </w:t>
              </w:r>
            </w:ins>
          </w:p>
        </w:tc>
        <w:tc>
          <w:tcPr>
            <w:tcW w:w="1134" w:type="dxa"/>
            <w:tcBorders>
              <w:top w:val="nil"/>
              <w:left w:val="nil"/>
              <w:bottom w:val="single" w:sz="4" w:space="0" w:color="auto"/>
              <w:right w:val="single" w:sz="4" w:space="0" w:color="auto"/>
            </w:tcBorders>
            <w:shd w:val="clear" w:color="auto" w:fill="auto"/>
            <w:hideMark/>
            <w:tcPrChange w:id="142"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43" w:author="kitazawa" w:date="2015-07-16T01:12:00Z"/>
                <w:rFonts w:eastAsia="ＭＳ Ｐゴシック"/>
                <w:color w:val="000000"/>
                <w:szCs w:val="24"/>
              </w:rPr>
            </w:pPr>
            <w:ins w:id="144" w:author="kitazawa" w:date="2015-07-16T01:12:00Z">
              <w:r w:rsidRPr="0044161B">
                <w:rPr>
                  <w:rFonts w:eastAsia="ＭＳ Ｐゴシック"/>
                  <w:color w:val="000000"/>
                  <w:szCs w:val="24"/>
                </w:rPr>
                <w:t xml:space="preserve">- </w:t>
              </w:r>
            </w:ins>
          </w:p>
        </w:tc>
      </w:tr>
      <w:tr w:rsidR="0044161B" w:rsidRPr="0044161B" w:rsidTr="0044161B">
        <w:trPr>
          <w:trHeight w:val="1125"/>
          <w:ins w:id="145" w:author="kitazawa" w:date="2015-07-16T01:12:00Z"/>
          <w:trPrChange w:id="146" w:author="kitazawa" w:date="2015-07-16T01:19:00Z">
            <w:trPr>
              <w:trHeight w:val="1125"/>
            </w:trPr>
          </w:trPrChange>
        </w:trPr>
        <w:tc>
          <w:tcPr>
            <w:tcW w:w="2665" w:type="dxa"/>
            <w:tcBorders>
              <w:top w:val="nil"/>
              <w:left w:val="single" w:sz="4" w:space="0" w:color="auto"/>
              <w:bottom w:val="single" w:sz="4" w:space="0" w:color="auto"/>
              <w:right w:val="single" w:sz="4" w:space="0" w:color="auto"/>
            </w:tcBorders>
            <w:shd w:val="clear" w:color="auto" w:fill="auto"/>
            <w:hideMark/>
            <w:tcPrChange w:id="147"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148" w:author="kitazawa" w:date="2015-07-16T01:13:00Z"/>
                <w:rFonts w:eastAsia="ＭＳ Ｐゴシック"/>
                <w:i/>
                <w:iCs/>
                <w:color w:val="000000"/>
                <w:szCs w:val="24"/>
              </w:rPr>
            </w:pPr>
            <w:proofErr w:type="spellStart"/>
            <w:ins w:id="149" w:author="kitazawa" w:date="2015-07-16T01:12:00Z">
              <w:r w:rsidRPr="0044161B">
                <w:rPr>
                  <w:rFonts w:eastAsia="ＭＳ Ｐゴシック"/>
                  <w:i/>
                  <w:iCs/>
                  <w:color w:val="000000"/>
                  <w:szCs w:val="24"/>
                </w:rPr>
                <w:lastRenderedPageBreak/>
                <w:t>macChannelOccupancy</w:t>
              </w:r>
            </w:ins>
            <w:proofErr w:type="spellEnd"/>
          </w:p>
          <w:p w:rsidR="0044161B" w:rsidRPr="0044161B" w:rsidRDefault="0044161B" w:rsidP="0044161B">
            <w:pPr>
              <w:rPr>
                <w:ins w:id="150" w:author="kitazawa" w:date="2015-07-16T01:12:00Z"/>
                <w:rFonts w:eastAsia="ＭＳ Ｐゴシック"/>
                <w:i/>
                <w:iCs/>
                <w:color w:val="000000"/>
                <w:szCs w:val="24"/>
              </w:rPr>
            </w:pPr>
            <w:proofErr w:type="spellStart"/>
            <w:ins w:id="151" w:author="kitazawa" w:date="2015-07-16T01:12:00Z">
              <w:r w:rsidRPr="0044161B">
                <w:rPr>
                  <w:rFonts w:eastAsia="ＭＳ Ｐゴシック"/>
                  <w:i/>
                  <w:iCs/>
                  <w:color w:val="000000"/>
                  <w:szCs w:val="24"/>
                </w:rPr>
                <w:t>StatisticsEnabled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152"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53" w:author="kitazawa" w:date="2015-07-16T01:12:00Z"/>
                <w:rFonts w:eastAsia="ＭＳ Ｐゴシック"/>
                <w:color w:val="000000"/>
                <w:szCs w:val="24"/>
              </w:rPr>
            </w:pPr>
            <w:ins w:id="154"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155"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56" w:author="kitazawa" w:date="2015-07-16T01:12:00Z"/>
                <w:rFonts w:eastAsia="ＭＳ Ｐゴシック"/>
                <w:color w:val="000000"/>
                <w:szCs w:val="24"/>
              </w:rPr>
            </w:pPr>
            <w:ins w:id="157"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58"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59" w:author="kitazawa" w:date="2015-07-16T01:12:00Z"/>
                <w:rFonts w:eastAsia="ＭＳ Ｐゴシック"/>
                <w:color w:val="000000"/>
                <w:szCs w:val="24"/>
              </w:rPr>
            </w:pPr>
            <w:ins w:id="160" w:author="kitazawa" w:date="2015-07-16T01:12:00Z">
              <w:r w:rsidRPr="0044161B">
                <w:rPr>
                  <w:rFonts w:eastAsia="ＭＳ Ｐゴシック"/>
                  <w:color w:val="000000"/>
                  <w:szCs w:val="24"/>
                </w:rPr>
                <w:t xml:space="preserve">If TRUE, the device is using functionality specific to Channel Occupancy Statistics </w:t>
              </w:r>
            </w:ins>
          </w:p>
        </w:tc>
        <w:tc>
          <w:tcPr>
            <w:tcW w:w="1134" w:type="dxa"/>
            <w:tcBorders>
              <w:top w:val="nil"/>
              <w:left w:val="nil"/>
              <w:bottom w:val="single" w:sz="4" w:space="0" w:color="auto"/>
              <w:right w:val="single" w:sz="4" w:space="0" w:color="auto"/>
            </w:tcBorders>
            <w:shd w:val="clear" w:color="auto" w:fill="auto"/>
            <w:hideMark/>
            <w:tcPrChange w:id="161"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62" w:author="kitazawa" w:date="2015-07-16T01:12:00Z"/>
                <w:rFonts w:eastAsia="ＭＳ Ｐゴシック"/>
                <w:color w:val="000000"/>
                <w:szCs w:val="24"/>
              </w:rPr>
            </w:pPr>
            <w:ins w:id="163" w:author="kitazawa" w:date="2015-07-16T01:12:00Z">
              <w:r w:rsidRPr="0044161B">
                <w:rPr>
                  <w:rFonts w:eastAsia="ＭＳ Ｐゴシック"/>
                  <w:color w:val="000000"/>
                  <w:szCs w:val="24"/>
                </w:rPr>
                <w:t xml:space="preserve">- </w:t>
              </w:r>
            </w:ins>
          </w:p>
        </w:tc>
      </w:tr>
      <w:tr w:rsidR="0044161B" w:rsidRPr="0044161B" w:rsidTr="0044161B">
        <w:trPr>
          <w:trHeight w:val="1065"/>
          <w:ins w:id="164" w:author="kitazawa" w:date="2015-07-16T01:12:00Z"/>
          <w:trPrChange w:id="165" w:author="kitazawa" w:date="2015-07-16T01:19: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166"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167" w:author="kitazawa" w:date="2015-07-16T01:13:00Z"/>
                <w:rFonts w:eastAsia="ＭＳ Ｐゴシック"/>
                <w:i/>
                <w:iCs/>
                <w:color w:val="000000"/>
                <w:szCs w:val="24"/>
              </w:rPr>
            </w:pPr>
            <w:proofErr w:type="spellStart"/>
            <w:ins w:id="168" w:author="kitazawa" w:date="2015-07-16T01:12:00Z">
              <w:r w:rsidRPr="0044161B">
                <w:rPr>
                  <w:rFonts w:eastAsia="ＭＳ Ｐゴシック"/>
                  <w:i/>
                  <w:iCs/>
                  <w:color w:val="000000"/>
                  <w:szCs w:val="24"/>
                </w:rPr>
                <w:t>macWakeup</w:t>
              </w:r>
            </w:ins>
            <w:proofErr w:type="spellEnd"/>
          </w:p>
          <w:p w:rsidR="0044161B" w:rsidRPr="0044161B" w:rsidRDefault="0044161B" w:rsidP="0044161B">
            <w:pPr>
              <w:rPr>
                <w:ins w:id="169" w:author="kitazawa" w:date="2015-07-16T01:12:00Z"/>
                <w:rFonts w:eastAsia="ＭＳ Ｐゴシック"/>
                <w:i/>
                <w:iCs/>
                <w:color w:val="000000"/>
                <w:szCs w:val="24"/>
              </w:rPr>
            </w:pPr>
            <w:proofErr w:type="spellStart"/>
            <w:ins w:id="170" w:author="kitazawa" w:date="2015-07-16T01:12:00Z">
              <w:r w:rsidRPr="0044161B">
                <w:rPr>
                  <w:rFonts w:eastAsia="ＭＳ Ｐゴシック"/>
                  <w:i/>
                  <w:iCs/>
                  <w:color w:val="000000"/>
                  <w:szCs w:val="24"/>
                </w:rPr>
                <w:t>StatisticsEnabled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171"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72" w:author="kitazawa" w:date="2015-07-16T01:12:00Z"/>
                <w:rFonts w:eastAsia="ＭＳ Ｐゴシック"/>
                <w:color w:val="000000"/>
                <w:szCs w:val="24"/>
              </w:rPr>
            </w:pPr>
            <w:ins w:id="173"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174"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75" w:author="kitazawa" w:date="2015-07-16T01:12:00Z"/>
                <w:rFonts w:eastAsia="ＭＳ Ｐゴシック"/>
                <w:color w:val="000000"/>
                <w:szCs w:val="24"/>
              </w:rPr>
            </w:pPr>
            <w:ins w:id="176"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77"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78" w:author="kitazawa" w:date="2015-07-16T01:12:00Z"/>
                <w:rFonts w:eastAsia="ＭＳ Ｐゴシック"/>
                <w:color w:val="000000"/>
                <w:szCs w:val="24"/>
              </w:rPr>
            </w:pPr>
            <w:ins w:id="179" w:author="kitazawa" w:date="2015-07-16T01:12:00Z">
              <w:r w:rsidRPr="0044161B">
                <w:rPr>
                  <w:rFonts w:eastAsia="ＭＳ Ｐゴシック"/>
                  <w:color w:val="000000"/>
                  <w:szCs w:val="24"/>
                </w:rPr>
                <w:t xml:space="preserve">If TRUE, the device is using functionality specific to Wakeup Statistics </w:t>
              </w:r>
            </w:ins>
          </w:p>
        </w:tc>
        <w:tc>
          <w:tcPr>
            <w:tcW w:w="1134" w:type="dxa"/>
            <w:tcBorders>
              <w:top w:val="nil"/>
              <w:left w:val="nil"/>
              <w:bottom w:val="single" w:sz="4" w:space="0" w:color="auto"/>
              <w:right w:val="single" w:sz="4" w:space="0" w:color="auto"/>
            </w:tcBorders>
            <w:shd w:val="clear" w:color="auto" w:fill="auto"/>
            <w:hideMark/>
            <w:tcPrChange w:id="180"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81" w:author="kitazawa" w:date="2015-07-16T01:12:00Z"/>
                <w:rFonts w:eastAsia="ＭＳ Ｐゴシック"/>
                <w:color w:val="000000"/>
                <w:szCs w:val="24"/>
              </w:rPr>
            </w:pPr>
            <w:ins w:id="182" w:author="kitazawa" w:date="2015-07-16T01:12:00Z">
              <w:r w:rsidRPr="0044161B">
                <w:rPr>
                  <w:rFonts w:eastAsia="ＭＳ Ｐゴシック"/>
                  <w:color w:val="000000"/>
                  <w:szCs w:val="24"/>
                </w:rPr>
                <w:t xml:space="preserve">- </w:t>
              </w:r>
            </w:ins>
          </w:p>
        </w:tc>
      </w:tr>
      <w:tr w:rsidR="0044161B" w:rsidRPr="0044161B" w:rsidTr="0044161B">
        <w:trPr>
          <w:trHeight w:val="1065"/>
          <w:ins w:id="183" w:author="kitazawa" w:date="2015-07-16T01:12:00Z"/>
          <w:trPrChange w:id="184" w:author="kitazawa" w:date="2015-07-16T01:19: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185"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Default="0044161B" w:rsidP="0044161B">
            <w:pPr>
              <w:rPr>
                <w:ins w:id="186" w:author="kitazawa" w:date="2015-07-16T01:13:00Z"/>
                <w:rFonts w:eastAsia="ＭＳ Ｐゴシック"/>
                <w:i/>
                <w:iCs/>
                <w:color w:val="000000"/>
                <w:szCs w:val="24"/>
              </w:rPr>
            </w:pPr>
            <w:proofErr w:type="spellStart"/>
            <w:ins w:id="187" w:author="kitazawa" w:date="2015-07-16T01:12:00Z">
              <w:r w:rsidRPr="0044161B">
                <w:rPr>
                  <w:rFonts w:eastAsia="ＭＳ Ｐゴシック"/>
                  <w:i/>
                  <w:iCs/>
                  <w:color w:val="000000"/>
                  <w:szCs w:val="24"/>
                </w:rPr>
                <w:t>macTimeSynchError</w:t>
              </w:r>
            </w:ins>
            <w:proofErr w:type="spellEnd"/>
          </w:p>
          <w:p w:rsidR="0044161B" w:rsidRPr="0044161B" w:rsidRDefault="0044161B" w:rsidP="0044161B">
            <w:pPr>
              <w:rPr>
                <w:ins w:id="188" w:author="kitazawa" w:date="2015-07-16T01:12:00Z"/>
                <w:rFonts w:eastAsia="ＭＳ Ｐゴシック"/>
                <w:i/>
                <w:iCs/>
                <w:color w:val="000000"/>
                <w:szCs w:val="24"/>
              </w:rPr>
            </w:pPr>
            <w:ins w:id="189" w:author="kitazawa" w:date="2015-07-16T01:12:00Z">
              <w:r w:rsidRPr="0044161B">
                <w:rPr>
                  <w:rFonts w:eastAsia="ＭＳ Ｐゴシック"/>
                  <w:i/>
                  <w:iCs/>
                  <w:color w:val="000000"/>
                  <w:szCs w:val="24"/>
                </w:rPr>
                <w:t xml:space="preserve">Enabled </w:t>
              </w:r>
            </w:ins>
          </w:p>
        </w:tc>
        <w:tc>
          <w:tcPr>
            <w:tcW w:w="1134" w:type="dxa"/>
            <w:tcBorders>
              <w:top w:val="nil"/>
              <w:left w:val="nil"/>
              <w:bottom w:val="single" w:sz="4" w:space="0" w:color="auto"/>
              <w:right w:val="single" w:sz="4" w:space="0" w:color="auto"/>
            </w:tcBorders>
            <w:shd w:val="clear" w:color="auto" w:fill="auto"/>
            <w:hideMark/>
            <w:tcPrChange w:id="190"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91" w:author="kitazawa" w:date="2015-07-16T01:12:00Z"/>
                <w:rFonts w:eastAsia="ＭＳ Ｐゴシック"/>
                <w:color w:val="000000"/>
                <w:szCs w:val="24"/>
              </w:rPr>
            </w:pPr>
            <w:ins w:id="192"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193"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194" w:author="kitazawa" w:date="2015-07-16T01:12:00Z"/>
                <w:rFonts w:eastAsia="ＭＳ Ｐゴシック"/>
                <w:color w:val="000000"/>
                <w:szCs w:val="24"/>
              </w:rPr>
            </w:pPr>
            <w:ins w:id="195"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196"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197" w:author="kitazawa" w:date="2015-07-16T01:12:00Z"/>
                <w:rFonts w:eastAsia="ＭＳ Ｐゴシック"/>
                <w:color w:val="000000"/>
                <w:szCs w:val="24"/>
              </w:rPr>
            </w:pPr>
            <w:ins w:id="198" w:author="kitazawa" w:date="2015-07-16T01:12:00Z">
              <w:r w:rsidRPr="0044161B">
                <w:rPr>
                  <w:rFonts w:eastAsia="ＭＳ Ｐゴシック"/>
                  <w:color w:val="000000"/>
                  <w:szCs w:val="24"/>
                </w:rPr>
                <w:t xml:space="preserve">If TRUE, the device is using functionality specific to Time Synch Error </w:t>
              </w:r>
            </w:ins>
          </w:p>
        </w:tc>
        <w:tc>
          <w:tcPr>
            <w:tcW w:w="1134" w:type="dxa"/>
            <w:tcBorders>
              <w:top w:val="nil"/>
              <w:left w:val="nil"/>
              <w:bottom w:val="single" w:sz="4" w:space="0" w:color="auto"/>
              <w:right w:val="single" w:sz="4" w:space="0" w:color="auto"/>
            </w:tcBorders>
            <w:shd w:val="clear" w:color="auto" w:fill="auto"/>
            <w:hideMark/>
            <w:tcPrChange w:id="199"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00" w:author="kitazawa" w:date="2015-07-16T01:12:00Z"/>
                <w:rFonts w:eastAsia="ＭＳ Ｐゴシック"/>
                <w:color w:val="000000"/>
                <w:szCs w:val="24"/>
              </w:rPr>
            </w:pPr>
            <w:ins w:id="201" w:author="kitazawa" w:date="2015-07-16T01:12:00Z">
              <w:r w:rsidRPr="0044161B">
                <w:rPr>
                  <w:rFonts w:eastAsia="ＭＳ Ｐゴシック"/>
                  <w:color w:val="000000"/>
                  <w:szCs w:val="24"/>
                </w:rPr>
                <w:t xml:space="preserve">- </w:t>
              </w:r>
            </w:ins>
          </w:p>
        </w:tc>
      </w:tr>
      <w:tr w:rsidR="0044161B" w:rsidRPr="0044161B" w:rsidTr="0044161B">
        <w:trPr>
          <w:trHeight w:val="1065"/>
          <w:ins w:id="202" w:author="kitazawa" w:date="2015-07-16T01:12:00Z"/>
          <w:trPrChange w:id="203" w:author="kitazawa" w:date="2015-07-16T01:19: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204"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ins w:id="205" w:author="kitazawa" w:date="2015-07-16T01:12:00Z"/>
                <w:rFonts w:eastAsia="ＭＳ Ｐゴシック"/>
                <w:i/>
                <w:iCs/>
                <w:color w:val="000000"/>
                <w:szCs w:val="24"/>
              </w:rPr>
            </w:pPr>
            <w:proofErr w:type="spellStart"/>
            <w:ins w:id="206" w:author="kitazawa" w:date="2015-07-16T01:12:00Z">
              <w:r w:rsidRPr="0044161B">
                <w:rPr>
                  <w:rFonts w:eastAsia="ＭＳ Ｐゴシック"/>
                  <w:i/>
                  <w:iCs/>
                  <w:color w:val="000000"/>
                  <w:szCs w:val="24"/>
                </w:rPr>
                <w:t>macSecurityEnabled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207"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08" w:author="kitazawa" w:date="2015-07-16T01:12:00Z"/>
                <w:rFonts w:eastAsia="ＭＳ Ｐゴシック"/>
                <w:color w:val="000000"/>
                <w:szCs w:val="24"/>
              </w:rPr>
            </w:pPr>
            <w:ins w:id="209"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210"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11" w:author="kitazawa" w:date="2015-07-16T01:12:00Z"/>
                <w:rFonts w:eastAsia="ＭＳ Ｐゴシック"/>
                <w:color w:val="000000"/>
                <w:szCs w:val="24"/>
              </w:rPr>
            </w:pPr>
            <w:ins w:id="212"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213"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214" w:author="kitazawa" w:date="2015-07-16T01:12:00Z"/>
                <w:rFonts w:eastAsia="ＭＳ Ｐゴシック"/>
                <w:color w:val="000000"/>
                <w:szCs w:val="24"/>
              </w:rPr>
            </w:pPr>
            <w:ins w:id="215" w:author="kitazawa" w:date="2015-07-16T01:12:00Z">
              <w:r w:rsidRPr="0044161B">
                <w:rPr>
                  <w:rFonts w:eastAsia="ＭＳ Ｐゴシック"/>
                  <w:color w:val="000000"/>
                  <w:szCs w:val="24"/>
                </w:rPr>
                <w:t xml:space="preserve">If TRUE, the device is using functionality specific to SRMM Security </w:t>
              </w:r>
            </w:ins>
          </w:p>
        </w:tc>
        <w:tc>
          <w:tcPr>
            <w:tcW w:w="1134" w:type="dxa"/>
            <w:tcBorders>
              <w:top w:val="nil"/>
              <w:left w:val="nil"/>
              <w:bottom w:val="single" w:sz="4" w:space="0" w:color="auto"/>
              <w:right w:val="single" w:sz="4" w:space="0" w:color="auto"/>
            </w:tcBorders>
            <w:shd w:val="clear" w:color="auto" w:fill="auto"/>
            <w:hideMark/>
            <w:tcPrChange w:id="216"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17" w:author="kitazawa" w:date="2015-07-16T01:12:00Z"/>
                <w:rFonts w:eastAsia="ＭＳ Ｐゴシック"/>
                <w:color w:val="000000"/>
                <w:szCs w:val="24"/>
              </w:rPr>
            </w:pPr>
            <w:ins w:id="218" w:author="kitazawa" w:date="2015-07-16T01:12:00Z">
              <w:r w:rsidRPr="0044161B">
                <w:rPr>
                  <w:rFonts w:eastAsia="ＭＳ Ｐゴシック"/>
                  <w:color w:val="000000"/>
                  <w:szCs w:val="24"/>
                </w:rPr>
                <w:t xml:space="preserve">- </w:t>
              </w:r>
            </w:ins>
          </w:p>
        </w:tc>
      </w:tr>
      <w:tr w:rsidR="0044161B" w:rsidRPr="0044161B" w:rsidTr="0044161B">
        <w:trPr>
          <w:trHeight w:val="1065"/>
          <w:ins w:id="219" w:author="kitazawa" w:date="2015-07-16T01:12:00Z"/>
          <w:trPrChange w:id="220" w:author="kitazawa" w:date="2015-07-16T01:19: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221"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ins w:id="222" w:author="kitazawa" w:date="2015-07-16T01:12:00Z"/>
                <w:rFonts w:eastAsia="ＭＳ Ｐゴシック"/>
                <w:i/>
                <w:iCs/>
                <w:color w:val="000000"/>
                <w:szCs w:val="24"/>
              </w:rPr>
            </w:pPr>
            <w:proofErr w:type="spellStart"/>
            <w:ins w:id="223" w:author="kitazawa" w:date="2015-07-16T01:12:00Z">
              <w:r w:rsidRPr="0044161B">
                <w:rPr>
                  <w:rFonts w:eastAsia="ＭＳ Ｐゴシック"/>
                  <w:i/>
                  <w:iCs/>
                  <w:color w:val="000000"/>
                  <w:szCs w:val="24"/>
                </w:rPr>
                <w:t>macLatencyEnabled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224"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25" w:author="kitazawa" w:date="2015-07-16T01:12:00Z"/>
                <w:rFonts w:eastAsia="ＭＳ Ｐゴシック"/>
                <w:color w:val="000000"/>
                <w:szCs w:val="24"/>
              </w:rPr>
            </w:pPr>
            <w:ins w:id="226"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227"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28" w:author="kitazawa" w:date="2015-07-16T01:12:00Z"/>
                <w:rFonts w:eastAsia="ＭＳ Ｐゴシック"/>
                <w:color w:val="000000"/>
                <w:szCs w:val="24"/>
              </w:rPr>
            </w:pPr>
            <w:ins w:id="229"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230"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231" w:author="kitazawa" w:date="2015-07-16T01:12:00Z"/>
                <w:rFonts w:eastAsia="ＭＳ Ｐゴシック"/>
                <w:color w:val="000000"/>
                <w:szCs w:val="24"/>
              </w:rPr>
            </w:pPr>
            <w:ins w:id="232" w:author="kitazawa" w:date="2015-07-16T01:12:00Z">
              <w:r w:rsidRPr="0044161B">
                <w:rPr>
                  <w:rFonts w:eastAsia="ＭＳ Ｐゴシック"/>
                  <w:color w:val="000000"/>
                  <w:szCs w:val="24"/>
                </w:rPr>
                <w:t xml:space="preserve">If TRUE, the device is using functionality specific to Network Latency </w:t>
              </w:r>
            </w:ins>
          </w:p>
        </w:tc>
        <w:tc>
          <w:tcPr>
            <w:tcW w:w="1134" w:type="dxa"/>
            <w:tcBorders>
              <w:top w:val="nil"/>
              <w:left w:val="nil"/>
              <w:bottom w:val="single" w:sz="4" w:space="0" w:color="auto"/>
              <w:right w:val="single" w:sz="4" w:space="0" w:color="auto"/>
            </w:tcBorders>
            <w:shd w:val="clear" w:color="auto" w:fill="auto"/>
            <w:hideMark/>
            <w:tcPrChange w:id="233"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34" w:author="kitazawa" w:date="2015-07-16T01:12:00Z"/>
                <w:rFonts w:eastAsia="ＭＳ Ｐゴシック"/>
                <w:color w:val="000000"/>
                <w:szCs w:val="24"/>
              </w:rPr>
            </w:pPr>
            <w:ins w:id="235" w:author="kitazawa" w:date="2015-07-16T01:12:00Z">
              <w:r w:rsidRPr="0044161B">
                <w:rPr>
                  <w:rFonts w:eastAsia="ＭＳ Ｐゴシック"/>
                  <w:color w:val="000000"/>
                  <w:szCs w:val="24"/>
                </w:rPr>
                <w:t xml:space="preserve">- </w:t>
              </w:r>
            </w:ins>
          </w:p>
        </w:tc>
      </w:tr>
      <w:tr w:rsidR="0044161B" w:rsidRPr="0044161B" w:rsidTr="0044161B">
        <w:trPr>
          <w:trHeight w:val="1065"/>
          <w:ins w:id="236" w:author="kitazawa" w:date="2015-07-16T01:12:00Z"/>
          <w:trPrChange w:id="237" w:author="kitazawa" w:date="2015-07-16T01:19:00Z">
            <w:trPr>
              <w:trHeight w:val="1065"/>
            </w:trPr>
          </w:trPrChange>
        </w:trPr>
        <w:tc>
          <w:tcPr>
            <w:tcW w:w="2665" w:type="dxa"/>
            <w:tcBorders>
              <w:top w:val="nil"/>
              <w:left w:val="single" w:sz="4" w:space="0" w:color="auto"/>
              <w:bottom w:val="single" w:sz="4" w:space="0" w:color="auto"/>
              <w:right w:val="single" w:sz="4" w:space="0" w:color="auto"/>
            </w:tcBorders>
            <w:shd w:val="clear" w:color="auto" w:fill="auto"/>
            <w:hideMark/>
            <w:tcPrChange w:id="238" w:author="kitazawa" w:date="2015-07-16T01:19:00Z">
              <w:tcPr>
                <w:tcW w:w="3005" w:type="dxa"/>
                <w:tcBorders>
                  <w:top w:val="nil"/>
                  <w:left w:val="single" w:sz="4" w:space="0" w:color="auto"/>
                  <w:bottom w:val="single" w:sz="4" w:space="0" w:color="auto"/>
                  <w:right w:val="single" w:sz="4" w:space="0" w:color="auto"/>
                </w:tcBorders>
                <w:shd w:val="clear" w:color="auto" w:fill="auto"/>
                <w:hideMark/>
              </w:tcPr>
            </w:tcPrChange>
          </w:tcPr>
          <w:p w:rsidR="0044161B" w:rsidRPr="0044161B" w:rsidRDefault="0044161B" w:rsidP="0044161B">
            <w:pPr>
              <w:rPr>
                <w:ins w:id="239" w:author="kitazawa" w:date="2015-07-16T01:12:00Z"/>
                <w:rFonts w:eastAsia="ＭＳ Ｐゴシック"/>
                <w:i/>
                <w:iCs/>
                <w:color w:val="000000"/>
                <w:szCs w:val="24"/>
              </w:rPr>
            </w:pPr>
            <w:proofErr w:type="spellStart"/>
            <w:ins w:id="240" w:author="kitazawa" w:date="2015-07-16T01:12:00Z">
              <w:r w:rsidRPr="0044161B">
                <w:rPr>
                  <w:rFonts w:eastAsia="ＭＳ Ｐゴシック"/>
                  <w:i/>
                  <w:iCs/>
                  <w:color w:val="000000"/>
                  <w:szCs w:val="24"/>
                </w:rPr>
                <w:t>macReportEnabled</w:t>
              </w:r>
              <w:proofErr w:type="spellEnd"/>
              <w:r w:rsidRPr="0044161B">
                <w:rPr>
                  <w:rFonts w:eastAsia="ＭＳ Ｐゴシック"/>
                  <w:i/>
                  <w:iCs/>
                  <w:color w:val="000000"/>
                  <w:szCs w:val="24"/>
                </w:rPr>
                <w:t xml:space="preserve"> </w:t>
              </w:r>
            </w:ins>
          </w:p>
        </w:tc>
        <w:tc>
          <w:tcPr>
            <w:tcW w:w="1134" w:type="dxa"/>
            <w:tcBorders>
              <w:top w:val="nil"/>
              <w:left w:val="nil"/>
              <w:bottom w:val="single" w:sz="4" w:space="0" w:color="auto"/>
              <w:right w:val="single" w:sz="4" w:space="0" w:color="auto"/>
            </w:tcBorders>
            <w:shd w:val="clear" w:color="auto" w:fill="auto"/>
            <w:hideMark/>
            <w:tcPrChange w:id="241" w:author="kitazawa" w:date="2015-07-16T01:19:00Z">
              <w:tcPr>
                <w:tcW w:w="1075"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42" w:author="kitazawa" w:date="2015-07-16T01:12:00Z"/>
                <w:rFonts w:eastAsia="ＭＳ Ｐゴシック"/>
                <w:color w:val="000000"/>
                <w:szCs w:val="24"/>
              </w:rPr>
            </w:pPr>
            <w:ins w:id="243" w:author="kitazawa" w:date="2015-07-16T01:12:00Z">
              <w:r w:rsidRPr="0044161B">
                <w:rPr>
                  <w:rFonts w:eastAsia="ＭＳ Ｐゴシック"/>
                  <w:color w:val="000000"/>
                  <w:szCs w:val="24"/>
                </w:rPr>
                <w:t xml:space="preserve">Boolean </w:t>
              </w:r>
            </w:ins>
          </w:p>
        </w:tc>
        <w:tc>
          <w:tcPr>
            <w:tcW w:w="1134" w:type="dxa"/>
            <w:tcBorders>
              <w:top w:val="nil"/>
              <w:left w:val="nil"/>
              <w:bottom w:val="single" w:sz="4" w:space="0" w:color="auto"/>
              <w:right w:val="single" w:sz="4" w:space="0" w:color="auto"/>
            </w:tcBorders>
            <w:shd w:val="clear" w:color="auto" w:fill="auto"/>
            <w:hideMark/>
            <w:tcPrChange w:id="244" w:author="kitazawa" w:date="2015-07-16T01:19:00Z">
              <w:tcPr>
                <w:tcW w:w="1003"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45" w:author="kitazawa" w:date="2015-07-16T01:12:00Z"/>
                <w:rFonts w:eastAsia="ＭＳ Ｐゴシック"/>
                <w:color w:val="000000"/>
                <w:szCs w:val="24"/>
              </w:rPr>
            </w:pPr>
            <w:ins w:id="246" w:author="kitazawa" w:date="2015-07-16T01:12:00Z">
              <w:r w:rsidRPr="0044161B">
                <w:rPr>
                  <w:rFonts w:eastAsia="ＭＳ Ｐゴシック"/>
                  <w:color w:val="000000"/>
                  <w:szCs w:val="24"/>
                </w:rPr>
                <w:t>TRUE,</w:t>
              </w:r>
              <w:r w:rsidRPr="0044161B">
                <w:rPr>
                  <w:rFonts w:eastAsia="ＭＳ Ｐゴシック"/>
                  <w:color w:val="000000"/>
                  <w:szCs w:val="24"/>
                </w:rPr>
                <w:br/>
                <w:t xml:space="preserve">FALSE </w:t>
              </w:r>
            </w:ins>
          </w:p>
        </w:tc>
        <w:tc>
          <w:tcPr>
            <w:tcW w:w="3231" w:type="dxa"/>
            <w:tcBorders>
              <w:top w:val="nil"/>
              <w:left w:val="nil"/>
              <w:bottom w:val="single" w:sz="4" w:space="0" w:color="auto"/>
              <w:right w:val="single" w:sz="4" w:space="0" w:color="auto"/>
            </w:tcBorders>
            <w:shd w:val="clear" w:color="auto" w:fill="auto"/>
            <w:hideMark/>
            <w:tcPrChange w:id="247" w:author="kitazawa" w:date="2015-07-16T01:19:00Z">
              <w:tcPr>
                <w:tcW w:w="3231"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rPr>
                <w:ins w:id="248" w:author="kitazawa" w:date="2015-07-16T01:12:00Z"/>
                <w:rFonts w:eastAsia="ＭＳ Ｐゴシック"/>
                <w:color w:val="000000"/>
                <w:szCs w:val="24"/>
              </w:rPr>
            </w:pPr>
            <w:ins w:id="249" w:author="kitazawa" w:date="2015-07-16T01:12:00Z">
              <w:r w:rsidRPr="0044161B">
                <w:rPr>
                  <w:rFonts w:eastAsia="ＭＳ Ｐゴシック"/>
                  <w:color w:val="000000"/>
                  <w:szCs w:val="24"/>
                </w:rPr>
                <w:t xml:space="preserve">If TRUE, the device is using functionality specific to Management Report </w:t>
              </w:r>
            </w:ins>
          </w:p>
        </w:tc>
        <w:tc>
          <w:tcPr>
            <w:tcW w:w="1134" w:type="dxa"/>
            <w:tcBorders>
              <w:top w:val="nil"/>
              <w:left w:val="nil"/>
              <w:bottom w:val="single" w:sz="4" w:space="0" w:color="auto"/>
              <w:right w:val="single" w:sz="4" w:space="0" w:color="auto"/>
            </w:tcBorders>
            <w:shd w:val="clear" w:color="auto" w:fill="auto"/>
            <w:hideMark/>
            <w:tcPrChange w:id="250" w:author="kitazawa" w:date="2015-07-16T01:19:00Z">
              <w:tcPr>
                <w:tcW w:w="1134" w:type="dxa"/>
                <w:tcBorders>
                  <w:top w:val="nil"/>
                  <w:left w:val="nil"/>
                  <w:bottom w:val="single" w:sz="4" w:space="0" w:color="auto"/>
                  <w:right w:val="single" w:sz="4" w:space="0" w:color="auto"/>
                </w:tcBorders>
                <w:shd w:val="clear" w:color="auto" w:fill="auto"/>
                <w:hideMark/>
              </w:tcPr>
            </w:tcPrChange>
          </w:tcPr>
          <w:p w:rsidR="0044161B" w:rsidRPr="0044161B" w:rsidRDefault="0044161B" w:rsidP="0044161B">
            <w:pPr>
              <w:jc w:val="center"/>
              <w:rPr>
                <w:ins w:id="251" w:author="kitazawa" w:date="2015-07-16T01:12:00Z"/>
                <w:rFonts w:eastAsia="ＭＳ Ｐゴシック"/>
                <w:color w:val="000000"/>
                <w:szCs w:val="24"/>
              </w:rPr>
            </w:pPr>
            <w:ins w:id="252" w:author="kitazawa" w:date="2015-07-16T01:12:00Z">
              <w:r w:rsidRPr="0044161B">
                <w:rPr>
                  <w:rFonts w:eastAsia="ＭＳ Ｐゴシック"/>
                  <w:color w:val="000000"/>
                  <w:szCs w:val="24"/>
                </w:rPr>
                <w:t xml:space="preserve">- </w:t>
              </w:r>
            </w:ins>
          </w:p>
        </w:tc>
      </w:tr>
    </w:tbl>
    <w:p w:rsidR="0010663D" w:rsidRDefault="0010663D" w:rsidP="0044161B">
      <w:pPr>
        <w:widowControl w:val="0"/>
        <w:spacing w:before="120"/>
        <w:outlineLvl w:val="1"/>
        <w:rPr>
          <w:b/>
          <w:sz w:val="28"/>
        </w:rPr>
      </w:pPr>
    </w:p>
    <w:p w:rsidR="0044161B" w:rsidRPr="0010663D" w:rsidRDefault="0044161B" w:rsidP="0044161B">
      <w:pPr>
        <w:widowControl w:val="0"/>
        <w:spacing w:before="120"/>
        <w:outlineLvl w:val="1"/>
        <w:rPr>
          <w:b/>
          <w:sz w:val="28"/>
        </w:rPr>
      </w:pPr>
    </w:p>
    <w:p w:rsidR="005A6D6A" w:rsidRDefault="005A6D6A" w:rsidP="005A40D9">
      <w:pPr>
        <w:pStyle w:val="a8"/>
        <w:widowControl w:val="0"/>
        <w:spacing w:before="120"/>
        <w:ind w:leftChars="0" w:left="420"/>
        <w:rPr>
          <w:b/>
          <w:sz w:val="28"/>
        </w:rPr>
      </w:pPr>
    </w:p>
    <w:p w:rsidR="00DC660E" w:rsidRPr="001D1B8D" w:rsidRDefault="00DC660E" w:rsidP="005A40D9">
      <w:pPr>
        <w:pStyle w:val="a8"/>
        <w:widowControl w:val="0"/>
        <w:spacing w:before="120"/>
        <w:ind w:leftChars="0" w:left="420"/>
      </w:pPr>
    </w:p>
    <w:p w:rsidR="002F5DDF" w:rsidRDefault="002F5DDF" w:rsidP="0044161B">
      <w:pPr>
        <w:pStyle w:val="a8"/>
        <w:widowControl w:val="0"/>
        <w:numPr>
          <w:ilvl w:val="0"/>
          <w:numId w:val="6"/>
        </w:numPr>
        <w:spacing w:before="120"/>
        <w:ind w:leftChars="0"/>
        <w:outlineLvl w:val="0"/>
        <w:rPr>
          <w:b/>
          <w:sz w:val="28"/>
        </w:rPr>
      </w:pPr>
      <w:bookmarkStart w:id="253" w:name="_Toc423534913"/>
      <w:r>
        <w:rPr>
          <w:rFonts w:hint="eastAsia"/>
          <w:b/>
          <w:sz w:val="28"/>
        </w:rPr>
        <w:t xml:space="preserve">Measurement </w:t>
      </w:r>
      <w:r>
        <w:rPr>
          <w:b/>
          <w:sz w:val="28"/>
        </w:rPr>
        <w:t>metrics</w:t>
      </w:r>
      <w:bookmarkEnd w:id="253"/>
    </w:p>
    <w:p w:rsidR="002C48E9" w:rsidRDefault="00B6677B" w:rsidP="002C48E9">
      <w:pPr>
        <w:pStyle w:val="a8"/>
        <w:widowControl w:val="0"/>
        <w:spacing w:before="120"/>
        <w:ind w:leftChars="0" w:left="425"/>
      </w:pPr>
      <w:r w:rsidRPr="00ED43FE">
        <w:rPr>
          <w:rFonts w:hint="eastAsia"/>
        </w:rPr>
        <w:t xml:space="preserve">This </w:t>
      </w:r>
      <w:r>
        <w:rPr>
          <w:rFonts w:hint="eastAsia"/>
        </w:rPr>
        <w:t>chapter</w:t>
      </w:r>
      <w:r w:rsidRPr="00ED43FE">
        <w:rPr>
          <w:rFonts w:hint="eastAsia"/>
        </w:rPr>
        <w:t xml:space="preserve"> describes </w:t>
      </w:r>
      <w:r w:rsidR="009A7ADC">
        <w:rPr>
          <w:rFonts w:hint="eastAsia"/>
        </w:rPr>
        <w:t xml:space="preserve">measurement metrics for TG4s which describes in </w:t>
      </w:r>
      <w:r w:rsidR="009A7ADC" w:rsidRPr="009A7ADC">
        <w:t>Table 1</w:t>
      </w:r>
      <w:r w:rsidR="009A7ADC">
        <w:rPr>
          <w:rFonts w:hint="eastAsia"/>
        </w:rPr>
        <w:t>.</w:t>
      </w:r>
      <w:r w:rsidR="002C48E9" w:rsidRPr="002C48E9">
        <w:t xml:space="preserve"> </w:t>
      </w:r>
      <w:r w:rsidR="002C48E9">
        <w:t xml:space="preserve">Table </w:t>
      </w:r>
      <w:r w:rsidR="00830F2E">
        <w:fldChar w:fldCharType="begin"/>
      </w:r>
      <w:r w:rsidR="002C48E9">
        <w:instrText xml:space="preserve"> SEQ Table \* ARABIC </w:instrText>
      </w:r>
      <w:r w:rsidR="00830F2E">
        <w:fldChar w:fldCharType="separate"/>
      </w:r>
      <w:r w:rsidR="00854FCB">
        <w:rPr>
          <w:noProof/>
        </w:rPr>
        <w:t>2</w:t>
      </w:r>
      <w:r w:rsidR="00830F2E">
        <w:fldChar w:fldCharType="end"/>
      </w:r>
      <w:r w:rsidR="002C48E9">
        <w:rPr>
          <w:rFonts w:hint="eastAsia"/>
        </w:rPr>
        <w:t xml:space="preserve"> </w:t>
      </w:r>
      <w:r w:rsidR="002C48E9" w:rsidRPr="0019484B">
        <w:t>Spectrum Resource Measurement</w:t>
      </w:r>
      <w:r w:rsidR="002C48E9">
        <w:rPr>
          <w:rFonts w:hint="eastAsia"/>
        </w:rPr>
        <w:t xml:space="preserve"> Requirement</w:t>
      </w:r>
    </w:p>
    <w:p w:rsidR="00B6677B" w:rsidRDefault="00B6677B" w:rsidP="000D141C">
      <w:pPr>
        <w:pStyle w:val="a8"/>
        <w:widowControl w:val="0"/>
        <w:spacing w:before="120"/>
        <w:ind w:leftChars="0" w:left="425"/>
      </w:pPr>
    </w:p>
    <w:p w:rsidR="00E1791D" w:rsidRDefault="00E32CB0" w:rsidP="0044161B">
      <w:pPr>
        <w:pStyle w:val="a8"/>
        <w:widowControl w:val="0"/>
        <w:numPr>
          <w:ilvl w:val="1"/>
          <w:numId w:val="6"/>
        </w:numPr>
        <w:spacing w:before="120"/>
        <w:ind w:leftChars="0"/>
        <w:outlineLvl w:val="1"/>
        <w:rPr>
          <w:b/>
          <w:sz w:val="28"/>
        </w:rPr>
      </w:pPr>
      <w:bookmarkStart w:id="254" w:name="_Toc423534914"/>
      <w:r>
        <w:rPr>
          <w:rFonts w:hint="eastAsia"/>
          <w:b/>
          <w:sz w:val="28"/>
        </w:rPr>
        <w:t>PHY</w:t>
      </w:r>
      <w:bookmarkEnd w:id="254"/>
    </w:p>
    <w:p w:rsidR="00E1791D" w:rsidRPr="00E768E8" w:rsidRDefault="00E1791D" w:rsidP="00E768E8">
      <w:pPr>
        <w:pStyle w:val="a8"/>
        <w:widowControl w:val="0"/>
        <w:spacing w:before="120"/>
        <w:ind w:leftChars="0" w:left="992"/>
      </w:pPr>
    </w:p>
    <w:p w:rsidR="00E1791D" w:rsidRDefault="00E32CB0" w:rsidP="0044161B">
      <w:pPr>
        <w:pStyle w:val="a8"/>
        <w:widowControl w:val="0"/>
        <w:numPr>
          <w:ilvl w:val="1"/>
          <w:numId w:val="6"/>
        </w:numPr>
        <w:spacing w:before="120"/>
        <w:ind w:leftChars="0"/>
        <w:outlineLvl w:val="1"/>
        <w:rPr>
          <w:b/>
          <w:sz w:val="28"/>
        </w:rPr>
      </w:pPr>
      <w:bookmarkStart w:id="255" w:name="_Toc423534915"/>
      <w:r>
        <w:rPr>
          <w:rFonts w:hint="eastAsia"/>
          <w:b/>
          <w:sz w:val="28"/>
        </w:rPr>
        <w:t>MAC</w:t>
      </w:r>
      <w:bookmarkEnd w:id="255"/>
    </w:p>
    <w:p w:rsidR="00E1791D" w:rsidRPr="00E768E8" w:rsidRDefault="00E1791D" w:rsidP="00E768E8">
      <w:pPr>
        <w:widowControl w:val="0"/>
        <w:spacing w:before="120"/>
        <w:outlineLvl w:val="1"/>
        <w:rPr>
          <w:b/>
          <w:sz w:val="28"/>
        </w:rPr>
      </w:pPr>
    </w:p>
    <w:p w:rsidR="00E1791D" w:rsidRDefault="00E1791D" w:rsidP="00E768E8">
      <w:pPr>
        <w:pStyle w:val="a8"/>
        <w:widowControl w:val="0"/>
        <w:spacing w:before="120"/>
        <w:ind w:leftChars="0" w:left="425"/>
        <w:rPr>
          <w:b/>
          <w:sz w:val="28"/>
        </w:rPr>
      </w:pPr>
    </w:p>
    <w:p w:rsidR="00000000" w:rsidRDefault="005A6D6A">
      <w:pPr>
        <w:pStyle w:val="a8"/>
        <w:widowControl w:val="0"/>
        <w:numPr>
          <w:ilvl w:val="0"/>
          <w:numId w:val="6"/>
        </w:numPr>
        <w:spacing w:before="120"/>
        <w:ind w:leftChars="0"/>
        <w:outlineLvl w:val="0"/>
        <w:rPr>
          <w:b/>
          <w:sz w:val="28"/>
        </w:rPr>
        <w:pPrChange w:id="256" w:author="kitazawa" w:date="2015-07-16T01:16:00Z">
          <w:pPr>
            <w:pStyle w:val="a8"/>
            <w:widowControl w:val="0"/>
            <w:numPr>
              <w:numId w:val="38"/>
            </w:numPr>
            <w:spacing w:before="120"/>
            <w:ind w:leftChars="0" w:left="425" w:hanging="425"/>
            <w:outlineLvl w:val="0"/>
          </w:pPr>
        </w:pPrChange>
      </w:pPr>
      <w:r>
        <w:rPr>
          <w:b/>
          <w:sz w:val="28"/>
        </w:rPr>
        <w:lastRenderedPageBreak/>
        <w:br w:type="page"/>
      </w:r>
    </w:p>
    <w:p w:rsidR="002F5DDF" w:rsidRDefault="002F5DDF" w:rsidP="009D1427">
      <w:pPr>
        <w:pStyle w:val="a8"/>
        <w:widowControl w:val="0"/>
        <w:spacing w:before="120"/>
        <w:ind w:leftChars="0" w:left="425"/>
        <w:outlineLvl w:val="0"/>
        <w:rPr>
          <w:b/>
          <w:sz w:val="28"/>
        </w:rPr>
      </w:pPr>
      <w:bookmarkStart w:id="257" w:name="_Toc423534916"/>
      <w:r>
        <w:rPr>
          <w:b/>
          <w:sz w:val="28"/>
        </w:rPr>
        <w:lastRenderedPageBreak/>
        <w:t>References</w:t>
      </w:r>
      <w:bookmarkEnd w:id="257"/>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ind w:leftChars="0"/>
      </w:pPr>
      <w:r w:rsidRPr="00E768E8">
        <w:t>Kitazawa, Overview of SG SRU, IEEE 802.15-13-543r0</w:t>
      </w:r>
    </w:p>
    <w:p w:rsidR="002F5DDF" w:rsidRPr="00E768E8" w:rsidRDefault="00CE25FE" w:rsidP="002F5DDF">
      <w:pPr>
        <w:pStyle w:val="a8"/>
        <w:widowControl w:val="0"/>
        <w:numPr>
          <w:ilvl w:val="0"/>
          <w:numId w:val="10"/>
        </w:numPr>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ind w:leftChars="0"/>
      </w:pPr>
      <w:r w:rsidRPr="00E768E8">
        <w:t>Yamamoto et al., Simulation Methodology for SRU, IEEE 802.15-13-660r0</w:t>
      </w:r>
    </w:p>
    <w:p w:rsidR="002F5DDF" w:rsidRPr="00E768E8" w:rsidRDefault="00DE131F" w:rsidP="002F5DDF">
      <w:pPr>
        <w:pStyle w:val="a8"/>
        <w:widowControl w:val="0"/>
        <w:numPr>
          <w:ilvl w:val="0"/>
          <w:numId w:val="10"/>
        </w:numPr>
        <w:ind w:leftChars="0"/>
      </w:pPr>
      <w:r>
        <w:t xml:space="preserve">Proposal of </w:t>
      </w:r>
      <w:r w:rsidR="00CE25FE" w:rsidRPr="00E768E8">
        <w:t>radio resource management architecture(15-13-0285r1)</w:t>
      </w:r>
    </w:p>
    <w:p w:rsidR="002F5DDF" w:rsidRPr="00E768E8" w:rsidRDefault="00CE25FE" w:rsidP="002F5DDF">
      <w:pPr>
        <w:pStyle w:val="a8"/>
        <w:widowControl w:val="0"/>
        <w:numPr>
          <w:ilvl w:val="0"/>
          <w:numId w:val="10"/>
        </w:numPr>
        <w:ind w:leftChars="0"/>
      </w:pPr>
      <w:r w:rsidRPr="00E768E8">
        <w:t>A Use Case of Self-Organizing Wireless Network for Medical System(15-13-306-0)</w:t>
      </w:r>
    </w:p>
    <w:p w:rsidR="002F5DDF" w:rsidRPr="00E768E8" w:rsidRDefault="00CE25FE" w:rsidP="002F5DDF">
      <w:pPr>
        <w:pStyle w:val="a8"/>
        <w:widowControl w:val="0"/>
        <w:numPr>
          <w:ilvl w:val="0"/>
          <w:numId w:val="10"/>
        </w:numPr>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3F7204" w:rsidRDefault="000C79D4" w:rsidP="000C79D4">
      <w:pPr>
        <w:pStyle w:val="a8"/>
        <w:widowControl w:val="0"/>
        <w:numPr>
          <w:ilvl w:val="0"/>
          <w:numId w:val="10"/>
        </w:numPr>
        <w:ind w:leftChars="0"/>
        <w:rPr>
          <w:szCs w:val="24"/>
        </w:rPr>
      </w:pPr>
      <w:r>
        <w:rPr>
          <w:rFonts w:hint="eastAsia"/>
        </w:rPr>
        <w:t xml:space="preserve"> </w:t>
      </w:r>
      <w:r>
        <w:t>Spectrum Resource Measurement and Management requirement table (15-15-089)</w:t>
      </w:r>
    </w:p>
    <w:p w:rsidR="003F7204" w:rsidRPr="003854C6" w:rsidRDefault="003F7204" w:rsidP="003F7204">
      <w:pPr>
        <w:widowControl w:val="0"/>
        <w:numPr>
          <w:ilvl w:val="0"/>
          <w:numId w:val="10"/>
        </w:numPr>
        <w:jc w:val="both"/>
      </w:pPr>
      <w:r w:rsidRPr="003854C6">
        <w:t>Use case proposal for Technical Guidance Document (15-15-177)</w:t>
      </w:r>
    </w:p>
    <w:p w:rsidR="003F7204" w:rsidRPr="003854C6" w:rsidRDefault="003F7204" w:rsidP="003F7204">
      <w:pPr>
        <w:widowControl w:val="0"/>
        <w:numPr>
          <w:ilvl w:val="0"/>
          <w:numId w:val="10"/>
        </w:numPr>
        <w:jc w:val="both"/>
      </w:pPr>
      <w:r w:rsidRPr="003854C6">
        <w:t>Additional TG4s use case and consideration of SRM information (15-15-199)</w:t>
      </w:r>
    </w:p>
    <w:p w:rsidR="003F7204" w:rsidRDefault="008463D0" w:rsidP="000C79D4">
      <w:pPr>
        <w:pStyle w:val="a8"/>
        <w:widowControl w:val="0"/>
        <w:numPr>
          <w:ilvl w:val="0"/>
          <w:numId w:val="10"/>
        </w:numPr>
        <w:ind w:leftChars="0"/>
        <w:rPr>
          <w:szCs w:val="24"/>
        </w:rPr>
      </w:pPr>
      <w:r w:rsidRPr="008463D0">
        <w:rPr>
          <w:szCs w:val="24"/>
        </w:rPr>
        <w:t>Proposal for SRMM General Requirements in Technical Guidance Document</w:t>
      </w:r>
      <w:r w:rsidR="004262AC">
        <w:rPr>
          <w:rFonts w:hint="eastAsia"/>
          <w:szCs w:val="24"/>
        </w:rPr>
        <w:t xml:space="preserve"> (15-15-327)</w:t>
      </w:r>
    </w:p>
    <w:p w:rsidR="008463D0" w:rsidRDefault="008463D0" w:rsidP="000C79D4">
      <w:pPr>
        <w:pStyle w:val="a8"/>
        <w:widowControl w:val="0"/>
        <w:numPr>
          <w:ilvl w:val="0"/>
          <w:numId w:val="10"/>
        </w:numPr>
        <w:ind w:leftChars="0"/>
        <w:rPr>
          <w:ins w:id="258" w:author="kitazawa" w:date="2015-07-16T01:20:00Z"/>
          <w:szCs w:val="24"/>
        </w:rPr>
      </w:pPr>
      <w:r w:rsidRPr="008463D0">
        <w:rPr>
          <w:szCs w:val="24"/>
        </w:rPr>
        <w:t>Proposal for SRMM Functional Requirements in Technical Guidance Document</w:t>
      </w:r>
      <w:r w:rsidR="004262AC">
        <w:rPr>
          <w:rFonts w:hint="eastAsia"/>
          <w:szCs w:val="24"/>
        </w:rPr>
        <w:t xml:space="preserve"> (15-15-333)</w:t>
      </w:r>
    </w:p>
    <w:p w:rsidR="0044161B" w:rsidRDefault="0092270D" w:rsidP="000C79D4">
      <w:pPr>
        <w:pStyle w:val="a8"/>
        <w:widowControl w:val="0"/>
        <w:numPr>
          <w:ilvl w:val="0"/>
          <w:numId w:val="10"/>
        </w:numPr>
        <w:ind w:leftChars="0"/>
        <w:rPr>
          <w:ins w:id="259" w:author="kitazawa" w:date="2015-07-16T01:21:00Z"/>
          <w:szCs w:val="24"/>
        </w:rPr>
      </w:pPr>
      <w:ins w:id="260" w:author="kitazawa" w:date="2015-07-16T01:21:00Z">
        <w:r>
          <w:rPr>
            <w:rFonts w:hint="eastAsia"/>
            <w:szCs w:val="24"/>
          </w:rPr>
          <w:t xml:space="preserve"> </w:t>
        </w:r>
        <w:r w:rsidRPr="0092270D">
          <w:rPr>
            <w:szCs w:val="24"/>
          </w:rPr>
          <w:t>Proposal for SRMM MAC PIB in Technical Guidance Document(15-15-508)</w:t>
        </w:r>
      </w:ins>
    </w:p>
    <w:p w:rsidR="0092270D" w:rsidRPr="00E768E8" w:rsidRDefault="0092270D" w:rsidP="000C79D4">
      <w:pPr>
        <w:pStyle w:val="a8"/>
        <w:widowControl w:val="0"/>
        <w:numPr>
          <w:ilvl w:val="0"/>
          <w:numId w:val="10"/>
        </w:numPr>
        <w:ind w:leftChars="0"/>
        <w:rPr>
          <w:szCs w:val="24"/>
        </w:rPr>
      </w:pPr>
    </w:p>
    <w:p w:rsidR="002F5DDF" w:rsidRPr="00E768E8" w:rsidRDefault="002F5DDF" w:rsidP="002F5DDF">
      <w:pPr>
        <w:pStyle w:val="a8"/>
        <w:widowControl w:val="0"/>
        <w:ind w:leftChars="0" w:left="420"/>
        <w:rPr>
          <w:b/>
          <w:szCs w:val="24"/>
        </w:rPr>
      </w:pPr>
    </w:p>
    <w:p w:rsidR="007B5ACB" w:rsidRPr="00E768E8" w:rsidRDefault="007B5ACB" w:rsidP="00A56CE0">
      <w:pPr>
        <w:widowControl w:val="0"/>
        <w:spacing w:before="120"/>
        <w:rPr>
          <w:b/>
          <w:sz w:val="28"/>
        </w:rPr>
        <w:sectPr w:rsidR="007B5ACB" w:rsidRPr="00E768E8" w:rsidSect="0096432A">
          <w:headerReference w:type="default" r:id="rId16"/>
          <w:footerReference w:type="default" r:id="rId17"/>
          <w:headerReference w:type="first" r:id="rId18"/>
          <w:footerReference w:type="first" r:id="rId19"/>
          <w:footnotePr>
            <w:pos w:val="beneathText"/>
          </w:footnotePr>
          <w:pgSz w:w="12240" w:h="15840" w:code="1"/>
          <w:pgMar w:top="1797" w:right="1440" w:bottom="1797" w:left="1440" w:header="1298" w:footer="1298" w:gutter="0"/>
          <w:cols w:space="0"/>
        </w:sectPr>
      </w:pPr>
    </w:p>
    <w:p w:rsidR="00E1791D" w:rsidRDefault="002F5DDF" w:rsidP="00E768E8">
      <w:pPr>
        <w:pStyle w:val="a8"/>
        <w:widowControl w:val="0"/>
        <w:numPr>
          <w:ilvl w:val="0"/>
          <w:numId w:val="17"/>
        </w:numPr>
        <w:spacing w:before="120"/>
        <w:ind w:leftChars="0"/>
        <w:outlineLvl w:val="0"/>
        <w:rPr>
          <w:b/>
          <w:sz w:val="28"/>
        </w:rPr>
      </w:pPr>
      <w:bookmarkStart w:id="264" w:name="_Toc398737619"/>
      <w:bookmarkStart w:id="265" w:name="_Toc408389644"/>
      <w:bookmarkStart w:id="266" w:name="_Toc410721799"/>
      <w:bookmarkStart w:id="267" w:name="_Toc410722888"/>
      <w:bookmarkStart w:id="268" w:name="_Toc410847299"/>
      <w:bookmarkStart w:id="269" w:name="_Toc411873849"/>
      <w:bookmarkStart w:id="270" w:name="_Toc411874001"/>
      <w:bookmarkStart w:id="271" w:name="_Toc398737620"/>
      <w:bookmarkStart w:id="272" w:name="_Toc408389645"/>
      <w:bookmarkStart w:id="273" w:name="_Toc410721800"/>
      <w:bookmarkStart w:id="274" w:name="_Toc410722889"/>
      <w:bookmarkStart w:id="275" w:name="_Toc410847300"/>
      <w:bookmarkStart w:id="276" w:name="_Toc411873850"/>
      <w:bookmarkStart w:id="277" w:name="_Toc411874002"/>
      <w:bookmarkStart w:id="278" w:name="_Toc398737621"/>
      <w:bookmarkStart w:id="279" w:name="_Toc408389646"/>
      <w:bookmarkStart w:id="280" w:name="_Toc410721801"/>
      <w:bookmarkStart w:id="281" w:name="_Toc410722890"/>
      <w:bookmarkStart w:id="282" w:name="_Toc410847301"/>
      <w:bookmarkStart w:id="283" w:name="_Toc411873851"/>
      <w:bookmarkStart w:id="284" w:name="_Toc411874003"/>
      <w:bookmarkStart w:id="285" w:name="_Toc398737622"/>
      <w:bookmarkStart w:id="286" w:name="_Toc408389647"/>
      <w:bookmarkStart w:id="287" w:name="_Toc410721802"/>
      <w:bookmarkStart w:id="288" w:name="_Toc410722891"/>
      <w:bookmarkStart w:id="289" w:name="_Toc410847302"/>
      <w:bookmarkStart w:id="290" w:name="_Toc411873852"/>
      <w:bookmarkStart w:id="291" w:name="_Toc411874004"/>
      <w:bookmarkStart w:id="292" w:name="_Toc42353491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Pr>
          <w:rFonts w:hint="eastAsia"/>
          <w:b/>
          <w:sz w:val="28"/>
        </w:rPr>
        <w:lastRenderedPageBreak/>
        <w:t>Applications</w:t>
      </w:r>
      <w:bookmarkEnd w:id="292"/>
    </w:p>
    <w:p w:rsidR="00E1791D" w:rsidRDefault="00DE1DA1" w:rsidP="00E768E8">
      <w:pPr>
        <w:pStyle w:val="a8"/>
        <w:widowControl w:val="0"/>
        <w:spacing w:before="120"/>
        <w:ind w:leftChars="0" w:left="0"/>
        <w:outlineLvl w:val="1"/>
        <w:rPr>
          <w:b/>
          <w:sz w:val="28"/>
        </w:rPr>
      </w:pPr>
      <w:bookmarkStart w:id="293" w:name="_Toc423534918"/>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293"/>
    </w:p>
    <w:p w:rsidR="00E1791D" w:rsidRPr="00813827" w:rsidRDefault="00461849" w:rsidP="00813827">
      <w:pPr>
        <w:pStyle w:val="a8"/>
        <w:widowControl w:val="0"/>
        <w:spacing w:before="120"/>
        <w:ind w:leftChars="13" w:left="31"/>
      </w:pPr>
      <w:r w:rsidRPr="00813827">
        <w:t>Various wireless systems (WLAN, Bluetooth etc</w:t>
      </w:r>
      <w:r w:rsidRPr="00813827">
        <w:rPr>
          <w:rFonts w:hint="eastAsia"/>
        </w:rPr>
        <w:t>.</w:t>
      </w:r>
      <w:r w:rsidRPr="00813827">
        <w:t>) are deployed in medical environments.</w:t>
      </w:r>
    </w:p>
    <w:p w:rsidR="00E1791D" w:rsidRPr="00813827" w:rsidRDefault="00E1791D" w:rsidP="00813827">
      <w:pPr>
        <w:pStyle w:val="a8"/>
        <w:widowControl w:val="0"/>
        <w:spacing w:before="120"/>
        <w:ind w:leftChars="13" w:left="31"/>
      </w:pPr>
    </w:p>
    <w:p w:rsidR="00E1791D" w:rsidRPr="00813827" w:rsidRDefault="00461849" w:rsidP="00813827">
      <w:pPr>
        <w:pStyle w:val="a8"/>
        <w:widowControl w:val="0"/>
        <w:spacing w:before="120"/>
        <w:ind w:leftChars="0" w:left="0"/>
      </w:pPr>
      <w:r w:rsidRPr="00813827">
        <w:t>Requirement</w:t>
      </w:r>
    </w:p>
    <w:p w:rsidR="00E1791D" w:rsidRPr="00813827" w:rsidRDefault="00461849" w:rsidP="00813827">
      <w:pPr>
        <w:pStyle w:val="a8"/>
        <w:widowControl w:val="0"/>
        <w:numPr>
          <w:ilvl w:val="0"/>
          <w:numId w:val="12"/>
        </w:numPr>
        <w:spacing w:before="120"/>
        <w:ind w:leftChars="0"/>
      </w:pPr>
      <w:r w:rsidRPr="00813827">
        <w:t>Self-organizing wireless system</w:t>
      </w:r>
    </w:p>
    <w:p w:rsidR="00E1791D" w:rsidRPr="00813827" w:rsidRDefault="00461849" w:rsidP="00813827">
      <w:pPr>
        <w:pStyle w:val="a8"/>
        <w:widowControl w:val="0"/>
        <w:numPr>
          <w:ilvl w:val="0"/>
          <w:numId w:val="12"/>
        </w:numPr>
        <w:spacing w:before="120"/>
        <w:ind w:leftChars="0"/>
      </w:pPr>
      <w:r w:rsidRPr="00813827">
        <w:t>Spectrum sensing of whole band for searching vacant radio resources</w:t>
      </w:r>
    </w:p>
    <w:p w:rsidR="00E1791D" w:rsidRDefault="00461849" w:rsidP="00813827">
      <w:pPr>
        <w:pStyle w:val="a8"/>
        <w:widowControl w:val="0"/>
        <w:numPr>
          <w:ilvl w:val="0"/>
          <w:numId w:val="12"/>
        </w:numPr>
        <w:spacing w:before="120"/>
        <w:ind w:leftChars="0"/>
        <w:rPr>
          <w:sz w:val="28"/>
        </w:rPr>
      </w:pPr>
      <w:r w:rsidRPr="00813827">
        <w:t>Radio resource assignment and network topology manageme</w:t>
      </w:r>
      <w:r w:rsidRPr="005A40D9">
        <w:rPr>
          <w:sz w:val="28"/>
        </w:rPr>
        <w:t>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830F2E">
        <w:fldChar w:fldCharType="begin"/>
      </w:r>
      <w:r>
        <w:instrText xml:space="preserve"> SEQ Figure \* ARABIC </w:instrText>
      </w:r>
      <w:r w:rsidR="00830F2E">
        <w:fldChar w:fldCharType="separate"/>
      </w:r>
      <w:r w:rsidR="00854FCB">
        <w:rPr>
          <w:noProof/>
        </w:rPr>
        <w:t>7</w:t>
      </w:r>
      <w:r w:rsidR="00830F2E">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294" w:name="_Toc423534919"/>
      <w:r>
        <w:rPr>
          <w:rFonts w:hint="eastAsia"/>
          <w:b/>
          <w:sz w:val="28"/>
        </w:rPr>
        <w:t>A.2</w:t>
      </w:r>
      <w:r>
        <w:rPr>
          <w:rFonts w:hint="eastAsia"/>
          <w:b/>
          <w:sz w:val="28"/>
        </w:rPr>
        <w:tab/>
      </w:r>
      <w:r w:rsidR="00CE25FE" w:rsidRPr="00E768E8">
        <w:rPr>
          <w:b/>
          <w:sz w:val="28"/>
        </w:rPr>
        <w:t>Industrial Automation</w:t>
      </w:r>
      <w:bookmarkEnd w:id="294"/>
    </w:p>
    <w:p w:rsidR="00461849" w:rsidRPr="00813827" w:rsidRDefault="00461849" w:rsidP="00813827">
      <w:pPr>
        <w:pStyle w:val="a8"/>
        <w:widowControl w:val="0"/>
        <w:spacing w:before="120"/>
        <w:ind w:leftChars="0" w:left="0"/>
      </w:pPr>
      <w:r w:rsidRPr="00813827">
        <w:rPr>
          <w:rFonts w:hint="eastAsia"/>
        </w:rPr>
        <w:t>Requirement</w:t>
      </w:r>
    </w:p>
    <w:p w:rsidR="00461849" w:rsidRPr="00813827" w:rsidRDefault="00461849" w:rsidP="00813827">
      <w:pPr>
        <w:pStyle w:val="a8"/>
        <w:widowControl w:val="0"/>
        <w:numPr>
          <w:ilvl w:val="0"/>
          <w:numId w:val="31"/>
        </w:numPr>
        <w:spacing w:before="120"/>
        <w:ind w:leftChars="0"/>
      </w:pPr>
      <w:r w:rsidRPr="00813827">
        <w:t xml:space="preserve">Quick additional deployment </w:t>
      </w:r>
    </w:p>
    <w:p w:rsidR="00461849" w:rsidRPr="00813827" w:rsidRDefault="00461849" w:rsidP="00813827">
      <w:pPr>
        <w:pStyle w:val="a8"/>
        <w:widowControl w:val="0"/>
        <w:numPr>
          <w:ilvl w:val="0"/>
          <w:numId w:val="31"/>
        </w:numPr>
        <w:spacing w:before="120"/>
        <w:ind w:leftChars="0"/>
      </w:pPr>
      <w:r w:rsidRPr="00813827">
        <w:t xml:space="preserve">Quick withdrawal, relocation </w:t>
      </w:r>
    </w:p>
    <w:p w:rsidR="00461849" w:rsidRPr="00813827" w:rsidRDefault="00461849" w:rsidP="00813827">
      <w:pPr>
        <w:pStyle w:val="a8"/>
        <w:widowControl w:val="0"/>
        <w:numPr>
          <w:ilvl w:val="0"/>
          <w:numId w:val="31"/>
        </w:numPr>
        <w:spacing w:before="120"/>
        <w:ind w:leftChars="0"/>
      </w:pPr>
      <w:r w:rsidRPr="00813827">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830F2E">
        <w:fldChar w:fldCharType="begin"/>
      </w:r>
      <w:r>
        <w:instrText xml:space="preserve"> SEQ Figure \* ARABIC </w:instrText>
      </w:r>
      <w:r w:rsidR="00830F2E">
        <w:fldChar w:fldCharType="separate"/>
      </w:r>
      <w:r w:rsidR="00854FCB">
        <w:rPr>
          <w:noProof/>
        </w:rPr>
        <w:t>8</w:t>
      </w:r>
      <w:r w:rsidR="00830F2E">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295" w:name="_Toc423534920"/>
      <w:r>
        <w:rPr>
          <w:rFonts w:hint="eastAsia"/>
          <w:b/>
          <w:sz w:val="28"/>
        </w:rPr>
        <w:t>A.3</w:t>
      </w:r>
      <w:r>
        <w:rPr>
          <w:rFonts w:hint="eastAsia"/>
          <w:b/>
          <w:sz w:val="28"/>
        </w:rPr>
        <w:tab/>
      </w:r>
      <w:r w:rsidR="00CE25FE" w:rsidRPr="00E768E8">
        <w:rPr>
          <w:b/>
          <w:sz w:val="28"/>
        </w:rPr>
        <w:t>Infrastructure Monitoring</w:t>
      </w:r>
      <w:bookmarkEnd w:id="295"/>
    </w:p>
    <w:p w:rsidR="00461849" w:rsidRDefault="00461849" w:rsidP="00813827">
      <w:pPr>
        <w:pStyle w:val="a8"/>
        <w:widowControl w:val="0"/>
        <w:spacing w:before="120"/>
        <w:ind w:leftChars="13" w:left="31"/>
        <w:rPr>
          <w:sz w:val="28"/>
        </w:rPr>
      </w:pPr>
      <w:r>
        <w:rPr>
          <w:rFonts w:hint="eastAsia"/>
          <w:sz w:val="28"/>
        </w:rPr>
        <w:t>Requirement</w:t>
      </w:r>
    </w:p>
    <w:p w:rsidR="00813827" w:rsidRPr="00813827" w:rsidRDefault="00813827" w:rsidP="00813827">
      <w:pPr>
        <w:pStyle w:val="a8"/>
        <w:widowControl w:val="0"/>
        <w:numPr>
          <w:ilvl w:val="0"/>
          <w:numId w:val="31"/>
        </w:numPr>
        <w:spacing w:before="120"/>
        <w:ind w:leftChars="0"/>
      </w:pPr>
    </w:p>
    <w:p w:rsidR="00461849" w:rsidRDefault="00E1791D" w:rsidP="00461849">
      <w:pPr>
        <w:pStyle w:val="a8"/>
        <w:keepNext/>
        <w:widowControl w:val="0"/>
        <w:spacing w:before="120"/>
        <w:ind w:leftChars="0" w:left="992"/>
        <w:jc w:val="center"/>
      </w:pPr>
      <w:r w:rsidRPr="00E768E8">
        <w:rPr>
          <w:noProof/>
        </w:rPr>
        <w:lastRenderedPageBreak/>
        <w:drawing>
          <wp:inline distT="0" distB="0" distL="0" distR="0">
            <wp:extent cx="3139726" cy="3600000"/>
            <wp:effectExtent l="19050" t="0" r="3524"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726" cy="360000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830F2E">
        <w:fldChar w:fldCharType="begin"/>
      </w:r>
      <w:r>
        <w:instrText xml:space="preserve"> SEQ Figure \* ARABIC </w:instrText>
      </w:r>
      <w:r w:rsidR="00830F2E">
        <w:fldChar w:fldCharType="separate"/>
      </w:r>
      <w:r w:rsidR="00854FCB">
        <w:rPr>
          <w:noProof/>
        </w:rPr>
        <w:t>9</w:t>
      </w:r>
      <w:r w:rsidR="00830F2E">
        <w:fldChar w:fldCharType="end"/>
      </w:r>
    </w:p>
    <w:p w:rsidR="00461849" w:rsidRDefault="00461849" w:rsidP="00461849">
      <w:pPr>
        <w:pStyle w:val="a8"/>
        <w:widowControl w:val="0"/>
        <w:spacing w:before="120"/>
        <w:ind w:leftChars="0" w:left="992"/>
        <w:rPr>
          <w:sz w:val="28"/>
        </w:rPr>
      </w:pPr>
    </w:p>
    <w:p w:rsidR="000D141C" w:rsidRPr="00E768E8" w:rsidRDefault="000D141C" w:rsidP="000D141C">
      <w:pPr>
        <w:widowControl w:val="0"/>
        <w:spacing w:before="120"/>
        <w:outlineLvl w:val="1"/>
        <w:rPr>
          <w:b/>
          <w:sz w:val="28"/>
        </w:rPr>
      </w:pPr>
      <w:bookmarkStart w:id="296" w:name="_Toc423534921"/>
      <w:r>
        <w:rPr>
          <w:rFonts w:hint="eastAsia"/>
          <w:b/>
          <w:sz w:val="28"/>
        </w:rPr>
        <w:t>A.4</w:t>
      </w:r>
      <w:r>
        <w:rPr>
          <w:rFonts w:hint="eastAsia"/>
          <w:b/>
          <w:sz w:val="28"/>
        </w:rPr>
        <w:tab/>
      </w:r>
      <w:r w:rsidRPr="000D141C">
        <w:rPr>
          <w:b/>
          <w:sz w:val="28"/>
        </w:rPr>
        <w:t>Advanced Metering Infrastructure (AMI)</w:t>
      </w:r>
      <w:bookmarkEnd w:id="296"/>
    </w:p>
    <w:p w:rsidR="003B10D7" w:rsidRPr="000D141C" w:rsidRDefault="003B10D7" w:rsidP="000D141C">
      <w:pPr>
        <w:pStyle w:val="a8"/>
        <w:widowControl w:val="0"/>
        <w:numPr>
          <w:ilvl w:val="0"/>
          <w:numId w:val="29"/>
        </w:numPr>
        <w:spacing w:before="120"/>
        <w:ind w:leftChars="0"/>
        <w:rPr>
          <w:sz w:val="28"/>
        </w:rPr>
      </w:pPr>
      <w:r w:rsidRPr="000D141C">
        <w:rPr>
          <w:sz w:val="28"/>
        </w:rPr>
        <w:t xml:space="preserve">A number of smart meters construct Neighborhood Area Network (NAN) in the form of RF mesh in order to send meter reading data for billing or event data for management as well as to receive commands for energy and device control </w:t>
      </w:r>
    </w:p>
    <w:p w:rsidR="003B10D7" w:rsidRPr="000D141C" w:rsidRDefault="003B10D7" w:rsidP="000D141C">
      <w:pPr>
        <w:pStyle w:val="a8"/>
        <w:widowControl w:val="0"/>
        <w:numPr>
          <w:ilvl w:val="0"/>
          <w:numId w:val="29"/>
        </w:numPr>
        <w:spacing w:before="120"/>
        <w:ind w:leftChars="0"/>
        <w:rPr>
          <w:sz w:val="28"/>
        </w:rPr>
      </w:pPr>
      <w:r w:rsidRPr="000D141C">
        <w:rPr>
          <w:sz w:val="28"/>
        </w:rPr>
        <w:t>Requirements</w:t>
      </w:r>
    </w:p>
    <w:p w:rsidR="003B10D7" w:rsidRPr="000D141C" w:rsidRDefault="003B10D7" w:rsidP="000D141C">
      <w:pPr>
        <w:pStyle w:val="a8"/>
        <w:widowControl w:val="0"/>
        <w:numPr>
          <w:ilvl w:val="1"/>
          <w:numId w:val="30"/>
        </w:numPr>
        <w:spacing w:before="120"/>
        <w:ind w:leftChars="0"/>
        <w:rPr>
          <w:sz w:val="28"/>
        </w:rPr>
      </w:pPr>
      <w:r w:rsidRPr="000D141C">
        <w:rPr>
          <w:sz w:val="28"/>
        </w:rPr>
        <w:t>Stable network performance under dynamic mesh structure change</w:t>
      </w:r>
    </w:p>
    <w:p w:rsidR="003B10D7" w:rsidRPr="000D141C" w:rsidRDefault="003B10D7" w:rsidP="000D141C">
      <w:pPr>
        <w:pStyle w:val="a8"/>
        <w:widowControl w:val="0"/>
        <w:numPr>
          <w:ilvl w:val="1"/>
          <w:numId w:val="30"/>
        </w:numPr>
        <w:spacing w:before="120"/>
        <w:ind w:leftChars="0"/>
        <w:rPr>
          <w:sz w:val="28"/>
        </w:rPr>
      </w:pPr>
      <w:r w:rsidRPr="000D141C">
        <w:rPr>
          <w:sz w:val="28"/>
        </w:rPr>
        <w:t>Centralized and distributed resource usage control mechanism</w:t>
      </w:r>
    </w:p>
    <w:p w:rsidR="003B10D7" w:rsidRPr="000D141C" w:rsidRDefault="003B10D7" w:rsidP="000D141C">
      <w:pPr>
        <w:pStyle w:val="a8"/>
        <w:widowControl w:val="0"/>
        <w:numPr>
          <w:ilvl w:val="1"/>
          <w:numId w:val="30"/>
        </w:numPr>
        <w:spacing w:before="120"/>
        <w:ind w:leftChars="0"/>
        <w:rPr>
          <w:sz w:val="28"/>
        </w:rPr>
      </w:pPr>
      <w:r w:rsidRPr="000D141C">
        <w:rPr>
          <w:sz w:val="28"/>
        </w:rPr>
        <w:t xml:space="preserve">Assured </w:t>
      </w:r>
      <w:proofErr w:type="spellStart"/>
      <w:r w:rsidRPr="000D141C">
        <w:rPr>
          <w:sz w:val="28"/>
        </w:rPr>
        <w:t>QoS</w:t>
      </w:r>
      <w:proofErr w:type="spellEnd"/>
      <w:r w:rsidRPr="000D141C">
        <w:rPr>
          <w:sz w:val="28"/>
        </w:rPr>
        <w:t xml:space="preserve"> provision as a commercial communication infrastructure </w:t>
      </w:r>
    </w:p>
    <w:p w:rsidR="000D141C" w:rsidRDefault="000D141C" w:rsidP="00461849">
      <w:pPr>
        <w:pStyle w:val="a8"/>
        <w:widowControl w:val="0"/>
        <w:spacing w:before="120"/>
        <w:ind w:leftChars="0" w:left="992"/>
        <w:rPr>
          <w:sz w:val="28"/>
        </w:rPr>
      </w:pPr>
    </w:p>
    <w:p w:rsidR="00596F93" w:rsidRDefault="00596F93" w:rsidP="00596F93">
      <w:pPr>
        <w:pStyle w:val="a8"/>
        <w:keepNext/>
        <w:widowControl w:val="0"/>
        <w:spacing w:before="120"/>
        <w:ind w:leftChars="0" w:left="0"/>
      </w:pPr>
      <w:r w:rsidRPr="00596F93">
        <w:rPr>
          <w:rFonts w:hint="eastAsia"/>
          <w:noProof/>
        </w:rPr>
        <w:lastRenderedPageBreak/>
        <w:drawing>
          <wp:inline distT="0" distB="0" distL="0" distR="0">
            <wp:extent cx="5943600" cy="2954380"/>
            <wp:effectExtent l="1905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2954380"/>
                    </a:xfrm>
                    <a:prstGeom prst="rect">
                      <a:avLst/>
                    </a:prstGeom>
                    <a:noFill/>
                    <a:ln w="9525">
                      <a:noFill/>
                      <a:miter lim="800000"/>
                      <a:headEnd/>
                      <a:tailEnd/>
                    </a:ln>
                  </pic:spPr>
                </pic:pic>
              </a:graphicData>
            </a:graphic>
          </wp:inline>
        </w:drawing>
      </w:r>
    </w:p>
    <w:p w:rsidR="00596F93" w:rsidRDefault="00596F93" w:rsidP="00596F93">
      <w:pPr>
        <w:pStyle w:val="ac"/>
        <w:jc w:val="center"/>
        <w:rPr>
          <w:sz w:val="28"/>
        </w:rPr>
      </w:pPr>
      <w:r>
        <w:t xml:space="preserve">Figure </w:t>
      </w:r>
      <w:r w:rsidR="00830F2E">
        <w:fldChar w:fldCharType="begin"/>
      </w:r>
      <w:r w:rsidR="000D0354">
        <w:instrText xml:space="preserve"> SEQ Figure \* ARABIC </w:instrText>
      </w:r>
      <w:r w:rsidR="00830F2E">
        <w:fldChar w:fldCharType="separate"/>
      </w:r>
      <w:r w:rsidR="00854FCB">
        <w:rPr>
          <w:noProof/>
        </w:rPr>
        <w:t>10</w:t>
      </w:r>
      <w:r w:rsidR="00830F2E">
        <w:rPr>
          <w:noProof/>
        </w:rPr>
        <w:fldChar w:fldCharType="end"/>
      </w:r>
    </w:p>
    <w:p w:rsidR="00596F93" w:rsidRPr="00596F93" w:rsidRDefault="00596F93" w:rsidP="00596F93">
      <w:pPr>
        <w:pStyle w:val="a8"/>
        <w:widowControl w:val="0"/>
        <w:spacing w:before="120"/>
        <w:ind w:leftChars="0" w:left="0" w:firstLineChars="354" w:firstLine="991"/>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297" w:name="_Toc423534922"/>
      <w:r>
        <w:rPr>
          <w:rFonts w:hint="eastAsia"/>
          <w:b/>
          <w:sz w:val="28"/>
        </w:rPr>
        <w:t>Related Standards</w:t>
      </w:r>
      <w:bookmarkEnd w:id="297"/>
    </w:p>
    <w:p w:rsidR="00E1791D" w:rsidRPr="00E768E8" w:rsidRDefault="00E1791D" w:rsidP="00E768E8"/>
    <w:p w:rsidR="00E1791D" w:rsidRPr="00E768E8" w:rsidRDefault="00E1791D" w:rsidP="00E768E8">
      <w:pPr>
        <w:rPr>
          <w:b/>
        </w:rPr>
      </w:pPr>
    </w:p>
    <w:p w:rsidR="00E1791D" w:rsidRDefault="00E1791D" w:rsidP="00E768E8"/>
    <w:sectPr w:rsidR="00E1791D" w:rsidSect="00E768E8">
      <w:footnotePr>
        <w:pos w:val="beneathText"/>
      </w:footnotePr>
      <w:pgSz w:w="12240" w:h="15840" w:code="1"/>
      <w:pgMar w:top="1797" w:right="1440" w:bottom="1797" w:left="1440" w:header="1298" w:footer="1298"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9C8" w:rsidRDefault="00CB69C8">
      <w:r>
        <w:separator/>
      </w:r>
    </w:p>
  </w:endnote>
  <w:endnote w:type="continuationSeparator" w:id="0">
    <w:p w:rsidR="00CB69C8" w:rsidRDefault="00CB69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61B" w:rsidRDefault="0044161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Shoichi Kitazawa</w:t>
      </w:r>
    </w:fldSimple>
    <w:r>
      <w:t xml:space="preserve">, </w:t>
    </w:r>
    <w:fldSimple w:instr=" DOCPROPERTY &quot;Company&quot;  \* MERGEFORMAT ">
      <w:r>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61B" w:rsidRDefault="0044161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9C8" w:rsidRDefault="00CB69C8">
      <w:r>
        <w:separator/>
      </w:r>
    </w:p>
  </w:footnote>
  <w:footnote w:type="continuationSeparator" w:id="0">
    <w:p w:rsidR="00CB69C8" w:rsidRDefault="00CB69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61B" w:rsidRDefault="00830F2E">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44161B">
      <w:rPr>
        <w:b/>
        <w:sz w:val="28"/>
      </w:rPr>
      <w:instrText xml:space="preserve"> SAVEDATE  \@ "MMMM, yyyy"  \* MERGEFORMAT </w:instrText>
    </w:r>
    <w:r>
      <w:rPr>
        <w:b/>
        <w:sz w:val="28"/>
      </w:rPr>
      <w:fldChar w:fldCharType="separate"/>
    </w:r>
    <w:r w:rsidR="00226698">
      <w:rPr>
        <w:b/>
        <w:noProof/>
        <w:sz w:val="28"/>
      </w:rPr>
      <w:t>July, 2015</w:t>
    </w:r>
    <w:r>
      <w:rPr>
        <w:b/>
        <w:sz w:val="28"/>
      </w:rPr>
      <w:fldChar w:fldCharType="end"/>
    </w:r>
    <w:r w:rsidR="0044161B">
      <w:rPr>
        <w:b/>
        <w:sz w:val="28"/>
      </w:rPr>
      <w:tab/>
      <w:t xml:space="preserve"> IEEE P802.15-</w:t>
    </w:r>
    <w:fldSimple w:instr=" DOCPROPERTY &quot;Category&quot;  \* MERGEFORMAT ">
      <w:ins w:id="261" w:author="kitazawa" w:date="2015-07-16T03:53:00Z">
        <w:r w:rsidR="00226698" w:rsidRPr="00226698">
          <w:rPr>
            <w:b/>
            <w:sz w:val="28"/>
            <w:rPrChange w:id="262" w:author="kitazawa" w:date="2015-07-16T03:53:00Z">
              <w:rPr/>
            </w:rPrChange>
          </w:rPr>
          <w:t>14-0555-06-004s</w:t>
        </w:r>
      </w:ins>
      <w:del w:id="263" w:author="kitazawa" w:date="2015-07-16T03:53:00Z">
        <w:r w:rsidR="0044161B" w:rsidRPr="00854FCB" w:rsidDel="00226698">
          <w:rPr>
            <w:b/>
            <w:sz w:val="28"/>
          </w:rPr>
          <w:delText>14-0555-04-004s</w:delText>
        </w:r>
      </w:del>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61B" w:rsidRDefault="0044161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6AD448F"/>
    <w:multiLevelType w:val="hybridMultilevel"/>
    <w:tmpl w:val="EEC2111E"/>
    <w:lvl w:ilvl="0" w:tplc="EC0C4472">
      <w:start w:val="1"/>
      <w:numFmt w:val="bullet"/>
      <w:lvlText w:val="•"/>
      <w:lvlJc w:val="left"/>
      <w:pPr>
        <w:tabs>
          <w:tab w:val="num" w:pos="720"/>
        </w:tabs>
        <w:ind w:left="720" w:hanging="360"/>
      </w:pPr>
      <w:rPr>
        <w:rFonts w:ascii="ＭＳ Ｐゴシック" w:hAnsi="ＭＳ Ｐゴシック" w:hint="default"/>
      </w:rPr>
    </w:lvl>
    <w:lvl w:ilvl="1" w:tplc="49D60618">
      <w:start w:val="307"/>
      <w:numFmt w:val="bullet"/>
      <w:lvlText w:val="–"/>
      <w:lvlJc w:val="left"/>
      <w:pPr>
        <w:tabs>
          <w:tab w:val="num" w:pos="1440"/>
        </w:tabs>
        <w:ind w:left="1440" w:hanging="360"/>
      </w:pPr>
      <w:rPr>
        <w:rFonts w:ascii="ＭＳ Ｐゴシック" w:hAnsi="ＭＳ Ｐゴシック" w:hint="default"/>
      </w:rPr>
    </w:lvl>
    <w:lvl w:ilvl="2" w:tplc="311A1FA2" w:tentative="1">
      <w:start w:val="1"/>
      <w:numFmt w:val="bullet"/>
      <w:lvlText w:val="•"/>
      <w:lvlJc w:val="left"/>
      <w:pPr>
        <w:tabs>
          <w:tab w:val="num" w:pos="2160"/>
        </w:tabs>
        <w:ind w:left="2160" w:hanging="360"/>
      </w:pPr>
      <w:rPr>
        <w:rFonts w:ascii="ＭＳ Ｐゴシック" w:hAnsi="ＭＳ Ｐゴシック" w:hint="default"/>
      </w:rPr>
    </w:lvl>
    <w:lvl w:ilvl="3" w:tplc="E74E1A46" w:tentative="1">
      <w:start w:val="1"/>
      <w:numFmt w:val="bullet"/>
      <w:lvlText w:val="•"/>
      <w:lvlJc w:val="left"/>
      <w:pPr>
        <w:tabs>
          <w:tab w:val="num" w:pos="2880"/>
        </w:tabs>
        <w:ind w:left="2880" w:hanging="360"/>
      </w:pPr>
      <w:rPr>
        <w:rFonts w:ascii="ＭＳ Ｐゴシック" w:hAnsi="ＭＳ Ｐゴシック" w:hint="default"/>
      </w:rPr>
    </w:lvl>
    <w:lvl w:ilvl="4" w:tplc="731468DE" w:tentative="1">
      <w:start w:val="1"/>
      <w:numFmt w:val="bullet"/>
      <w:lvlText w:val="•"/>
      <w:lvlJc w:val="left"/>
      <w:pPr>
        <w:tabs>
          <w:tab w:val="num" w:pos="3600"/>
        </w:tabs>
        <w:ind w:left="3600" w:hanging="360"/>
      </w:pPr>
      <w:rPr>
        <w:rFonts w:ascii="ＭＳ Ｐゴシック" w:hAnsi="ＭＳ Ｐゴシック" w:hint="default"/>
      </w:rPr>
    </w:lvl>
    <w:lvl w:ilvl="5" w:tplc="64B29E6C" w:tentative="1">
      <w:start w:val="1"/>
      <w:numFmt w:val="bullet"/>
      <w:lvlText w:val="•"/>
      <w:lvlJc w:val="left"/>
      <w:pPr>
        <w:tabs>
          <w:tab w:val="num" w:pos="4320"/>
        </w:tabs>
        <w:ind w:left="4320" w:hanging="360"/>
      </w:pPr>
      <w:rPr>
        <w:rFonts w:ascii="ＭＳ Ｐゴシック" w:hAnsi="ＭＳ Ｐゴシック" w:hint="default"/>
      </w:rPr>
    </w:lvl>
    <w:lvl w:ilvl="6" w:tplc="1E4A8896" w:tentative="1">
      <w:start w:val="1"/>
      <w:numFmt w:val="bullet"/>
      <w:lvlText w:val="•"/>
      <w:lvlJc w:val="left"/>
      <w:pPr>
        <w:tabs>
          <w:tab w:val="num" w:pos="5040"/>
        </w:tabs>
        <w:ind w:left="5040" w:hanging="360"/>
      </w:pPr>
      <w:rPr>
        <w:rFonts w:ascii="ＭＳ Ｐゴシック" w:hAnsi="ＭＳ Ｐゴシック" w:hint="default"/>
      </w:rPr>
    </w:lvl>
    <w:lvl w:ilvl="7" w:tplc="6A98B224" w:tentative="1">
      <w:start w:val="1"/>
      <w:numFmt w:val="bullet"/>
      <w:lvlText w:val="•"/>
      <w:lvlJc w:val="left"/>
      <w:pPr>
        <w:tabs>
          <w:tab w:val="num" w:pos="5760"/>
        </w:tabs>
        <w:ind w:left="5760" w:hanging="360"/>
      </w:pPr>
      <w:rPr>
        <w:rFonts w:ascii="ＭＳ Ｐゴシック" w:hAnsi="ＭＳ Ｐゴシック" w:hint="default"/>
      </w:rPr>
    </w:lvl>
    <w:lvl w:ilvl="8" w:tplc="9F24C6D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0C7E61B4"/>
    <w:multiLevelType w:val="hybridMultilevel"/>
    <w:tmpl w:val="F174747C"/>
    <w:lvl w:ilvl="0" w:tplc="4D74AD68">
      <w:start w:val="1"/>
      <w:numFmt w:val="bullet"/>
      <w:lvlText w:val="–"/>
      <w:lvlJc w:val="left"/>
      <w:pPr>
        <w:tabs>
          <w:tab w:val="num" w:pos="720"/>
        </w:tabs>
        <w:ind w:left="720" w:hanging="360"/>
      </w:pPr>
      <w:rPr>
        <w:rFonts w:ascii="ＭＳ Ｐゴシック" w:hAnsi="ＭＳ Ｐゴシック" w:hint="default"/>
      </w:rPr>
    </w:lvl>
    <w:lvl w:ilvl="1" w:tplc="162614E8">
      <w:numFmt w:val="bullet"/>
      <w:lvlText w:val="・"/>
      <w:lvlJc w:val="left"/>
      <w:pPr>
        <w:tabs>
          <w:tab w:val="num" w:pos="1440"/>
        </w:tabs>
        <w:ind w:left="1440" w:hanging="360"/>
      </w:pPr>
      <w:rPr>
        <w:rFonts w:ascii="Times New Roman" w:eastAsia="ＭＳ Ｐゴシック" w:hAnsi="Times New Roman" w:cs="Times New Roman"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nsid w:val="117E4BDE"/>
    <w:multiLevelType w:val="hybridMultilevel"/>
    <w:tmpl w:val="8A3A7932"/>
    <w:lvl w:ilvl="0" w:tplc="162614E8">
      <w:numFmt w:val="bullet"/>
      <w:lvlText w:val="・"/>
      <w:lvlJc w:val="left"/>
      <w:pPr>
        <w:ind w:left="1271" w:hanging="420"/>
      </w:pPr>
      <w:rPr>
        <w:rFonts w:ascii="Times New Roman" w:eastAsia="ＭＳ Ｐゴシック" w:hAnsi="Times New Roman" w:cs="Times New Roman" w:hint="default"/>
      </w:rPr>
    </w:lvl>
    <w:lvl w:ilvl="1" w:tplc="0409000B">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7">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27679DB"/>
    <w:multiLevelType w:val="hybridMultilevel"/>
    <w:tmpl w:val="33E8A4C6"/>
    <w:lvl w:ilvl="0" w:tplc="162614E8">
      <w:numFmt w:val="bullet"/>
      <w:lvlText w:val="・"/>
      <w:lvlJc w:val="left"/>
      <w:pPr>
        <w:ind w:left="420" w:hanging="420"/>
      </w:pPr>
      <w:rPr>
        <w:rFonts w:ascii="Times New Roman" w:eastAsia="ＭＳ Ｐゴシック"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11">
    <w:nsid w:val="1E2E0158"/>
    <w:multiLevelType w:val="hybridMultilevel"/>
    <w:tmpl w:val="65725312"/>
    <w:lvl w:ilvl="0" w:tplc="7468436A">
      <w:start w:val="1"/>
      <w:numFmt w:val="bullet"/>
      <w:lvlText w:val="•"/>
      <w:lvlJc w:val="left"/>
      <w:pPr>
        <w:tabs>
          <w:tab w:val="num" w:pos="720"/>
        </w:tabs>
        <w:ind w:left="720" w:hanging="360"/>
      </w:pPr>
      <w:rPr>
        <w:rFonts w:ascii="ＭＳ Ｐゴシック" w:hAnsi="ＭＳ Ｐゴシック" w:hint="default"/>
      </w:rPr>
    </w:lvl>
    <w:lvl w:ilvl="1" w:tplc="ABBA6CC4">
      <w:start w:val="1749"/>
      <w:numFmt w:val="bullet"/>
      <w:lvlText w:val="–"/>
      <w:lvlJc w:val="left"/>
      <w:pPr>
        <w:tabs>
          <w:tab w:val="num" w:pos="1440"/>
        </w:tabs>
        <w:ind w:left="1440" w:hanging="360"/>
      </w:pPr>
      <w:rPr>
        <w:rFonts w:ascii="ＭＳ Ｐゴシック" w:hAnsi="ＭＳ Ｐゴシック" w:hint="default"/>
      </w:rPr>
    </w:lvl>
    <w:lvl w:ilvl="2" w:tplc="F336DDE0" w:tentative="1">
      <w:start w:val="1"/>
      <w:numFmt w:val="bullet"/>
      <w:lvlText w:val="•"/>
      <w:lvlJc w:val="left"/>
      <w:pPr>
        <w:tabs>
          <w:tab w:val="num" w:pos="2160"/>
        </w:tabs>
        <w:ind w:left="2160" w:hanging="360"/>
      </w:pPr>
      <w:rPr>
        <w:rFonts w:ascii="ＭＳ Ｐゴシック" w:hAnsi="ＭＳ Ｐゴシック" w:hint="default"/>
      </w:rPr>
    </w:lvl>
    <w:lvl w:ilvl="3" w:tplc="854418E8" w:tentative="1">
      <w:start w:val="1"/>
      <w:numFmt w:val="bullet"/>
      <w:lvlText w:val="•"/>
      <w:lvlJc w:val="left"/>
      <w:pPr>
        <w:tabs>
          <w:tab w:val="num" w:pos="2880"/>
        </w:tabs>
        <w:ind w:left="2880" w:hanging="360"/>
      </w:pPr>
      <w:rPr>
        <w:rFonts w:ascii="ＭＳ Ｐゴシック" w:hAnsi="ＭＳ Ｐゴシック" w:hint="default"/>
      </w:rPr>
    </w:lvl>
    <w:lvl w:ilvl="4" w:tplc="DAA239EE" w:tentative="1">
      <w:start w:val="1"/>
      <w:numFmt w:val="bullet"/>
      <w:lvlText w:val="•"/>
      <w:lvlJc w:val="left"/>
      <w:pPr>
        <w:tabs>
          <w:tab w:val="num" w:pos="3600"/>
        </w:tabs>
        <w:ind w:left="3600" w:hanging="360"/>
      </w:pPr>
      <w:rPr>
        <w:rFonts w:ascii="ＭＳ Ｐゴシック" w:hAnsi="ＭＳ Ｐゴシック" w:hint="default"/>
      </w:rPr>
    </w:lvl>
    <w:lvl w:ilvl="5" w:tplc="AB50D036" w:tentative="1">
      <w:start w:val="1"/>
      <w:numFmt w:val="bullet"/>
      <w:lvlText w:val="•"/>
      <w:lvlJc w:val="left"/>
      <w:pPr>
        <w:tabs>
          <w:tab w:val="num" w:pos="4320"/>
        </w:tabs>
        <w:ind w:left="4320" w:hanging="360"/>
      </w:pPr>
      <w:rPr>
        <w:rFonts w:ascii="ＭＳ Ｐゴシック" w:hAnsi="ＭＳ Ｐゴシック" w:hint="default"/>
      </w:rPr>
    </w:lvl>
    <w:lvl w:ilvl="6" w:tplc="45C614AE" w:tentative="1">
      <w:start w:val="1"/>
      <w:numFmt w:val="bullet"/>
      <w:lvlText w:val="•"/>
      <w:lvlJc w:val="left"/>
      <w:pPr>
        <w:tabs>
          <w:tab w:val="num" w:pos="5040"/>
        </w:tabs>
        <w:ind w:left="5040" w:hanging="360"/>
      </w:pPr>
      <w:rPr>
        <w:rFonts w:ascii="ＭＳ Ｐゴシック" w:hAnsi="ＭＳ Ｐゴシック" w:hint="default"/>
      </w:rPr>
    </w:lvl>
    <w:lvl w:ilvl="7" w:tplc="CC8A6FC0" w:tentative="1">
      <w:start w:val="1"/>
      <w:numFmt w:val="bullet"/>
      <w:lvlText w:val="•"/>
      <w:lvlJc w:val="left"/>
      <w:pPr>
        <w:tabs>
          <w:tab w:val="num" w:pos="5760"/>
        </w:tabs>
        <w:ind w:left="5760" w:hanging="360"/>
      </w:pPr>
      <w:rPr>
        <w:rFonts w:ascii="ＭＳ Ｐゴシック" w:hAnsi="ＭＳ Ｐゴシック" w:hint="default"/>
      </w:rPr>
    </w:lvl>
    <w:lvl w:ilvl="8" w:tplc="91E8FD7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EB7680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E1C08D1"/>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21">
    <w:nsid w:val="4D44766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4EC80938"/>
    <w:multiLevelType w:val="multilevel"/>
    <w:tmpl w:val="195C35C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52695EC7"/>
    <w:multiLevelType w:val="hybridMultilevel"/>
    <w:tmpl w:val="2D4C00E8"/>
    <w:lvl w:ilvl="0" w:tplc="162614E8">
      <w:numFmt w:val="bullet"/>
      <w:lvlText w:val="・"/>
      <w:lvlJc w:val="left"/>
      <w:pPr>
        <w:ind w:left="1380" w:hanging="420"/>
      </w:pPr>
      <w:rPr>
        <w:rFonts w:ascii="Times New Roman" w:eastAsia="ＭＳ Ｐゴシック" w:hAnsi="Times New Roman" w:cs="Times New Roman" w:hint="default"/>
      </w:rPr>
    </w:lvl>
    <w:lvl w:ilvl="1" w:tplc="0409000B">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4">
    <w:nsid w:val="59554BD1"/>
    <w:multiLevelType w:val="hybridMultilevel"/>
    <w:tmpl w:val="912E2820"/>
    <w:lvl w:ilvl="0" w:tplc="162614E8">
      <w:numFmt w:val="bullet"/>
      <w:lvlText w:val="・"/>
      <w:lvlJc w:val="left"/>
      <w:pPr>
        <w:ind w:left="420" w:hanging="420"/>
      </w:pPr>
      <w:rPr>
        <w:rFonts w:ascii="Times New Roman" w:eastAsia="ＭＳ Ｐゴシック"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BDD0650"/>
    <w:multiLevelType w:val="hybridMultilevel"/>
    <w:tmpl w:val="A85EBAE6"/>
    <w:lvl w:ilvl="0" w:tplc="162614E8">
      <w:numFmt w:val="bullet"/>
      <w:lvlText w:val="・"/>
      <w:lvlJc w:val="left"/>
      <w:pPr>
        <w:tabs>
          <w:tab w:val="num" w:pos="720"/>
        </w:tabs>
        <w:ind w:left="720" w:hanging="360"/>
      </w:pPr>
      <w:rPr>
        <w:rFonts w:ascii="Times New Roman" w:eastAsia="ＭＳ Ｐゴシック" w:hAnsi="Times New Roman" w:cs="Times New Roman"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6">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27">
    <w:nsid w:val="5CBB4B02"/>
    <w:multiLevelType w:val="hybridMultilevel"/>
    <w:tmpl w:val="C57E2A3A"/>
    <w:lvl w:ilvl="0" w:tplc="4D74AD68">
      <w:start w:val="1"/>
      <w:numFmt w:val="bullet"/>
      <w:lvlText w:val="–"/>
      <w:lvlJc w:val="left"/>
      <w:pPr>
        <w:tabs>
          <w:tab w:val="num" w:pos="720"/>
        </w:tabs>
        <w:ind w:left="720" w:hanging="360"/>
      </w:pPr>
      <w:rPr>
        <w:rFonts w:ascii="ＭＳ Ｐゴシック" w:hAnsi="ＭＳ Ｐゴシック" w:hint="default"/>
      </w:rPr>
    </w:lvl>
    <w:lvl w:ilvl="1" w:tplc="14A8CE46">
      <w:start w:val="1"/>
      <w:numFmt w:val="bullet"/>
      <w:lvlText w:val="–"/>
      <w:lvlJc w:val="left"/>
      <w:pPr>
        <w:tabs>
          <w:tab w:val="num" w:pos="1440"/>
        </w:tabs>
        <w:ind w:left="1440" w:hanging="360"/>
      </w:pPr>
      <w:rPr>
        <w:rFonts w:ascii="ＭＳ Ｐゴシック" w:hAnsi="ＭＳ Ｐゴシック" w:hint="default"/>
      </w:rPr>
    </w:lvl>
    <w:lvl w:ilvl="2" w:tplc="097086D6">
      <w:start w:val="1089"/>
      <w:numFmt w:val="bullet"/>
      <w:lvlText w:val="•"/>
      <w:lvlJc w:val="left"/>
      <w:pPr>
        <w:tabs>
          <w:tab w:val="num" w:pos="2160"/>
        </w:tabs>
        <w:ind w:left="2160" w:hanging="360"/>
      </w:pPr>
      <w:rPr>
        <w:rFonts w:ascii="ＭＳ Ｐゴシック" w:hAnsi="ＭＳ Ｐゴシック" w:hint="default"/>
      </w:rPr>
    </w:lvl>
    <w:lvl w:ilvl="3" w:tplc="2496D384" w:tentative="1">
      <w:start w:val="1"/>
      <w:numFmt w:val="bullet"/>
      <w:lvlText w:val="–"/>
      <w:lvlJc w:val="left"/>
      <w:pPr>
        <w:tabs>
          <w:tab w:val="num" w:pos="2880"/>
        </w:tabs>
        <w:ind w:left="2880" w:hanging="360"/>
      </w:pPr>
      <w:rPr>
        <w:rFonts w:ascii="ＭＳ Ｐゴシック" w:hAnsi="ＭＳ Ｐゴシック" w:hint="default"/>
      </w:rPr>
    </w:lvl>
    <w:lvl w:ilvl="4" w:tplc="E9E0CF54" w:tentative="1">
      <w:start w:val="1"/>
      <w:numFmt w:val="bullet"/>
      <w:lvlText w:val="–"/>
      <w:lvlJc w:val="left"/>
      <w:pPr>
        <w:tabs>
          <w:tab w:val="num" w:pos="3600"/>
        </w:tabs>
        <w:ind w:left="3600" w:hanging="360"/>
      </w:pPr>
      <w:rPr>
        <w:rFonts w:ascii="ＭＳ Ｐゴシック" w:hAnsi="ＭＳ Ｐゴシック" w:hint="default"/>
      </w:rPr>
    </w:lvl>
    <w:lvl w:ilvl="5" w:tplc="53BA55CE" w:tentative="1">
      <w:start w:val="1"/>
      <w:numFmt w:val="bullet"/>
      <w:lvlText w:val="–"/>
      <w:lvlJc w:val="left"/>
      <w:pPr>
        <w:tabs>
          <w:tab w:val="num" w:pos="4320"/>
        </w:tabs>
        <w:ind w:left="4320" w:hanging="360"/>
      </w:pPr>
      <w:rPr>
        <w:rFonts w:ascii="ＭＳ Ｐゴシック" w:hAnsi="ＭＳ Ｐゴシック" w:hint="default"/>
      </w:rPr>
    </w:lvl>
    <w:lvl w:ilvl="6" w:tplc="1AE8897A" w:tentative="1">
      <w:start w:val="1"/>
      <w:numFmt w:val="bullet"/>
      <w:lvlText w:val="–"/>
      <w:lvlJc w:val="left"/>
      <w:pPr>
        <w:tabs>
          <w:tab w:val="num" w:pos="5040"/>
        </w:tabs>
        <w:ind w:left="5040" w:hanging="360"/>
      </w:pPr>
      <w:rPr>
        <w:rFonts w:ascii="ＭＳ Ｐゴシック" w:hAnsi="ＭＳ Ｐゴシック" w:hint="default"/>
      </w:rPr>
    </w:lvl>
    <w:lvl w:ilvl="7" w:tplc="80AEEFEA" w:tentative="1">
      <w:start w:val="1"/>
      <w:numFmt w:val="bullet"/>
      <w:lvlText w:val="–"/>
      <w:lvlJc w:val="left"/>
      <w:pPr>
        <w:tabs>
          <w:tab w:val="num" w:pos="5760"/>
        </w:tabs>
        <w:ind w:left="5760" w:hanging="360"/>
      </w:pPr>
      <w:rPr>
        <w:rFonts w:ascii="ＭＳ Ｐゴシック" w:hAnsi="ＭＳ Ｐゴシック" w:hint="default"/>
      </w:rPr>
    </w:lvl>
    <w:lvl w:ilvl="8" w:tplc="7754542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8">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34C2329"/>
    <w:multiLevelType w:val="hybridMultilevel"/>
    <w:tmpl w:val="3DE010B4"/>
    <w:lvl w:ilvl="0" w:tplc="3AC857A6">
      <w:start w:val="1"/>
      <w:numFmt w:val="bullet"/>
      <w:lvlText w:val="•"/>
      <w:lvlJc w:val="left"/>
      <w:pPr>
        <w:tabs>
          <w:tab w:val="num" w:pos="720"/>
        </w:tabs>
        <w:ind w:left="720" w:hanging="360"/>
      </w:pPr>
      <w:rPr>
        <w:rFonts w:ascii="ＭＳ Ｐゴシック" w:hAnsi="ＭＳ Ｐゴシック" w:hint="default"/>
      </w:rPr>
    </w:lvl>
    <w:lvl w:ilvl="1" w:tplc="F6049932" w:tentative="1">
      <w:start w:val="1"/>
      <w:numFmt w:val="bullet"/>
      <w:lvlText w:val="•"/>
      <w:lvlJc w:val="left"/>
      <w:pPr>
        <w:tabs>
          <w:tab w:val="num" w:pos="1440"/>
        </w:tabs>
        <w:ind w:left="1440" w:hanging="360"/>
      </w:pPr>
      <w:rPr>
        <w:rFonts w:ascii="ＭＳ Ｐゴシック" w:hAnsi="ＭＳ Ｐゴシック" w:hint="default"/>
      </w:rPr>
    </w:lvl>
    <w:lvl w:ilvl="2" w:tplc="7940109E" w:tentative="1">
      <w:start w:val="1"/>
      <w:numFmt w:val="bullet"/>
      <w:lvlText w:val="•"/>
      <w:lvlJc w:val="left"/>
      <w:pPr>
        <w:tabs>
          <w:tab w:val="num" w:pos="2160"/>
        </w:tabs>
        <w:ind w:left="2160" w:hanging="360"/>
      </w:pPr>
      <w:rPr>
        <w:rFonts w:ascii="ＭＳ Ｐゴシック" w:hAnsi="ＭＳ Ｐゴシック" w:hint="default"/>
      </w:rPr>
    </w:lvl>
    <w:lvl w:ilvl="3" w:tplc="DCD8D018" w:tentative="1">
      <w:start w:val="1"/>
      <w:numFmt w:val="bullet"/>
      <w:lvlText w:val="•"/>
      <w:lvlJc w:val="left"/>
      <w:pPr>
        <w:tabs>
          <w:tab w:val="num" w:pos="2880"/>
        </w:tabs>
        <w:ind w:left="2880" w:hanging="360"/>
      </w:pPr>
      <w:rPr>
        <w:rFonts w:ascii="ＭＳ Ｐゴシック" w:hAnsi="ＭＳ Ｐゴシック" w:hint="default"/>
      </w:rPr>
    </w:lvl>
    <w:lvl w:ilvl="4" w:tplc="C6E4C14E" w:tentative="1">
      <w:start w:val="1"/>
      <w:numFmt w:val="bullet"/>
      <w:lvlText w:val="•"/>
      <w:lvlJc w:val="left"/>
      <w:pPr>
        <w:tabs>
          <w:tab w:val="num" w:pos="3600"/>
        </w:tabs>
        <w:ind w:left="3600" w:hanging="360"/>
      </w:pPr>
      <w:rPr>
        <w:rFonts w:ascii="ＭＳ Ｐゴシック" w:hAnsi="ＭＳ Ｐゴシック" w:hint="default"/>
      </w:rPr>
    </w:lvl>
    <w:lvl w:ilvl="5" w:tplc="5478F666" w:tentative="1">
      <w:start w:val="1"/>
      <w:numFmt w:val="bullet"/>
      <w:lvlText w:val="•"/>
      <w:lvlJc w:val="left"/>
      <w:pPr>
        <w:tabs>
          <w:tab w:val="num" w:pos="4320"/>
        </w:tabs>
        <w:ind w:left="4320" w:hanging="360"/>
      </w:pPr>
      <w:rPr>
        <w:rFonts w:ascii="ＭＳ Ｐゴシック" w:hAnsi="ＭＳ Ｐゴシック" w:hint="default"/>
      </w:rPr>
    </w:lvl>
    <w:lvl w:ilvl="6" w:tplc="6DACE5A4" w:tentative="1">
      <w:start w:val="1"/>
      <w:numFmt w:val="bullet"/>
      <w:lvlText w:val="•"/>
      <w:lvlJc w:val="left"/>
      <w:pPr>
        <w:tabs>
          <w:tab w:val="num" w:pos="5040"/>
        </w:tabs>
        <w:ind w:left="5040" w:hanging="360"/>
      </w:pPr>
      <w:rPr>
        <w:rFonts w:ascii="ＭＳ Ｐゴシック" w:hAnsi="ＭＳ Ｐゴシック" w:hint="default"/>
      </w:rPr>
    </w:lvl>
    <w:lvl w:ilvl="7" w:tplc="88AA6FAE" w:tentative="1">
      <w:start w:val="1"/>
      <w:numFmt w:val="bullet"/>
      <w:lvlText w:val="•"/>
      <w:lvlJc w:val="left"/>
      <w:pPr>
        <w:tabs>
          <w:tab w:val="num" w:pos="5760"/>
        </w:tabs>
        <w:ind w:left="5760" w:hanging="360"/>
      </w:pPr>
      <w:rPr>
        <w:rFonts w:ascii="ＭＳ Ｐゴシック" w:hAnsi="ＭＳ Ｐゴシック" w:hint="default"/>
      </w:rPr>
    </w:lvl>
    <w:lvl w:ilvl="8" w:tplc="EADC9DE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1">
    <w:nsid w:val="63D93ECA"/>
    <w:multiLevelType w:val="hybridMultilevel"/>
    <w:tmpl w:val="3AD8E95C"/>
    <w:lvl w:ilvl="0" w:tplc="0FDE33E0">
      <w:start w:val="1"/>
      <w:numFmt w:val="bullet"/>
      <w:lvlText w:val="•"/>
      <w:lvlJc w:val="left"/>
      <w:pPr>
        <w:tabs>
          <w:tab w:val="num" w:pos="720"/>
        </w:tabs>
        <w:ind w:left="720" w:hanging="360"/>
      </w:pPr>
      <w:rPr>
        <w:rFonts w:ascii="ＭＳ Ｐゴシック" w:hAnsi="ＭＳ Ｐゴシック" w:hint="default"/>
      </w:rPr>
    </w:lvl>
    <w:lvl w:ilvl="1" w:tplc="86D63410" w:tentative="1">
      <w:start w:val="1"/>
      <w:numFmt w:val="bullet"/>
      <w:lvlText w:val="•"/>
      <w:lvlJc w:val="left"/>
      <w:pPr>
        <w:tabs>
          <w:tab w:val="num" w:pos="1440"/>
        </w:tabs>
        <w:ind w:left="1440" w:hanging="360"/>
      </w:pPr>
      <w:rPr>
        <w:rFonts w:ascii="ＭＳ Ｐゴシック" w:hAnsi="ＭＳ Ｐゴシック" w:hint="default"/>
      </w:rPr>
    </w:lvl>
    <w:lvl w:ilvl="2" w:tplc="A6E294CC">
      <w:start w:val="1"/>
      <w:numFmt w:val="bullet"/>
      <w:lvlText w:val="•"/>
      <w:lvlJc w:val="left"/>
      <w:pPr>
        <w:tabs>
          <w:tab w:val="num" w:pos="2160"/>
        </w:tabs>
        <w:ind w:left="2160" w:hanging="360"/>
      </w:pPr>
      <w:rPr>
        <w:rFonts w:ascii="ＭＳ Ｐゴシック" w:hAnsi="ＭＳ Ｐゴシック" w:hint="default"/>
      </w:rPr>
    </w:lvl>
    <w:lvl w:ilvl="3" w:tplc="B9162E96" w:tentative="1">
      <w:start w:val="1"/>
      <w:numFmt w:val="bullet"/>
      <w:lvlText w:val="•"/>
      <w:lvlJc w:val="left"/>
      <w:pPr>
        <w:tabs>
          <w:tab w:val="num" w:pos="2880"/>
        </w:tabs>
        <w:ind w:left="2880" w:hanging="360"/>
      </w:pPr>
      <w:rPr>
        <w:rFonts w:ascii="ＭＳ Ｐゴシック" w:hAnsi="ＭＳ Ｐゴシック" w:hint="default"/>
      </w:rPr>
    </w:lvl>
    <w:lvl w:ilvl="4" w:tplc="AE2429C8" w:tentative="1">
      <w:start w:val="1"/>
      <w:numFmt w:val="bullet"/>
      <w:lvlText w:val="•"/>
      <w:lvlJc w:val="left"/>
      <w:pPr>
        <w:tabs>
          <w:tab w:val="num" w:pos="3600"/>
        </w:tabs>
        <w:ind w:left="3600" w:hanging="360"/>
      </w:pPr>
      <w:rPr>
        <w:rFonts w:ascii="ＭＳ Ｐゴシック" w:hAnsi="ＭＳ Ｐゴシック" w:hint="default"/>
      </w:rPr>
    </w:lvl>
    <w:lvl w:ilvl="5" w:tplc="5366D96C" w:tentative="1">
      <w:start w:val="1"/>
      <w:numFmt w:val="bullet"/>
      <w:lvlText w:val="•"/>
      <w:lvlJc w:val="left"/>
      <w:pPr>
        <w:tabs>
          <w:tab w:val="num" w:pos="4320"/>
        </w:tabs>
        <w:ind w:left="4320" w:hanging="360"/>
      </w:pPr>
      <w:rPr>
        <w:rFonts w:ascii="ＭＳ Ｐゴシック" w:hAnsi="ＭＳ Ｐゴシック" w:hint="default"/>
      </w:rPr>
    </w:lvl>
    <w:lvl w:ilvl="6" w:tplc="90C45390" w:tentative="1">
      <w:start w:val="1"/>
      <w:numFmt w:val="bullet"/>
      <w:lvlText w:val="•"/>
      <w:lvlJc w:val="left"/>
      <w:pPr>
        <w:tabs>
          <w:tab w:val="num" w:pos="5040"/>
        </w:tabs>
        <w:ind w:left="5040" w:hanging="360"/>
      </w:pPr>
      <w:rPr>
        <w:rFonts w:ascii="ＭＳ Ｐゴシック" w:hAnsi="ＭＳ Ｐゴシック" w:hint="default"/>
      </w:rPr>
    </w:lvl>
    <w:lvl w:ilvl="7" w:tplc="306C0CD8" w:tentative="1">
      <w:start w:val="1"/>
      <w:numFmt w:val="bullet"/>
      <w:lvlText w:val="•"/>
      <w:lvlJc w:val="left"/>
      <w:pPr>
        <w:tabs>
          <w:tab w:val="num" w:pos="5760"/>
        </w:tabs>
        <w:ind w:left="5760" w:hanging="360"/>
      </w:pPr>
      <w:rPr>
        <w:rFonts w:ascii="ＭＳ Ｐゴシック" w:hAnsi="ＭＳ Ｐゴシック" w:hint="default"/>
      </w:rPr>
    </w:lvl>
    <w:lvl w:ilvl="8" w:tplc="0A6C0DD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2">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4">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36">
    <w:nsid w:val="794D444C"/>
    <w:multiLevelType w:val="hybridMultilevel"/>
    <w:tmpl w:val="9146CC28"/>
    <w:lvl w:ilvl="0" w:tplc="D646B81C">
      <w:start w:val="1"/>
      <w:numFmt w:val="bullet"/>
      <w:lvlText w:val="•"/>
      <w:lvlJc w:val="left"/>
      <w:pPr>
        <w:tabs>
          <w:tab w:val="num" w:pos="360"/>
        </w:tabs>
        <w:ind w:left="360" w:hanging="360"/>
      </w:pPr>
      <w:rPr>
        <w:rFonts w:ascii="ＭＳ Ｐゴシック" w:hAnsi="ＭＳ Ｐゴシック" w:hint="default"/>
      </w:rPr>
    </w:lvl>
    <w:lvl w:ilvl="1" w:tplc="8542A802">
      <w:start w:val="1"/>
      <w:numFmt w:val="bullet"/>
      <w:lvlText w:val="•"/>
      <w:lvlJc w:val="left"/>
      <w:pPr>
        <w:tabs>
          <w:tab w:val="num" w:pos="1080"/>
        </w:tabs>
        <w:ind w:left="1080" w:hanging="360"/>
      </w:pPr>
      <w:rPr>
        <w:rFonts w:ascii="ＭＳ Ｐゴシック" w:hAnsi="ＭＳ Ｐゴシック" w:hint="default"/>
      </w:rPr>
    </w:lvl>
    <w:lvl w:ilvl="2" w:tplc="E7264F74">
      <w:start w:val="1"/>
      <w:numFmt w:val="bullet"/>
      <w:lvlText w:val="•"/>
      <w:lvlJc w:val="left"/>
      <w:pPr>
        <w:tabs>
          <w:tab w:val="num" w:pos="1800"/>
        </w:tabs>
        <w:ind w:left="1800" w:hanging="360"/>
      </w:pPr>
      <w:rPr>
        <w:rFonts w:ascii="ＭＳ Ｐゴシック" w:hAnsi="ＭＳ Ｐゴシック" w:hint="default"/>
      </w:rPr>
    </w:lvl>
    <w:lvl w:ilvl="3" w:tplc="95FEB33C">
      <w:start w:val="1326"/>
      <w:numFmt w:val="bullet"/>
      <w:lvlText w:val="–"/>
      <w:lvlJc w:val="left"/>
      <w:pPr>
        <w:tabs>
          <w:tab w:val="num" w:pos="2520"/>
        </w:tabs>
        <w:ind w:left="2520" w:hanging="360"/>
      </w:pPr>
      <w:rPr>
        <w:rFonts w:ascii="ＭＳ Ｐゴシック" w:hAnsi="ＭＳ Ｐゴシック" w:hint="default"/>
      </w:rPr>
    </w:lvl>
    <w:lvl w:ilvl="4" w:tplc="B4581DCA" w:tentative="1">
      <w:start w:val="1"/>
      <w:numFmt w:val="bullet"/>
      <w:lvlText w:val="•"/>
      <w:lvlJc w:val="left"/>
      <w:pPr>
        <w:tabs>
          <w:tab w:val="num" w:pos="3240"/>
        </w:tabs>
        <w:ind w:left="3240" w:hanging="360"/>
      </w:pPr>
      <w:rPr>
        <w:rFonts w:ascii="ＭＳ Ｐゴシック" w:hAnsi="ＭＳ Ｐゴシック" w:hint="default"/>
      </w:rPr>
    </w:lvl>
    <w:lvl w:ilvl="5" w:tplc="482C2BBC" w:tentative="1">
      <w:start w:val="1"/>
      <w:numFmt w:val="bullet"/>
      <w:lvlText w:val="•"/>
      <w:lvlJc w:val="left"/>
      <w:pPr>
        <w:tabs>
          <w:tab w:val="num" w:pos="3960"/>
        </w:tabs>
        <w:ind w:left="3960" w:hanging="360"/>
      </w:pPr>
      <w:rPr>
        <w:rFonts w:ascii="ＭＳ Ｐゴシック" w:hAnsi="ＭＳ Ｐゴシック" w:hint="default"/>
      </w:rPr>
    </w:lvl>
    <w:lvl w:ilvl="6" w:tplc="451A6A4C" w:tentative="1">
      <w:start w:val="1"/>
      <w:numFmt w:val="bullet"/>
      <w:lvlText w:val="•"/>
      <w:lvlJc w:val="left"/>
      <w:pPr>
        <w:tabs>
          <w:tab w:val="num" w:pos="4680"/>
        </w:tabs>
        <w:ind w:left="4680" w:hanging="360"/>
      </w:pPr>
      <w:rPr>
        <w:rFonts w:ascii="ＭＳ Ｐゴシック" w:hAnsi="ＭＳ Ｐゴシック" w:hint="default"/>
      </w:rPr>
    </w:lvl>
    <w:lvl w:ilvl="7" w:tplc="684C87EA" w:tentative="1">
      <w:start w:val="1"/>
      <w:numFmt w:val="bullet"/>
      <w:lvlText w:val="•"/>
      <w:lvlJc w:val="left"/>
      <w:pPr>
        <w:tabs>
          <w:tab w:val="num" w:pos="5400"/>
        </w:tabs>
        <w:ind w:left="5400" w:hanging="360"/>
      </w:pPr>
      <w:rPr>
        <w:rFonts w:ascii="ＭＳ Ｐゴシック" w:hAnsi="ＭＳ Ｐゴシック" w:hint="default"/>
      </w:rPr>
    </w:lvl>
    <w:lvl w:ilvl="8" w:tplc="911E97F4" w:tentative="1">
      <w:start w:val="1"/>
      <w:numFmt w:val="bullet"/>
      <w:lvlText w:val="•"/>
      <w:lvlJc w:val="left"/>
      <w:pPr>
        <w:tabs>
          <w:tab w:val="num" w:pos="6120"/>
        </w:tabs>
        <w:ind w:left="6120" w:hanging="360"/>
      </w:pPr>
      <w:rPr>
        <w:rFonts w:ascii="ＭＳ Ｐゴシック" w:hAnsi="ＭＳ Ｐゴシック" w:hint="default"/>
      </w:rPr>
    </w:lvl>
  </w:abstractNum>
  <w:abstractNum w:abstractNumId="3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7EE74201"/>
    <w:multiLevelType w:val="hybridMultilevel"/>
    <w:tmpl w:val="A8C4F824"/>
    <w:lvl w:ilvl="0" w:tplc="162614E8">
      <w:numFmt w:val="bullet"/>
      <w:lvlText w:val="・"/>
      <w:lvlJc w:val="left"/>
      <w:pPr>
        <w:ind w:left="1805" w:hanging="420"/>
      </w:pPr>
      <w:rPr>
        <w:rFonts w:ascii="Times New Roman" w:eastAsia="ＭＳ Ｐゴシック"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37"/>
  </w:num>
  <w:num w:numId="2">
    <w:abstractNumId w:val="32"/>
  </w:num>
  <w:num w:numId="3">
    <w:abstractNumId w:val="2"/>
  </w:num>
  <w:num w:numId="4">
    <w:abstractNumId w:val="7"/>
  </w:num>
  <w:num w:numId="5">
    <w:abstractNumId w:val="0"/>
  </w:num>
  <w:num w:numId="6">
    <w:abstractNumId w:val="21"/>
  </w:num>
  <w:num w:numId="7">
    <w:abstractNumId w:val="9"/>
  </w:num>
  <w:num w:numId="8">
    <w:abstractNumId w:val="13"/>
  </w:num>
  <w:num w:numId="9">
    <w:abstractNumId w:val="12"/>
  </w:num>
  <w:num w:numId="10">
    <w:abstractNumId w:val="33"/>
  </w:num>
  <w:num w:numId="11">
    <w:abstractNumId w:val="35"/>
  </w:num>
  <w:num w:numId="12">
    <w:abstractNumId w:val="29"/>
  </w:num>
  <w:num w:numId="13">
    <w:abstractNumId w:val="10"/>
  </w:num>
  <w:num w:numId="14">
    <w:abstractNumId w:val="5"/>
  </w:num>
  <w:num w:numId="15">
    <w:abstractNumId w:val="16"/>
  </w:num>
  <w:num w:numId="16">
    <w:abstractNumId w:val="34"/>
  </w:num>
  <w:num w:numId="17">
    <w:abstractNumId w:val="15"/>
  </w:num>
  <w:num w:numId="18">
    <w:abstractNumId w:val="28"/>
  </w:num>
  <w:num w:numId="19">
    <w:abstractNumId w:val="20"/>
  </w:num>
  <w:num w:numId="20">
    <w:abstractNumId w:val="11"/>
  </w:num>
  <w:num w:numId="21">
    <w:abstractNumId w:val="26"/>
  </w:num>
  <w:num w:numId="22">
    <w:abstractNumId w:val="38"/>
  </w:num>
  <w:num w:numId="23">
    <w:abstractNumId w:val="30"/>
  </w:num>
  <w:num w:numId="24">
    <w:abstractNumId w:val="18"/>
  </w:num>
  <w:num w:numId="25">
    <w:abstractNumId w:val="19"/>
  </w:num>
  <w:num w:numId="26">
    <w:abstractNumId w:val="1"/>
  </w:num>
  <w:num w:numId="27">
    <w:abstractNumId w:val="14"/>
  </w:num>
  <w:num w:numId="28">
    <w:abstractNumId w:val="27"/>
  </w:num>
  <w:num w:numId="29">
    <w:abstractNumId w:val="25"/>
  </w:num>
  <w:num w:numId="30">
    <w:abstractNumId w:val="4"/>
  </w:num>
  <w:num w:numId="31">
    <w:abstractNumId w:val="8"/>
  </w:num>
  <w:num w:numId="32">
    <w:abstractNumId w:val="23"/>
  </w:num>
  <w:num w:numId="33">
    <w:abstractNumId w:val="6"/>
  </w:num>
  <w:num w:numId="34">
    <w:abstractNumId w:val="3"/>
  </w:num>
  <w:num w:numId="35">
    <w:abstractNumId w:val="24"/>
  </w:num>
  <w:num w:numId="36">
    <w:abstractNumId w:val="31"/>
  </w:num>
  <w:num w:numId="37">
    <w:abstractNumId w:val="36"/>
  </w:num>
  <w:num w:numId="38">
    <w:abstractNumId w:val="22"/>
  </w:num>
  <w:num w:numId="3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6">
      <v:textbox inset="5.85pt,.7pt,5.85pt,.7pt"/>
    </o:shapedefaults>
  </w:hdrShapeDefaults>
  <w:footnotePr>
    <w:pos w:val="beneathText"/>
    <w:footnote w:id="-1"/>
    <w:footnote w:id="0"/>
  </w:footnotePr>
  <w:endnotePr>
    <w:endnote w:id="-1"/>
    <w:endnote w:id="0"/>
  </w:endnotePr>
  <w:compat>
    <w:useFELayout/>
  </w:compat>
  <w:rsids>
    <w:rsidRoot w:val="00E509EE"/>
    <w:rsid w:val="00011C88"/>
    <w:rsid w:val="00014F4E"/>
    <w:rsid w:val="00037828"/>
    <w:rsid w:val="000555C1"/>
    <w:rsid w:val="0006179E"/>
    <w:rsid w:val="00062A04"/>
    <w:rsid w:val="00085A5F"/>
    <w:rsid w:val="0008731B"/>
    <w:rsid w:val="00093D3A"/>
    <w:rsid w:val="0009720F"/>
    <w:rsid w:val="000A22C5"/>
    <w:rsid w:val="000B04D9"/>
    <w:rsid w:val="000C79D4"/>
    <w:rsid w:val="000D0354"/>
    <w:rsid w:val="000D141C"/>
    <w:rsid w:val="000D632C"/>
    <w:rsid w:val="000E60C1"/>
    <w:rsid w:val="000E7BFF"/>
    <w:rsid w:val="000F5175"/>
    <w:rsid w:val="000F6C0E"/>
    <w:rsid w:val="00100BFE"/>
    <w:rsid w:val="00104553"/>
    <w:rsid w:val="0010663D"/>
    <w:rsid w:val="00107659"/>
    <w:rsid w:val="00120FB6"/>
    <w:rsid w:val="001366E6"/>
    <w:rsid w:val="00142E5E"/>
    <w:rsid w:val="00147FC9"/>
    <w:rsid w:val="00153502"/>
    <w:rsid w:val="00160393"/>
    <w:rsid w:val="00172576"/>
    <w:rsid w:val="00176527"/>
    <w:rsid w:val="00177C07"/>
    <w:rsid w:val="00191F72"/>
    <w:rsid w:val="0019484B"/>
    <w:rsid w:val="00195895"/>
    <w:rsid w:val="00195CA5"/>
    <w:rsid w:val="001A2641"/>
    <w:rsid w:val="001A6E7C"/>
    <w:rsid w:val="001D1B8D"/>
    <w:rsid w:val="001D7775"/>
    <w:rsid w:val="001F6530"/>
    <w:rsid w:val="002032B8"/>
    <w:rsid w:val="00222582"/>
    <w:rsid w:val="002260DA"/>
    <w:rsid w:val="00226698"/>
    <w:rsid w:val="00231BEE"/>
    <w:rsid w:val="0024185F"/>
    <w:rsid w:val="00241A60"/>
    <w:rsid w:val="00270915"/>
    <w:rsid w:val="002725B6"/>
    <w:rsid w:val="002834BF"/>
    <w:rsid w:val="0028488C"/>
    <w:rsid w:val="00292260"/>
    <w:rsid w:val="00294EA2"/>
    <w:rsid w:val="002C48E9"/>
    <w:rsid w:val="002D5060"/>
    <w:rsid w:val="002E377F"/>
    <w:rsid w:val="002E4F87"/>
    <w:rsid w:val="002F3A72"/>
    <w:rsid w:val="002F5DDF"/>
    <w:rsid w:val="00333201"/>
    <w:rsid w:val="003417BE"/>
    <w:rsid w:val="00356AE2"/>
    <w:rsid w:val="00364C25"/>
    <w:rsid w:val="003811C7"/>
    <w:rsid w:val="00385243"/>
    <w:rsid w:val="0039344E"/>
    <w:rsid w:val="003B10D7"/>
    <w:rsid w:val="003B6D91"/>
    <w:rsid w:val="003C43DC"/>
    <w:rsid w:val="003F0146"/>
    <w:rsid w:val="003F1266"/>
    <w:rsid w:val="003F7204"/>
    <w:rsid w:val="004150B8"/>
    <w:rsid w:val="004262AC"/>
    <w:rsid w:val="00427C5B"/>
    <w:rsid w:val="0044161B"/>
    <w:rsid w:val="00443E56"/>
    <w:rsid w:val="004447D8"/>
    <w:rsid w:val="00457F75"/>
    <w:rsid w:val="00461849"/>
    <w:rsid w:val="004838BC"/>
    <w:rsid w:val="00484DAF"/>
    <w:rsid w:val="00493B50"/>
    <w:rsid w:val="004B5814"/>
    <w:rsid w:val="004B613B"/>
    <w:rsid w:val="004C4F31"/>
    <w:rsid w:val="004D4CD4"/>
    <w:rsid w:val="004D5DF1"/>
    <w:rsid w:val="004E3966"/>
    <w:rsid w:val="004E57A3"/>
    <w:rsid w:val="004F0FBA"/>
    <w:rsid w:val="004F30F7"/>
    <w:rsid w:val="004F6D70"/>
    <w:rsid w:val="00513B67"/>
    <w:rsid w:val="005301BB"/>
    <w:rsid w:val="005468E7"/>
    <w:rsid w:val="0056230B"/>
    <w:rsid w:val="0058088A"/>
    <w:rsid w:val="00594676"/>
    <w:rsid w:val="00596014"/>
    <w:rsid w:val="00596F93"/>
    <w:rsid w:val="005A40D9"/>
    <w:rsid w:val="005A6D6A"/>
    <w:rsid w:val="005B52B6"/>
    <w:rsid w:val="005E38FC"/>
    <w:rsid w:val="005F26AF"/>
    <w:rsid w:val="00614FDD"/>
    <w:rsid w:val="00626D55"/>
    <w:rsid w:val="0063434A"/>
    <w:rsid w:val="006410CA"/>
    <w:rsid w:val="00641988"/>
    <w:rsid w:val="006566F7"/>
    <w:rsid w:val="006625F3"/>
    <w:rsid w:val="00662D56"/>
    <w:rsid w:val="0067776C"/>
    <w:rsid w:val="0069126F"/>
    <w:rsid w:val="006B2270"/>
    <w:rsid w:val="006C1E3D"/>
    <w:rsid w:val="006D366F"/>
    <w:rsid w:val="006D3E9F"/>
    <w:rsid w:val="006F22D9"/>
    <w:rsid w:val="00701706"/>
    <w:rsid w:val="007068FD"/>
    <w:rsid w:val="00707888"/>
    <w:rsid w:val="007351EF"/>
    <w:rsid w:val="00737AF2"/>
    <w:rsid w:val="00746ED9"/>
    <w:rsid w:val="007543A4"/>
    <w:rsid w:val="00754403"/>
    <w:rsid w:val="007573FC"/>
    <w:rsid w:val="007752EA"/>
    <w:rsid w:val="00785503"/>
    <w:rsid w:val="007A64C8"/>
    <w:rsid w:val="007B5ACB"/>
    <w:rsid w:val="007C3DEB"/>
    <w:rsid w:val="007C7588"/>
    <w:rsid w:val="007C78CE"/>
    <w:rsid w:val="007D2B0C"/>
    <w:rsid w:val="007E7976"/>
    <w:rsid w:val="008014A2"/>
    <w:rsid w:val="008046D8"/>
    <w:rsid w:val="00813827"/>
    <w:rsid w:val="008161E2"/>
    <w:rsid w:val="00830F2E"/>
    <w:rsid w:val="00831E69"/>
    <w:rsid w:val="00836ECB"/>
    <w:rsid w:val="00837B94"/>
    <w:rsid w:val="00843D71"/>
    <w:rsid w:val="008463D0"/>
    <w:rsid w:val="008545FE"/>
    <w:rsid w:val="00854FCB"/>
    <w:rsid w:val="00857CAD"/>
    <w:rsid w:val="00860990"/>
    <w:rsid w:val="00861271"/>
    <w:rsid w:val="00864EC5"/>
    <w:rsid w:val="0087423B"/>
    <w:rsid w:val="0088126E"/>
    <w:rsid w:val="008A52C3"/>
    <w:rsid w:val="008A7418"/>
    <w:rsid w:val="00902960"/>
    <w:rsid w:val="00905F61"/>
    <w:rsid w:val="00913742"/>
    <w:rsid w:val="00916440"/>
    <w:rsid w:val="0092270D"/>
    <w:rsid w:val="00951733"/>
    <w:rsid w:val="0096432A"/>
    <w:rsid w:val="00973D53"/>
    <w:rsid w:val="009A7ADC"/>
    <w:rsid w:val="009B1EA1"/>
    <w:rsid w:val="009B7839"/>
    <w:rsid w:val="009C3575"/>
    <w:rsid w:val="009D1427"/>
    <w:rsid w:val="009D38F9"/>
    <w:rsid w:val="009F105C"/>
    <w:rsid w:val="00A126E1"/>
    <w:rsid w:val="00A14B2F"/>
    <w:rsid w:val="00A25A2B"/>
    <w:rsid w:val="00A25E9C"/>
    <w:rsid w:val="00A26EBA"/>
    <w:rsid w:val="00A55834"/>
    <w:rsid w:val="00A55F32"/>
    <w:rsid w:val="00A56CE0"/>
    <w:rsid w:val="00A84A4A"/>
    <w:rsid w:val="00AC650B"/>
    <w:rsid w:val="00AD2856"/>
    <w:rsid w:val="00AE1D9D"/>
    <w:rsid w:val="00AE50A0"/>
    <w:rsid w:val="00AF5C5B"/>
    <w:rsid w:val="00AF7183"/>
    <w:rsid w:val="00AF7757"/>
    <w:rsid w:val="00B236BE"/>
    <w:rsid w:val="00B2627C"/>
    <w:rsid w:val="00B27914"/>
    <w:rsid w:val="00B55018"/>
    <w:rsid w:val="00B60732"/>
    <w:rsid w:val="00B6677B"/>
    <w:rsid w:val="00B73206"/>
    <w:rsid w:val="00B958A6"/>
    <w:rsid w:val="00C13CE7"/>
    <w:rsid w:val="00C31920"/>
    <w:rsid w:val="00C37D9E"/>
    <w:rsid w:val="00C603D2"/>
    <w:rsid w:val="00C731E1"/>
    <w:rsid w:val="00C8150E"/>
    <w:rsid w:val="00C85FB5"/>
    <w:rsid w:val="00C86369"/>
    <w:rsid w:val="00CA6768"/>
    <w:rsid w:val="00CB2A5B"/>
    <w:rsid w:val="00CB59E7"/>
    <w:rsid w:val="00CB69C8"/>
    <w:rsid w:val="00CD212A"/>
    <w:rsid w:val="00CE1885"/>
    <w:rsid w:val="00CE25FE"/>
    <w:rsid w:val="00D2270D"/>
    <w:rsid w:val="00D372E6"/>
    <w:rsid w:val="00D50169"/>
    <w:rsid w:val="00D62A44"/>
    <w:rsid w:val="00D65E34"/>
    <w:rsid w:val="00D67388"/>
    <w:rsid w:val="00D827F3"/>
    <w:rsid w:val="00D9082D"/>
    <w:rsid w:val="00DA50F0"/>
    <w:rsid w:val="00DC660E"/>
    <w:rsid w:val="00DE131F"/>
    <w:rsid w:val="00DE1DA1"/>
    <w:rsid w:val="00DE4F01"/>
    <w:rsid w:val="00DF0533"/>
    <w:rsid w:val="00DF1EC8"/>
    <w:rsid w:val="00E1791D"/>
    <w:rsid w:val="00E211D0"/>
    <w:rsid w:val="00E25455"/>
    <w:rsid w:val="00E32CB0"/>
    <w:rsid w:val="00E37CDB"/>
    <w:rsid w:val="00E46B52"/>
    <w:rsid w:val="00E509EE"/>
    <w:rsid w:val="00E57293"/>
    <w:rsid w:val="00E768E8"/>
    <w:rsid w:val="00E76CB6"/>
    <w:rsid w:val="00E94031"/>
    <w:rsid w:val="00EC0275"/>
    <w:rsid w:val="00ED43FE"/>
    <w:rsid w:val="00EE568A"/>
    <w:rsid w:val="00EF6DC7"/>
    <w:rsid w:val="00F04D80"/>
    <w:rsid w:val="00F16570"/>
    <w:rsid w:val="00F523BA"/>
    <w:rsid w:val="00F52AF1"/>
    <w:rsid w:val="00F55713"/>
    <w:rsid w:val="00F658A3"/>
    <w:rsid w:val="00F7213F"/>
    <w:rsid w:val="00F727EF"/>
    <w:rsid w:val="00FA12C2"/>
    <w:rsid w:val="00FB133E"/>
    <w:rsid w:val="00FC4910"/>
    <w:rsid w:val="00FC5BAB"/>
    <w:rsid w:val="00FC7D90"/>
    <w:rsid w:val="00FD1267"/>
    <w:rsid w:val="00FD4B06"/>
    <w:rsid w:val="00FE5EAB"/>
    <w:rsid w:val="00FF58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011C88"/>
    <w:pPr>
      <w:spacing w:before="100" w:beforeAutospacing="1" w:after="100" w:afterAutospacing="1"/>
    </w:pPr>
    <w:rPr>
      <w:rFonts w:ascii="ＭＳ Ｐゴシック" w:eastAsia="ＭＳ Ｐゴシック" w:hAnsi="ＭＳ Ｐゴシック" w:cs="ＭＳ Ｐゴシック"/>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5771946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482965734">
      <w:bodyDiv w:val="1"/>
      <w:marLeft w:val="0"/>
      <w:marRight w:val="0"/>
      <w:marTop w:val="0"/>
      <w:marBottom w:val="0"/>
      <w:divBdr>
        <w:top w:val="none" w:sz="0" w:space="0" w:color="auto"/>
        <w:left w:val="none" w:sz="0" w:space="0" w:color="auto"/>
        <w:bottom w:val="none" w:sz="0" w:space="0" w:color="auto"/>
        <w:right w:val="none" w:sz="0" w:space="0" w:color="auto"/>
      </w:divBdr>
    </w:div>
    <w:div w:id="522402426">
      <w:bodyDiv w:val="1"/>
      <w:marLeft w:val="0"/>
      <w:marRight w:val="0"/>
      <w:marTop w:val="0"/>
      <w:marBottom w:val="0"/>
      <w:divBdr>
        <w:top w:val="none" w:sz="0" w:space="0" w:color="auto"/>
        <w:left w:val="none" w:sz="0" w:space="0" w:color="auto"/>
        <w:bottom w:val="none" w:sz="0" w:space="0" w:color="auto"/>
        <w:right w:val="none" w:sz="0" w:space="0" w:color="auto"/>
      </w:divBdr>
      <w:divsChild>
        <w:div w:id="551890821">
          <w:marLeft w:val="547"/>
          <w:marRight w:val="0"/>
          <w:marTop w:val="115"/>
          <w:marBottom w:val="0"/>
          <w:divBdr>
            <w:top w:val="none" w:sz="0" w:space="0" w:color="auto"/>
            <w:left w:val="none" w:sz="0" w:space="0" w:color="auto"/>
            <w:bottom w:val="none" w:sz="0" w:space="0" w:color="auto"/>
            <w:right w:val="none" w:sz="0" w:space="0" w:color="auto"/>
          </w:divBdr>
        </w:div>
      </w:divsChild>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06301139">
      <w:bodyDiv w:val="1"/>
      <w:marLeft w:val="0"/>
      <w:marRight w:val="0"/>
      <w:marTop w:val="0"/>
      <w:marBottom w:val="0"/>
      <w:divBdr>
        <w:top w:val="none" w:sz="0" w:space="0" w:color="auto"/>
        <w:left w:val="none" w:sz="0" w:space="0" w:color="auto"/>
        <w:bottom w:val="none" w:sz="0" w:space="0" w:color="auto"/>
        <w:right w:val="none" w:sz="0" w:space="0" w:color="auto"/>
      </w:divBdr>
      <w:divsChild>
        <w:div w:id="1373844164">
          <w:marLeft w:val="1166"/>
          <w:marRight w:val="0"/>
          <w:marTop w:val="115"/>
          <w:marBottom w:val="0"/>
          <w:divBdr>
            <w:top w:val="none" w:sz="0" w:space="0" w:color="auto"/>
            <w:left w:val="none" w:sz="0" w:space="0" w:color="auto"/>
            <w:bottom w:val="none" w:sz="0" w:space="0" w:color="auto"/>
            <w:right w:val="none" w:sz="0" w:space="0" w:color="auto"/>
          </w:divBdr>
        </w:div>
        <w:div w:id="453720452">
          <w:marLeft w:val="1166"/>
          <w:marRight w:val="0"/>
          <w:marTop w:val="115"/>
          <w:marBottom w:val="0"/>
          <w:divBdr>
            <w:top w:val="none" w:sz="0" w:space="0" w:color="auto"/>
            <w:left w:val="none" w:sz="0" w:space="0" w:color="auto"/>
            <w:bottom w:val="none" w:sz="0" w:space="0" w:color="auto"/>
            <w:right w:val="none" w:sz="0" w:space="0" w:color="auto"/>
          </w:divBdr>
        </w:div>
        <w:div w:id="575865163">
          <w:marLeft w:val="1714"/>
          <w:marRight w:val="0"/>
          <w:marTop w:val="96"/>
          <w:marBottom w:val="0"/>
          <w:divBdr>
            <w:top w:val="none" w:sz="0" w:space="0" w:color="auto"/>
            <w:left w:val="none" w:sz="0" w:space="0" w:color="auto"/>
            <w:bottom w:val="none" w:sz="0" w:space="0" w:color="auto"/>
            <w:right w:val="none" w:sz="0" w:space="0" w:color="auto"/>
          </w:divBdr>
        </w:div>
        <w:div w:id="665328910">
          <w:marLeft w:val="1714"/>
          <w:marRight w:val="0"/>
          <w:marTop w:val="96"/>
          <w:marBottom w:val="0"/>
          <w:divBdr>
            <w:top w:val="none" w:sz="0" w:space="0" w:color="auto"/>
            <w:left w:val="none" w:sz="0" w:space="0" w:color="auto"/>
            <w:bottom w:val="none" w:sz="0" w:space="0" w:color="auto"/>
            <w:right w:val="none" w:sz="0" w:space="0" w:color="auto"/>
          </w:divBdr>
        </w:div>
        <w:div w:id="1041827895">
          <w:marLeft w:val="1714"/>
          <w:marRight w:val="0"/>
          <w:marTop w:val="96"/>
          <w:marBottom w:val="0"/>
          <w:divBdr>
            <w:top w:val="none" w:sz="0" w:space="0" w:color="auto"/>
            <w:left w:val="none" w:sz="0" w:space="0" w:color="auto"/>
            <w:bottom w:val="none" w:sz="0" w:space="0" w:color="auto"/>
            <w:right w:val="none" w:sz="0" w:space="0" w:color="auto"/>
          </w:divBdr>
        </w:div>
      </w:divsChild>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67232703">
      <w:bodyDiv w:val="1"/>
      <w:marLeft w:val="0"/>
      <w:marRight w:val="0"/>
      <w:marTop w:val="0"/>
      <w:marBottom w:val="0"/>
      <w:divBdr>
        <w:top w:val="none" w:sz="0" w:space="0" w:color="auto"/>
        <w:left w:val="none" w:sz="0" w:space="0" w:color="auto"/>
        <w:bottom w:val="none" w:sz="0" w:space="0" w:color="auto"/>
        <w:right w:val="none" w:sz="0" w:space="0" w:color="auto"/>
      </w:divBdr>
      <w:divsChild>
        <w:div w:id="1998265622">
          <w:marLeft w:val="1714"/>
          <w:marRight w:val="0"/>
          <w:marTop w:val="115"/>
          <w:marBottom w:val="0"/>
          <w:divBdr>
            <w:top w:val="none" w:sz="0" w:space="0" w:color="auto"/>
            <w:left w:val="none" w:sz="0" w:space="0" w:color="auto"/>
            <w:bottom w:val="none" w:sz="0" w:space="0" w:color="auto"/>
            <w:right w:val="none" w:sz="0" w:space="0" w:color="auto"/>
          </w:divBdr>
        </w:div>
        <w:div w:id="1497498349">
          <w:marLeft w:val="2246"/>
          <w:marRight w:val="0"/>
          <w:marTop w:val="96"/>
          <w:marBottom w:val="0"/>
          <w:divBdr>
            <w:top w:val="none" w:sz="0" w:space="0" w:color="auto"/>
            <w:left w:val="none" w:sz="0" w:space="0" w:color="auto"/>
            <w:bottom w:val="none" w:sz="0" w:space="0" w:color="auto"/>
            <w:right w:val="none" w:sz="0" w:space="0" w:color="auto"/>
          </w:divBdr>
        </w:div>
        <w:div w:id="1002396110">
          <w:marLeft w:val="2246"/>
          <w:marRight w:val="0"/>
          <w:marTop w:val="96"/>
          <w:marBottom w:val="0"/>
          <w:divBdr>
            <w:top w:val="none" w:sz="0" w:space="0" w:color="auto"/>
            <w:left w:val="none" w:sz="0" w:space="0" w:color="auto"/>
            <w:bottom w:val="none" w:sz="0" w:space="0" w:color="auto"/>
            <w:right w:val="none" w:sz="0" w:space="0" w:color="auto"/>
          </w:divBdr>
        </w:div>
        <w:div w:id="1164859177">
          <w:marLeft w:val="2246"/>
          <w:marRight w:val="0"/>
          <w:marTop w:val="96"/>
          <w:marBottom w:val="0"/>
          <w:divBdr>
            <w:top w:val="none" w:sz="0" w:space="0" w:color="auto"/>
            <w:left w:val="none" w:sz="0" w:space="0" w:color="auto"/>
            <w:bottom w:val="none" w:sz="0" w:space="0" w:color="auto"/>
            <w:right w:val="none" w:sz="0" w:space="0" w:color="auto"/>
          </w:divBdr>
        </w:div>
        <w:div w:id="1687444664">
          <w:marLeft w:val="2246"/>
          <w:marRight w:val="0"/>
          <w:marTop w:val="96"/>
          <w:marBottom w:val="0"/>
          <w:divBdr>
            <w:top w:val="none" w:sz="0" w:space="0" w:color="auto"/>
            <w:left w:val="none" w:sz="0" w:space="0" w:color="auto"/>
            <w:bottom w:val="none" w:sz="0" w:space="0" w:color="auto"/>
            <w:right w:val="none" w:sz="0" w:space="0" w:color="auto"/>
          </w:divBdr>
        </w:div>
        <w:div w:id="632904021">
          <w:marLeft w:val="2246"/>
          <w:marRight w:val="0"/>
          <w:marTop w:val="96"/>
          <w:marBottom w:val="0"/>
          <w:divBdr>
            <w:top w:val="none" w:sz="0" w:space="0" w:color="auto"/>
            <w:left w:val="none" w:sz="0" w:space="0" w:color="auto"/>
            <w:bottom w:val="none" w:sz="0" w:space="0" w:color="auto"/>
            <w:right w:val="none" w:sz="0" w:space="0" w:color="auto"/>
          </w:divBdr>
        </w:div>
      </w:divsChild>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772212503">
      <w:bodyDiv w:val="1"/>
      <w:marLeft w:val="0"/>
      <w:marRight w:val="0"/>
      <w:marTop w:val="0"/>
      <w:marBottom w:val="0"/>
      <w:divBdr>
        <w:top w:val="none" w:sz="0" w:space="0" w:color="auto"/>
        <w:left w:val="none" w:sz="0" w:space="0" w:color="auto"/>
        <w:bottom w:val="none" w:sz="0" w:space="0" w:color="auto"/>
        <w:right w:val="none" w:sz="0" w:space="0" w:color="auto"/>
      </w:divBdr>
    </w:div>
    <w:div w:id="847983005">
      <w:bodyDiv w:val="1"/>
      <w:marLeft w:val="0"/>
      <w:marRight w:val="0"/>
      <w:marTop w:val="0"/>
      <w:marBottom w:val="0"/>
      <w:divBdr>
        <w:top w:val="none" w:sz="0" w:space="0" w:color="auto"/>
        <w:left w:val="none" w:sz="0" w:space="0" w:color="auto"/>
        <w:bottom w:val="none" w:sz="0" w:space="0" w:color="auto"/>
        <w:right w:val="none" w:sz="0" w:space="0" w:color="auto"/>
      </w:divBdr>
      <w:divsChild>
        <w:div w:id="1525901329">
          <w:marLeft w:val="1714"/>
          <w:marRight w:val="0"/>
          <w:marTop w:val="82"/>
          <w:marBottom w:val="0"/>
          <w:divBdr>
            <w:top w:val="none" w:sz="0" w:space="0" w:color="auto"/>
            <w:left w:val="none" w:sz="0" w:space="0" w:color="auto"/>
            <w:bottom w:val="none" w:sz="0" w:space="0" w:color="auto"/>
            <w:right w:val="none" w:sz="0" w:space="0" w:color="auto"/>
          </w:divBdr>
        </w:div>
        <w:div w:id="52043810">
          <w:marLeft w:val="1714"/>
          <w:marRight w:val="0"/>
          <w:marTop w:val="82"/>
          <w:marBottom w:val="0"/>
          <w:divBdr>
            <w:top w:val="none" w:sz="0" w:space="0" w:color="auto"/>
            <w:left w:val="none" w:sz="0" w:space="0" w:color="auto"/>
            <w:bottom w:val="none" w:sz="0" w:space="0" w:color="auto"/>
            <w:right w:val="none" w:sz="0" w:space="0" w:color="auto"/>
          </w:divBdr>
        </w:div>
        <w:div w:id="1228765619">
          <w:marLeft w:val="1714"/>
          <w:marRight w:val="0"/>
          <w:marTop w:val="82"/>
          <w:marBottom w:val="0"/>
          <w:divBdr>
            <w:top w:val="none" w:sz="0" w:space="0" w:color="auto"/>
            <w:left w:val="none" w:sz="0" w:space="0" w:color="auto"/>
            <w:bottom w:val="none" w:sz="0" w:space="0" w:color="auto"/>
            <w:right w:val="none" w:sz="0" w:space="0" w:color="auto"/>
          </w:divBdr>
        </w:div>
        <w:div w:id="1958875233">
          <w:marLeft w:val="1714"/>
          <w:marRight w:val="0"/>
          <w:marTop w:val="82"/>
          <w:marBottom w:val="0"/>
          <w:divBdr>
            <w:top w:val="none" w:sz="0" w:space="0" w:color="auto"/>
            <w:left w:val="none" w:sz="0" w:space="0" w:color="auto"/>
            <w:bottom w:val="none" w:sz="0" w:space="0" w:color="auto"/>
            <w:right w:val="none" w:sz="0" w:space="0" w:color="auto"/>
          </w:divBdr>
        </w:div>
        <w:div w:id="1906329426">
          <w:marLeft w:val="1714"/>
          <w:marRight w:val="0"/>
          <w:marTop w:val="82"/>
          <w:marBottom w:val="0"/>
          <w:divBdr>
            <w:top w:val="none" w:sz="0" w:space="0" w:color="auto"/>
            <w:left w:val="none" w:sz="0" w:space="0" w:color="auto"/>
            <w:bottom w:val="none" w:sz="0" w:space="0" w:color="auto"/>
            <w:right w:val="none" w:sz="0" w:space="0" w:color="auto"/>
          </w:divBdr>
        </w:div>
      </w:divsChild>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855458465">
      <w:bodyDiv w:val="1"/>
      <w:marLeft w:val="0"/>
      <w:marRight w:val="0"/>
      <w:marTop w:val="0"/>
      <w:marBottom w:val="0"/>
      <w:divBdr>
        <w:top w:val="none" w:sz="0" w:space="0" w:color="auto"/>
        <w:left w:val="none" w:sz="0" w:space="0" w:color="auto"/>
        <w:bottom w:val="none" w:sz="0" w:space="0" w:color="auto"/>
        <w:right w:val="none" w:sz="0" w:space="0" w:color="auto"/>
      </w:divBdr>
      <w:divsChild>
        <w:div w:id="631714825">
          <w:marLeft w:val="547"/>
          <w:marRight w:val="0"/>
          <w:marTop w:val="96"/>
          <w:marBottom w:val="0"/>
          <w:divBdr>
            <w:top w:val="none" w:sz="0" w:space="0" w:color="auto"/>
            <w:left w:val="none" w:sz="0" w:space="0" w:color="auto"/>
            <w:bottom w:val="none" w:sz="0" w:space="0" w:color="auto"/>
            <w:right w:val="none" w:sz="0" w:space="0" w:color="auto"/>
          </w:divBdr>
        </w:div>
        <w:div w:id="1833108423">
          <w:marLeft w:val="1166"/>
          <w:marRight w:val="0"/>
          <w:marTop w:val="96"/>
          <w:marBottom w:val="0"/>
          <w:divBdr>
            <w:top w:val="none" w:sz="0" w:space="0" w:color="auto"/>
            <w:left w:val="none" w:sz="0" w:space="0" w:color="auto"/>
            <w:bottom w:val="none" w:sz="0" w:space="0" w:color="auto"/>
            <w:right w:val="none" w:sz="0" w:space="0" w:color="auto"/>
          </w:divBdr>
        </w:div>
        <w:div w:id="264001049">
          <w:marLeft w:val="1166"/>
          <w:marRight w:val="0"/>
          <w:marTop w:val="96"/>
          <w:marBottom w:val="0"/>
          <w:divBdr>
            <w:top w:val="none" w:sz="0" w:space="0" w:color="auto"/>
            <w:left w:val="none" w:sz="0" w:space="0" w:color="auto"/>
            <w:bottom w:val="none" w:sz="0" w:space="0" w:color="auto"/>
            <w:right w:val="none" w:sz="0" w:space="0" w:color="auto"/>
          </w:divBdr>
        </w:div>
        <w:div w:id="1584872094">
          <w:marLeft w:val="547"/>
          <w:marRight w:val="0"/>
          <w:marTop w:val="96"/>
          <w:marBottom w:val="0"/>
          <w:divBdr>
            <w:top w:val="none" w:sz="0" w:space="0" w:color="auto"/>
            <w:left w:val="none" w:sz="0" w:space="0" w:color="auto"/>
            <w:bottom w:val="none" w:sz="0" w:space="0" w:color="auto"/>
            <w:right w:val="none" w:sz="0" w:space="0" w:color="auto"/>
          </w:divBdr>
        </w:div>
        <w:div w:id="2071346568">
          <w:marLeft w:val="1166"/>
          <w:marRight w:val="0"/>
          <w:marTop w:val="96"/>
          <w:marBottom w:val="0"/>
          <w:divBdr>
            <w:top w:val="none" w:sz="0" w:space="0" w:color="auto"/>
            <w:left w:val="none" w:sz="0" w:space="0" w:color="auto"/>
            <w:bottom w:val="none" w:sz="0" w:space="0" w:color="auto"/>
            <w:right w:val="none" w:sz="0" w:space="0" w:color="auto"/>
          </w:divBdr>
        </w:div>
        <w:div w:id="1398762">
          <w:marLeft w:val="1166"/>
          <w:marRight w:val="0"/>
          <w:marTop w:val="96"/>
          <w:marBottom w:val="0"/>
          <w:divBdr>
            <w:top w:val="none" w:sz="0" w:space="0" w:color="auto"/>
            <w:left w:val="none" w:sz="0" w:space="0" w:color="auto"/>
            <w:bottom w:val="none" w:sz="0" w:space="0" w:color="auto"/>
            <w:right w:val="none" w:sz="0" w:space="0" w:color="auto"/>
          </w:divBdr>
        </w:div>
        <w:div w:id="952395434">
          <w:marLeft w:val="547"/>
          <w:marRight w:val="0"/>
          <w:marTop w:val="96"/>
          <w:marBottom w:val="0"/>
          <w:divBdr>
            <w:top w:val="none" w:sz="0" w:space="0" w:color="auto"/>
            <w:left w:val="none" w:sz="0" w:space="0" w:color="auto"/>
            <w:bottom w:val="none" w:sz="0" w:space="0" w:color="auto"/>
            <w:right w:val="none" w:sz="0" w:space="0" w:color="auto"/>
          </w:divBdr>
        </w:div>
        <w:div w:id="877930647">
          <w:marLeft w:val="1166"/>
          <w:marRight w:val="0"/>
          <w:marTop w:val="96"/>
          <w:marBottom w:val="0"/>
          <w:divBdr>
            <w:top w:val="none" w:sz="0" w:space="0" w:color="auto"/>
            <w:left w:val="none" w:sz="0" w:space="0" w:color="auto"/>
            <w:bottom w:val="none" w:sz="0" w:space="0" w:color="auto"/>
            <w:right w:val="none" w:sz="0" w:space="0" w:color="auto"/>
          </w:divBdr>
        </w:div>
        <w:div w:id="1092554177">
          <w:marLeft w:val="1166"/>
          <w:marRight w:val="0"/>
          <w:marTop w:val="96"/>
          <w:marBottom w:val="0"/>
          <w:divBdr>
            <w:top w:val="none" w:sz="0" w:space="0" w:color="auto"/>
            <w:left w:val="none" w:sz="0" w:space="0" w:color="auto"/>
            <w:bottom w:val="none" w:sz="0" w:space="0" w:color="auto"/>
            <w:right w:val="none" w:sz="0" w:space="0" w:color="auto"/>
          </w:divBdr>
        </w:div>
      </w:divsChild>
    </w:div>
    <w:div w:id="913978671">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054542727">
      <w:bodyDiv w:val="1"/>
      <w:marLeft w:val="0"/>
      <w:marRight w:val="0"/>
      <w:marTop w:val="0"/>
      <w:marBottom w:val="0"/>
      <w:divBdr>
        <w:top w:val="none" w:sz="0" w:space="0" w:color="auto"/>
        <w:left w:val="none" w:sz="0" w:space="0" w:color="auto"/>
        <w:bottom w:val="none" w:sz="0" w:space="0" w:color="auto"/>
        <w:right w:val="none" w:sz="0" w:space="0" w:color="auto"/>
      </w:divBdr>
      <w:divsChild>
        <w:div w:id="840851872">
          <w:marLeft w:val="547"/>
          <w:marRight w:val="0"/>
          <w:marTop w:val="120"/>
          <w:marBottom w:val="0"/>
          <w:divBdr>
            <w:top w:val="none" w:sz="0" w:space="0" w:color="auto"/>
            <w:left w:val="none" w:sz="0" w:space="0" w:color="auto"/>
            <w:bottom w:val="none" w:sz="0" w:space="0" w:color="auto"/>
            <w:right w:val="none" w:sz="0" w:space="0" w:color="auto"/>
          </w:divBdr>
        </w:div>
        <w:div w:id="1361660560">
          <w:marLeft w:val="1166"/>
          <w:marRight w:val="0"/>
          <w:marTop w:val="106"/>
          <w:marBottom w:val="0"/>
          <w:divBdr>
            <w:top w:val="none" w:sz="0" w:space="0" w:color="auto"/>
            <w:left w:val="none" w:sz="0" w:space="0" w:color="auto"/>
            <w:bottom w:val="none" w:sz="0" w:space="0" w:color="auto"/>
            <w:right w:val="none" w:sz="0" w:space="0" w:color="auto"/>
          </w:divBdr>
        </w:div>
        <w:div w:id="396905634">
          <w:marLeft w:val="1714"/>
          <w:marRight w:val="0"/>
          <w:marTop w:val="91"/>
          <w:marBottom w:val="0"/>
          <w:divBdr>
            <w:top w:val="none" w:sz="0" w:space="0" w:color="auto"/>
            <w:left w:val="none" w:sz="0" w:space="0" w:color="auto"/>
            <w:bottom w:val="none" w:sz="0" w:space="0" w:color="auto"/>
            <w:right w:val="none" w:sz="0" w:space="0" w:color="auto"/>
          </w:divBdr>
        </w:div>
        <w:div w:id="2137983946">
          <w:marLeft w:val="1714"/>
          <w:marRight w:val="0"/>
          <w:marTop w:val="91"/>
          <w:marBottom w:val="0"/>
          <w:divBdr>
            <w:top w:val="none" w:sz="0" w:space="0" w:color="auto"/>
            <w:left w:val="none" w:sz="0" w:space="0" w:color="auto"/>
            <w:bottom w:val="none" w:sz="0" w:space="0" w:color="auto"/>
            <w:right w:val="none" w:sz="0" w:space="0" w:color="auto"/>
          </w:divBdr>
        </w:div>
        <w:div w:id="1404450145">
          <w:marLeft w:val="1714"/>
          <w:marRight w:val="0"/>
          <w:marTop w:val="91"/>
          <w:marBottom w:val="0"/>
          <w:divBdr>
            <w:top w:val="none" w:sz="0" w:space="0" w:color="auto"/>
            <w:left w:val="none" w:sz="0" w:space="0" w:color="auto"/>
            <w:bottom w:val="none" w:sz="0" w:space="0" w:color="auto"/>
            <w:right w:val="none" w:sz="0" w:space="0" w:color="auto"/>
          </w:divBdr>
        </w:div>
        <w:div w:id="1403723766">
          <w:marLeft w:val="1166"/>
          <w:marRight w:val="0"/>
          <w:marTop w:val="106"/>
          <w:marBottom w:val="0"/>
          <w:divBdr>
            <w:top w:val="none" w:sz="0" w:space="0" w:color="auto"/>
            <w:left w:val="none" w:sz="0" w:space="0" w:color="auto"/>
            <w:bottom w:val="none" w:sz="0" w:space="0" w:color="auto"/>
            <w:right w:val="none" w:sz="0" w:space="0" w:color="auto"/>
          </w:divBdr>
        </w:div>
        <w:div w:id="866718685">
          <w:marLeft w:val="1714"/>
          <w:marRight w:val="0"/>
          <w:marTop w:val="91"/>
          <w:marBottom w:val="0"/>
          <w:divBdr>
            <w:top w:val="none" w:sz="0" w:space="0" w:color="auto"/>
            <w:left w:val="none" w:sz="0" w:space="0" w:color="auto"/>
            <w:bottom w:val="none" w:sz="0" w:space="0" w:color="auto"/>
            <w:right w:val="none" w:sz="0" w:space="0" w:color="auto"/>
          </w:divBdr>
        </w:div>
        <w:div w:id="427315431">
          <w:marLeft w:val="1714"/>
          <w:marRight w:val="0"/>
          <w:marTop w:val="91"/>
          <w:marBottom w:val="0"/>
          <w:divBdr>
            <w:top w:val="none" w:sz="0" w:space="0" w:color="auto"/>
            <w:left w:val="none" w:sz="0" w:space="0" w:color="auto"/>
            <w:bottom w:val="none" w:sz="0" w:space="0" w:color="auto"/>
            <w:right w:val="none" w:sz="0" w:space="0" w:color="auto"/>
          </w:divBdr>
        </w:div>
      </w:divsChild>
    </w:div>
    <w:div w:id="1160539340">
      <w:bodyDiv w:val="1"/>
      <w:marLeft w:val="0"/>
      <w:marRight w:val="0"/>
      <w:marTop w:val="0"/>
      <w:marBottom w:val="0"/>
      <w:divBdr>
        <w:top w:val="none" w:sz="0" w:space="0" w:color="auto"/>
        <w:left w:val="none" w:sz="0" w:space="0" w:color="auto"/>
        <w:bottom w:val="none" w:sz="0" w:space="0" w:color="auto"/>
        <w:right w:val="none" w:sz="0" w:space="0" w:color="auto"/>
      </w:divBdr>
    </w:div>
    <w:div w:id="1240098002">
      <w:bodyDiv w:val="1"/>
      <w:marLeft w:val="0"/>
      <w:marRight w:val="0"/>
      <w:marTop w:val="0"/>
      <w:marBottom w:val="0"/>
      <w:divBdr>
        <w:top w:val="none" w:sz="0" w:space="0" w:color="auto"/>
        <w:left w:val="none" w:sz="0" w:space="0" w:color="auto"/>
        <w:bottom w:val="none" w:sz="0" w:space="0" w:color="auto"/>
        <w:right w:val="none" w:sz="0" w:space="0" w:color="auto"/>
      </w:divBdr>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475176403">
      <w:bodyDiv w:val="1"/>
      <w:marLeft w:val="0"/>
      <w:marRight w:val="0"/>
      <w:marTop w:val="0"/>
      <w:marBottom w:val="0"/>
      <w:divBdr>
        <w:top w:val="none" w:sz="0" w:space="0" w:color="auto"/>
        <w:left w:val="none" w:sz="0" w:space="0" w:color="auto"/>
        <w:bottom w:val="none" w:sz="0" w:space="0" w:color="auto"/>
        <w:right w:val="none" w:sz="0" w:space="0" w:color="auto"/>
      </w:divBdr>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22353564">
      <w:bodyDiv w:val="1"/>
      <w:marLeft w:val="0"/>
      <w:marRight w:val="0"/>
      <w:marTop w:val="0"/>
      <w:marBottom w:val="0"/>
      <w:divBdr>
        <w:top w:val="none" w:sz="0" w:space="0" w:color="auto"/>
        <w:left w:val="none" w:sz="0" w:space="0" w:color="auto"/>
        <w:bottom w:val="none" w:sz="0" w:space="0" w:color="auto"/>
        <w:right w:val="none" w:sz="0" w:space="0" w:color="auto"/>
      </w:divBdr>
      <w:divsChild>
        <w:div w:id="860975901">
          <w:marLeft w:val="547"/>
          <w:marRight w:val="0"/>
          <w:marTop w:val="115"/>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680622538">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1751804676">
      <w:bodyDiv w:val="1"/>
      <w:marLeft w:val="0"/>
      <w:marRight w:val="0"/>
      <w:marTop w:val="0"/>
      <w:marBottom w:val="0"/>
      <w:divBdr>
        <w:top w:val="none" w:sz="0" w:space="0" w:color="auto"/>
        <w:left w:val="none" w:sz="0" w:space="0" w:color="auto"/>
        <w:bottom w:val="none" w:sz="0" w:space="0" w:color="auto"/>
        <w:right w:val="none" w:sz="0" w:space="0" w:color="auto"/>
      </w:divBdr>
    </w:div>
    <w:div w:id="1812751107">
      <w:bodyDiv w:val="1"/>
      <w:marLeft w:val="0"/>
      <w:marRight w:val="0"/>
      <w:marTop w:val="0"/>
      <w:marBottom w:val="0"/>
      <w:divBdr>
        <w:top w:val="none" w:sz="0" w:space="0" w:color="auto"/>
        <w:left w:val="none" w:sz="0" w:space="0" w:color="auto"/>
        <w:bottom w:val="none" w:sz="0" w:space="0" w:color="auto"/>
        <w:right w:val="none" w:sz="0" w:space="0" w:color="auto"/>
      </w:divBdr>
    </w:div>
    <w:div w:id="1909878462">
      <w:bodyDiv w:val="1"/>
      <w:marLeft w:val="0"/>
      <w:marRight w:val="0"/>
      <w:marTop w:val="0"/>
      <w:marBottom w:val="0"/>
      <w:divBdr>
        <w:top w:val="none" w:sz="0" w:space="0" w:color="auto"/>
        <w:left w:val="none" w:sz="0" w:space="0" w:color="auto"/>
        <w:bottom w:val="none" w:sz="0" w:space="0" w:color="auto"/>
        <w:right w:val="none" w:sz="0" w:space="0" w:color="auto"/>
      </w:divBdr>
      <w:divsChild>
        <w:div w:id="543031319">
          <w:marLeft w:val="547"/>
          <w:marRight w:val="0"/>
          <w:marTop w:val="115"/>
          <w:marBottom w:val="0"/>
          <w:divBdr>
            <w:top w:val="none" w:sz="0" w:space="0" w:color="auto"/>
            <w:left w:val="none" w:sz="0" w:space="0" w:color="auto"/>
            <w:bottom w:val="none" w:sz="0" w:space="0" w:color="auto"/>
            <w:right w:val="none" w:sz="0" w:space="0" w:color="auto"/>
          </w:divBdr>
        </w:div>
      </w:divsChild>
    </w:div>
    <w:div w:id="1963001017">
      <w:bodyDiv w:val="1"/>
      <w:marLeft w:val="0"/>
      <w:marRight w:val="0"/>
      <w:marTop w:val="0"/>
      <w:marBottom w:val="0"/>
      <w:divBdr>
        <w:top w:val="none" w:sz="0" w:space="0" w:color="auto"/>
        <w:left w:val="none" w:sz="0" w:space="0" w:color="auto"/>
        <w:bottom w:val="none" w:sz="0" w:space="0" w:color="auto"/>
        <w:right w:val="none" w:sz="0" w:space="0" w:color="auto"/>
      </w:divBdr>
    </w:div>
    <w:div w:id="1982616215">
      <w:bodyDiv w:val="1"/>
      <w:marLeft w:val="0"/>
      <w:marRight w:val="0"/>
      <w:marTop w:val="0"/>
      <w:marBottom w:val="0"/>
      <w:divBdr>
        <w:top w:val="none" w:sz="0" w:space="0" w:color="auto"/>
        <w:left w:val="none" w:sz="0" w:space="0" w:color="auto"/>
        <w:bottom w:val="none" w:sz="0" w:space="0" w:color="auto"/>
        <w:right w:val="none" w:sz="0" w:space="0" w:color="auto"/>
      </w:divBdr>
    </w:div>
    <w:div w:id="2049793089">
      <w:bodyDiv w:val="1"/>
      <w:marLeft w:val="0"/>
      <w:marRight w:val="0"/>
      <w:marTop w:val="0"/>
      <w:marBottom w:val="0"/>
      <w:divBdr>
        <w:top w:val="none" w:sz="0" w:space="0" w:color="auto"/>
        <w:left w:val="none" w:sz="0" w:space="0" w:color="auto"/>
        <w:bottom w:val="none" w:sz="0" w:space="0" w:color="auto"/>
        <w:right w:val="none" w:sz="0" w:space="0" w:color="auto"/>
      </w:divBdr>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image" Target="media/image5.emf"/><Relationship Id="rId18"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emf"/><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09C9B-DB69-4765-907B-F553A0F1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303</TotalTime>
  <Pages>20</Pages>
  <Words>2309</Words>
  <Characters>13166</Characters>
  <Application>Microsoft Office Word</Application>
  <DocSecurity>0</DocSecurity>
  <Lines>109</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15445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4</cp:revision>
  <cp:lastPrinted>2015-07-01T08:26:00Z</cp:lastPrinted>
  <dcterms:created xsi:type="dcterms:W3CDTF">2015-07-15T11:39:00Z</dcterms:created>
  <dcterms:modified xsi:type="dcterms:W3CDTF">2015-07-15T18:54:00Z</dcterms:modified>
  <cp:category>14-0555-06-004s</cp:category>
</cp:coreProperties>
</file>