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D9E" w:rsidRDefault="0056230B">
      <w:pPr>
        <w:jc w:val="center"/>
        <w:rPr>
          <w:b/>
          <w:sz w:val="28"/>
        </w:rPr>
      </w:pPr>
      <w:r>
        <w:rPr>
          <w:b/>
          <w:sz w:val="28"/>
        </w:rPr>
        <w:t>IEEE P802.15</w:t>
      </w:r>
    </w:p>
    <w:p w:rsidR="00C37D9E" w:rsidRDefault="0056230B">
      <w:pPr>
        <w:jc w:val="center"/>
        <w:rPr>
          <w:b/>
          <w:sz w:val="28"/>
        </w:rPr>
      </w:pPr>
      <w:r>
        <w:rPr>
          <w:b/>
          <w:sz w:val="28"/>
        </w:rPr>
        <w:t>Wireless Personal Area Networks</w:t>
      </w:r>
    </w:p>
    <w:p w:rsidR="00C37D9E" w:rsidRDefault="00C37D9E">
      <w:pPr>
        <w:jc w:val="center"/>
        <w:rPr>
          <w:b/>
          <w:sz w:val="28"/>
        </w:rPr>
      </w:pPr>
    </w:p>
    <w:tbl>
      <w:tblPr>
        <w:tblW w:w="0" w:type="auto"/>
        <w:tblInd w:w="108" w:type="dxa"/>
        <w:tblLayout w:type="fixed"/>
        <w:tblLook w:val="0000"/>
      </w:tblPr>
      <w:tblGrid>
        <w:gridCol w:w="1260"/>
        <w:gridCol w:w="4050"/>
        <w:gridCol w:w="4140"/>
      </w:tblGrid>
      <w:tr w:rsidR="00C37D9E">
        <w:tc>
          <w:tcPr>
            <w:tcW w:w="1260" w:type="dxa"/>
            <w:tcBorders>
              <w:top w:val="single" w:sz="6" w:space="0" w:color="auto"/>
            </w:tcBorders>
          </w:tcPr>
          <w:p w:rsidR="00C37D9E" w:rsidRDefault="0056230B">
            <w:pPr>
              <w:pStyle w:val="covertext"/>
            </w:pPr>
            <w:r>
              <w:t>Project</w:t>
            </w:r>
          </w:p>
        </w:tc>
        <w:tc>
          <w:tcPr>
            <w:tcW w:w="8190" w:type="dxa"/>
            <w:gridSpan w:val="2"/>
            <w:tcBorders>
              <w:top w:val="single" w:sz="6" w:space="0" w:color="auto"/>
            </w:tcBorders>
          </w:tcPr>
          <w:p w:rsidR="00C37D9E" w:rsidRDefault="0056230B">
            <w:pPr>
              <w:pStyle w:val="covertext"/>
            </w:pPr>
            <w:r>
              <w:t>IEEE P802.15 Working Group for Wireless Personal Area Networks (WPANs)</w:t>
            </w:r>
          </w:p>
        </w:tc>
      </w:tr>
      <w:tr w:rsidR="00C37D9E">
        <w:tc>
          <w:tcPr>
            <w:tcW w:w="1260" w:type="dxa"/>
            <w:tcBorders>
              <w:top w:val="single" w:sz="6" w:space="0" w:color="auto"/>
            </w:tcBorders>
          </w:tcPr>
          <w:p w:rsidR="00C37D9E" w:rsidRDefault="0056230B">
            <w:pPr>
              <w:pStyle w:val="covertext"/>
            </w:pPr>
            <w:r>
              <w:t>Title</w:t>
            </w:r>
          </w:p>
        </w:tc>
        <w:tc>
          <w:tcPr>
            <w:tcW w:w="8190" w:type="dxa"/>
            <w:gridSpan w:val="2"/>
            <w:tcBorders>
              <w:top w:val="single" w:sz="6" w:space="0" w:color="auto"/>
            </w:tcBorders>
          </w:tcPr>
          <w:p w:rsidR="00C37D9E" w:rsidRDefault="0069126F">
            <w:pPr>
              <w:pStyle w:val="covertext"/>
            </w:pPr>
            <w:fldSimple w:instr=" TITLE  \* MERGEFORMAT ">
              <w:r w:rsidR="009B1EA1" w:rsidRPr="009B1EA1">
                <w:rPr>
                  <w:b/>
                  <w:sz w:val="28"/>
                </w:rPr>
                <w:t>TG4s Technical Guidance Document</w:t>
              </w:r>
            </w:fldSimple>
          </w:p>
        </w:tc>
      </w:tr>
      <w:tr w:rsidR="00C37D9E">
        <w:tc>
          <w:tcPr>
            <w:tcW w:w="1260" w:type="dxa"/>
            <w:tcBorders>
              <w:top w:val="single" w:sz="6" w:space="0" w:color="auto"/>
            </w:tcBorders>
          </w:tcPr>
          <w:p w:rsidR="00C37D9E" w:rsidRDefault="0056230B">
            <w:pPr>
              <w:pStyle w:val="covertext"/>
            </w:pPr>
            <w:r>
              <w:t>Date Submitted</w:t>
            </w:r>
          </w:p>
        </w:tc>
        <w:tc>
          <w:tcPr>
            <w:tcW w:w="8190" w:type="dxa"/>
            <w:gridSpan w:val="2"/>
            <w:tcBorders>
              <w:top w:val="single" w:sz="6" w:space="0" w:color="auto"/>
            </w:tcBorders>
          </w:tcPr>
          <w:p w:rsidR="00C37D9E" w:rsidRDefault="0056230B" w:rsidP="00DE1DA1">
            <w:pPr>
              <w:pStyle w:val="covertext"/>
            </w:pPr>
            <w:r>
              <w:t>[</w:t>
            </w:r>
            <w:del w:id="0" w:author="kitazawa" w:date="2014-09-17T14:23:00Z">
              <w:r w:rsidR="00443E56" w:rsidDel="00DE1DA1">
                <w:rPr>
                  <w:rFonts w:hint="eastAsia"/>
                </w:rPr>
                <w:delText>1</w:delText>
              </w:r>
              <w:r w:rsidR="009B1EA1" w:rsidDel="00DE1DA1">
                <w:rPr>
                  <w:rFonts w:hint="eastAsia"/>
                </w:rPr>
                <w:delText>6</w:delText>
              </w:r>
              <w:r w:rsidR="00AF7757" w:rsidDel="00DE1DA1">
                <w:delText xml:space="preserve"> </w:delText>
              </w:r>
            </w:del>
            <w:ins w:id="1" w:author="kitazawa" w:date="2014-09-17T14:23:00Z">
              <w:r w:rsidR="00DE1DA1">
                <w:rPr>
                  <w:rFonts w:hint="eastAsia"/>
                </w:rPr>
                <w:t>17</w:t>
              </w:r>
              <w:r w:rsidR="00DE1DA1">
                <w:t xml:space="preserve"> </w:t>
              </w:r>
            </w:ins>
            <w:r w:rsidR="009B1EA1">
              <w:rPr>
                <w:rFonts w:hint="eastAsia"/>
              </w:rPr>
              <w:t>September</w:t>
            </w:r>
            <w:r w:rsidR="00AF7757">
              <w:t xml:space="preserve">, </w:t>
            </w:r>
            <w:r w:rsidR="00AF7757">
              <w:rPr>
                <w:rFonts w:hint="eastAsia"/>
              </w:rPr>
              <w:t>2014</w:t>
            </w:r>
            <w:r>
              <w:t>]</w:t>
            </w:r>
          </w:p>
        </w:tc>
      </w:tr>
      <w:tr w:rsidR="00C37D9E">
        <w:tc>
          <w:tcPr>
            <w:tcW w:w="1260" w:type="dxa"/>
            <w:tcBorders>
              <w:top w:val="single" w:sz="4" w:space="0" w:color="auto"/>
              <w:bottom w:val="single" w:sz="4" w:space="0" w:color="auto"/>
            </w:tcBorders>
          </w:tcPr>
          <w:p w:rsidR="00C37D9E" w:rsidRDefault="0056230B">
            <w:pPr>
              <w:pStyle w:val="covertext"/>
            </w:pPr>
            <w:r>
              <w:t>Source</w:t>
            </w:r>
          </w:p>
        </w:tc>
        <w:tc>
          <w:tcPr>
            <w:tcW w:w="4050" w:type="dxa"/>
            <w:tcBorders>
              <w:top w:val="single" w:sz="4" w:space="0" w:color="auto"/>
              <w:bottom w:val="single" w:sz="4" w:space="0" w:color="auto"/>
            </w:tcBorders>
          </w:tcPr>
          <w:p w:rsidR="00C37D9E" w:rsidRDefault="0056230B" w:rsidP="00093D3A">
            <w:pPr>
              <w:pStyle w:val="covertext"/>
              <w:spacing w:before="0" w:after="0"/>
            </w:pPr>
            <w:r>
              <w:t>[</w:t>
            </w:r>
            <w:fldSimple w:instr=" AUTHOR  \* MERGEFORMAT ">
              <w:r w:rsidR="00093D3A">
                <w:rPr>
                  <w:noProof/>
                </w:rPr>
                <w:t>Shoichi Kitazawa</w:t>
              </w:r>
            </w:fldSimple>
            <w:r>
              <w:t>]</w:t>
            </w:r>
            <w:r>
              <w:br/>
              <w:t>[</w:t>
            </w:r>
            <w:fldSimple w:instr=" DOCPROPERTY &quot;Company&quot;  \* MERGEFORMAT ">
              <w:r w:rsidR="00093D3A">
                <w:t>ATR</w:t>
              </w:r>
            </w:fldSimple>
            <w:r>
              <w:t>]</w:t>
            </w:r>
            <w:r>
              <w:br/>
              <w:t>[</w:t>
            </w:r>
            <w:r w:rsidR="00A84A4A">
              <w:rPr>
                <w:rFonts w:hint="eastAsia"/>
              </w:rPr>
              <w:t xml:space="preserve">2-2-2, </w:t>
            </w:r>
            <w:r w:rsidR="00093D3A">
              <w:rPr>
                <w:rFonts w:hint="eastAsia"/>
              </w:rPr>
              <w:t>Hikaridai, Seika, Kyoto Japan</w:t>
            </w:r>
            <w:r>
              <w:t>]</w:t>
            </w:r>
          </w:p>
        </w:tc>
        <w:tc>
          <w:tcPr>
            <w:tcW w:w="4140" w:type="dxa"/>
            <w:tcBorders>
              <w:top w:val="single" w:sz="4" w:space="0" w:color="auto"/>
              <w:bottom w:val="single" w:sz="4" w:space="0" w:color="auto"/>
            </w:tcBorders>
          </w:tcPr>
          <w:p w:rsidR="00C37D9E" w:rsidRDefault="0056230B">
            <w:pPr>
              <w:pStyle w:val="covertext"/>
              <w:tabs>
                <w:tab w:val="left" w:pos="1152"/>
              </w:tabs>
              <w:spacing w:before="0" w:after="0"/>
              <w:rPr>
                <w:sz w:val="18"/>
              </w:rPr>
            </w:pPr>
            <w:r>
              <w:t>Voi</w:t>
            </w:r>
            <w:r w:rsidR="00093D3A">
              <w:t>ce:</w:t>
            </w:r>
            <w:r w:rsidR="00093D3A">
              <w:tab/>
              <w:t>[   ]</w:t>
            </w:r>
            <w:r w:rsidR="00093D3A">
              <w:br/>
              <w:t>Fax:</w:t>
            </w:r>
            <w:r w:rsidR="00093D3A">
              <w:tab/>
              <w:t>[   ]</w:t>
            </w:r>
            <w:r w:rsidR="00093D3A">
              <w:br/>
              <w:t>E-mail:</w:t>
            </w:r>
            <w:r w:rsidR="00093D3A">
              <w:tab/>
              <w:t>[ kitazawa@atr.</w:t>
            </w:r>
            <w:r w:rsidR="00093D3A">
              <w:rPr>
                <w:rFonts w:hint="eastAsia"/>
              </w:rPr>
              <w:t>jp</w:t>
            </w:r>
            <w:r>
              <w:t xml:space="preserve"> ]</w:t>
            </w:r>
          </w:p>
        </w:tc>
      </w:tr>
      <w:tr w:rsidR="00C37D9E">
        <w:tc>
          <w:tcPr>
            <w:tcW w:w="1260" w:type="dxa"/>
            <w:tcBorders>
              <w:top w:val="single" w:sz="6" w:space="0" w:color="auto"/>
            </w:tcBorders>
          </w:tcPr>
          <w:p w:rsidR="00C37D9E" w:rsidRDefault="0056230B">
            <w:pPr>
              <w:pStyle w:val="covertext"/>
            </w:pPr>
            <w:r>
              <w:t>Re:</w:t>
            </w:r>
          </w:p>
        </w:tc>
        <w:tc>
          <w:tcPr>
            <w:tcW w:w="8190" w:type="dxa"/>
            <w:gridSpan w:val="2"/>
            <w:tcBorders>
              <w:top w:val="single" w:sz="6" w:space="0" w:color="auto"/>
            </w:tcBorders>
          </w:tcPr>
          <w:p w:rsidR="00C37D9E" w:rsidRDefault="0056230B">
            <w:pPr>
              <w:pStyle w:val="covertext"/>
            </w:pPr>
            <w:r>
              <w:t>[</w:t>
            </w:r>
            <w:r w:rsidR="00AF7757">
              <w:rPr>
                <w:rFonts w:hint="eastAsia"/>
              </w:rPr>
              <w:t xml:space="preserve"> </w:t>
            </w:r>
            <w:r>
              <w:t>]</w:t>
            </w:r>
          </w:p>
          <w:p w:rsidR="00C37D9E" w:rsidRDefault="00C37D9E" w:rsidP="00AF7757">
            <w:pPr>
              <w:pStyle w:val="covertext"/>
            </w:pPr>
          </w:p>
        </w:tc>
      </w:tr>
      <w:tr w:rsidR="00C37D9E">
        <w:tc>
          <w:tcPr>
            <w:tcW w:w="1260" w:type="dxa"/>
            <w:tcBorders>
              <w:top w:val="single" w:sz="6" w:space="0" w:color="auto"/>
            </w:tcBorders>
          </w:tcPr>
          <w:p w:rsidR="00C37D9E" w:rsidRDefault="0056230B">
            <w:pPr>
              <w:pStyle w:val="covertext"/>
            </w:pPr>
            <w:r>
              <w:t>Abstract</w:t>
            </w:r>
          </w:p>
        </w:tc>
        <w:tc>
          <w:tcPr>
            <w:tcW w:w="8190" w:type="dxa"/>
            <w:gridSpan w:val="2"/>
            <w:tcBorders>
              <w:top w:val="single" w:sz="6" w:space="0" w:color="auto"/>
            </w:tcBorders>
          </w:tcPr>
          <w:p w:rsidR="00C37D9E" w:rsidRDefault="0056230B">
            <w:pPr>
              <w:pStyle w:val="covertext"/>
            </w:pPr>
            <w:r>
              <w:t>[</w:t>
            </w:r>
            <w:r w:rsidR="00093D3A">
              <w:rPr>
                <w:rFonts w:hint="eastAsia"/>
              </w:rPr>
              <w:t xml:space="preserve">Working </w:t>
            </w:r>
            <w:r w:rsidR="009B1EA1">
              <w:rPr>
                <w:rFonts w:hint="eastAsia"/>
              </w:rPr>
              <w:t>draft</w:t>
            </w:r>
            <w:r w:rsidR="00AF7757">
              <w:rPr>
                <w:rFonts w:hint="eastAsia"/>
              </w:rPr>
              <w:t xml:space="preserve"> for </w:t>
            </w:r>
            <w:r w:rsidR="00B27914">
              <w:rPr>
                <w:rFonts w:hint="eastAsia"/>
              </w:rPr>
              <w:t>TG4s</w:t>
            </w:r>
            <w:r w:rsidR="00443E56">
              <w:rPr>
                <w:rFonts w:hint="eastAsia"/>
              </w:rPr>
              <w:t xml:space="preserve"> technical guidance document</w:t>
            </w:r>
            <w:r>
              <w:t>]</w:t>
            </w:r>
          </w:p>
          <w:p w:rsidR="00C37D9E" w:rsidRDefault="00C37D9E">
            <w:pPr>
              <w:pStyle w:val="covertext"/>
            </w:pPr>
          </w:p>
        </w:tc>
      </w:tr>
      <w:tr w:rsidR="00C37D9E">
        <w:tc>
          <w:tcPr>
            <w:tcW w:w="1260" w:type="dxa"/>
            <w:tcBorders>
              <w:top w:val="single" w:sz="6" w:space="0" w:color="auto"/>
            </w:tcBorders>
          </w:tcPr>
          <w:p w:rsidR="00C37D9E" w:rsidRDefault="0056230B">
            <w:pPr>
              <w:pStyle w:val="covertext"/>
            </w:pPr>
            <w:r>
              <w:t>Purpose</w:t>
            </w:r>
          </w:p>
        </w:tc>
        <w:tc>
          <w:tcPr>
            <w:tcW w:w="8190" w:type="dxa"/>
            <w:gridSpan w:val="2"/>
            <w:tcBorders>
              <w:top w:val="single" w:sz="6" w:space="0" w:color="auto"/>
            </w:tcBorders>
          </w:tcPr>
          <w:p w:rsidR="00C37D9E" w:rsidRDefault="0056230B" w:rsidP="009B1EA1">
            <w:pPr>
              <w:pStyle w:val="covertext"/>
            </w:pPr>
            <w:r>
              <w:t>[</w:t>
            </w:r>
            <w:r w:rsidR="00443E56">
              <w:rPr>
                <w:rFonts w:hint="eastAsia"/>
              </w:rPr>
              <w:t>S</w:t>
            </w:r>
            <w:r w:rsidR="00443E56" w:rsidRPr="00443E56">
              <w:t>ummaries of</w:t>
            </w:r>
            <w:r w:rsidR="00443E56">
              <w:rPr>
                <w:rFonts w:hint="eastAsia"/>
              </w:rPr>
              <w:t xml:space="preserve"> technical </w:t>
            </w:r>
            <w:r w:rsidR="00662D56">
              <w:rPr>
                <w:rFonts w:hint="eastAsia"/>
              </w:rPr>
              <w:t xml:space="preserve">topics </w:t>
            </w:r>
            <w:r w:rsidR="00443E56">
              <w:rPr>
                <w:rFonts w:hint="eastAsia"/>
              </w:rPr>
              <w:t xml:space="preserve">discussed at </w:t>
            </w:r>
            <w:r w:rsidR="009B1EA1">
              <w:rPr>
                <w:rFonts w:hint="eastAsia"/>
              </w:rPr>
              <w:t>TG4s</w:t>
            </w:r>
            <w:r>
              <w:t>]</w:t>
            </w:r>
          </w:p>
        </w:tc>
      </w:tr>
      <w:tr w:rsidR="00C37D9E">
        <w:tc>
          <w:tcPr>
            <w:tcW w:w="1260" w:type="dxa"/>
            <w:tcBorders>
              <w:top w:val="single" w:sz="6" w:space="0" w:color="auto"/>
              <w:bottom w:val="single" w:sz="6" w:space="0" w:color="auto"/>
            </w:tcBorders>
          </w:tcPr>
          <w:p w:rsidR="00C37D9E" w:rsidRDefault="0056230B">
            <w:pPr>
              <w:pStyle w:val="covertext"/>
            </w:pPr>
            <w:r>
              <w:t>Notice</w:t>
            </w:r>
          </w:p>
        </w:tc>
        <w:tc>
          <w:tcPr>
            <w:tcW w:w="8190" w:type="dxa"/>
            <w:gridSpan w:val="2"/>
            <w:tcBorders>
              <w:top w:val="single" w:sz="6" w:space="0" w:color="auto"/>
              <w:bottom w:val="single" w:sz="6" w:space="0" w:color="auto"/>
            </w:tcBorders>
          </w:tcPr>
          <w:p w:rsidR="00C37D9E" w:rsidRDefault="0056230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37D9E">
        <w:tc>
          <w:tcPr>
            <w:tcW w:w="1260" w:type="dxa"/>
            <w:tcBorders>
              <w:top w:val="single" w:sz="6" w:space="0" w:color="auto"/>
              <w:bottom w:val="single" w:sz="6" w:space="0" w:color="auto"/>
            </w:tcBorders>
          </w:tcPr>
          <w:p w:rsidR="00C37D9E" w:rsidRDefault="0056230B">
            <w:pPr>
              <w:pStyle w:val="covertext"/>
            </w:pPr>
            <w:r>
              <w:t>Release</w:t>
            </w:r>
          </w:p>
        </w:tc>
        <w:tc>
          <w:tcPr>
            <w:tcW w:w="8190" w:type="dxa"/>
            <w:gridSpan w:val="2"/>
            <w:tcBorders>
              <w:top w:val="single" w:sz="6" w:space="0" w:color="auto"/>
              <w:bottom w:val="single" w:sz="6" w:space="0" w:color="auto"/>
            </w:tcBorders>
          </w:tcPr>
          <w:p w:rsidR="00C37D9E" w:rsidRDefault="0056230B">
            <w:pPr>
              <w:pStyle w:val="covertext"/>
            </w:pPr>
            <w:r>
              <w:t>The contributor acknowledges and accepts that this contribution becomes the property of IEEE and may be made publicly available by P802.15.</w:t>
            </w:r>
          </w:p>
        </w:tc>
      </w:tr>
    </w:tbl>
    <w:p w:rsidR="00860990" w:rsidRDefault="0056230B" w:rsidP="00860990">
      <w:pPr>
        <w:pStyle w:val="a8"/>
        <w:widowControl w:val="0"/>
        <w:numPr>
          <w:ilvl w:val="0"/>
          <w:numId w:val="2"/>
        </w:numPr>
        <w:spacing w:before="120"/>
        <w:ind w:leftChars="0"/>
        <w:rPr>
          <w:b/>
          <w:sz w:val="28"/>
        </w:rPr>
      </w:pPr>
      <w:r w:rsidRPr="00860990">
        <w:rPr>
          <w:b/>
          <w:sz w:val="28"/>
        </w:rPr>
        <w:br w:type="page"/>
      </w:r>
    </w:p>
    <w:p w:rsidR="00860990" w:rsidRPr="00860990" w:rsidRDefault="00860990" w:rsidP="00860990">
      <w:pPr>
        <w:jc w:val="center"/>
        <w:rPr>
          <w:sz w:val="28"/>
          <w:u w:val="single"/>
        </w:rPr>
      </w:pPr>
      <w:r w:rsidRPr="00860990">
        <w:rPr>
          <w:sz w:val="28"/>
          <w:u w:val="single"/>
        </w:rPr>
        <w:lastRenderedPageBreak/>
        <w:t>Document Overview</w:t>
      </w:r>
    </w:p>
    <w:p w:rsidR="00860990" w:rsidRPr="00860990" w:rsidRDefault="00860990" w:rsidP="00860990">
      <w:pPr>
        <w:jc w:val="both"/>
        <w:rPr>
          <w:sz w:val="28"/>
        </w:rPr>
      </w:pPr>
    </w:p>
    <w:p w:rsidR="00860990" w:rsidRPr="00860990" w:rsidRDefault="005A40D9" w:rsidP="00860990">
      <w:pPr>
        <w:pStyle w:val="a8"/>
        <w:ind w:leftChars="0" w:left="420"/>
      </w:pPr>
      <w:r w:rsidRPr="005A40D9">
        <w:rPr>
          <w:sz w:val="28"/>
        </w:rPr>
        <w:t>This technical document provides summary of contribution</w:t>
      </w:r>
      <w:r w:rsidR="009B1EA1">
        <w:rPr>
          <w:rFonts w:hint="eastAsia"/>
          <w:sz w:val="28"/>
        </w:rPr>
        <w:t>s</w:t>
      </w:r>
      <w:r w:rsidRPr="005A40D9">
        <w:rPr>
          <w:sz w:val="28"/>
        </w:rPr>
        <w:t xml:space="preserve"> </w:t>
      </w:r>
      <w:r w:rsidR="009B1EA1">
        <w:rPr>
          <w:rFonts w:hint="eastAsia"/>
          <w:sz w:val="28"/>
        </w:rPr>
        <w:t>to</w:t>
      </w:r>
      <w:r w:rsidRPr="005A40D9">
        <w:rPr>
          <w:sz w:val="28"/>
        </w:rPr>
        <w:t xml:space="preserve"> SG SRU</w:t>
      </w:r>
      <w:r w:rsidR="009B1EA1">
        <w:rPr>
          <w:rFonts w:hint="eastAsia"/>
          <w:sz w:val="28"/>
        </w:rPr>
        <w:t xml:space="preserve"> and TG4s</w:t>
      </w:r>
      <w:r w:rsidR="009B1EA1">
        <w:rPr>
          <w:sz w:val="28"/>
        </w:rPr>
        <w:t xml:space="preserve"> regarding </w:t>
      </w:r>
      <w:r w:rsidR="009B1EA1">
        <w:rPr>
          <w:rFonts w:hint="eastAsia"/>
          <w:sz w:val="28"/>
        </w:rPr>
        <w:t>Spectrum</w:t>
      </w:r>
      <w:r w:rsidRPr="005A40D9">
        <w:rPr>
          <w:sz w:val="28"/>
        </w:rPr>
        <w:t xml:space="preserve"> Resource Measurement and Management.</w:t>
      </w:r>
    </w:p>
    <w:p w:rsidR="00860990" w:rsidRPr="00565763" w:rsidRDefault="00860990" w:rsidP="00860990">
      <w:pPr>
        <w:pStyle w:val="a8"/>
        <w:ind w:leftChars="0" w:left="4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860990" w:rsidRPr="00E766E5" w:rsidTr="002E2505">
        <w:trPr>
          <w:jc w:val="center"/>
        </w:trPr>
        <w:tc>
          <w:tcPr>
            <w:tcW w:w="8522" w:type="dxa"/>
            <w:gridSpan w:val="2"/>
          </w:tcPr>
          <w:p w:rsidR="00860990" w:rsidRPr="0021105E" w:rsidRDefault="00860990" w:rsidP="002E2505">
            <w:pPr>
              <w:jc w:val="center"/>
            </w:pPr>
            <w:r w:rsidRPr="00E766E5">
              <w:rPr>
                <w:b/>
                <w:sz w:val="28"/>
              </w:rPr>
              <w:t>List of contributors</w:t>
            </w:r>
          </w:p>
        </w:tc>
      </w:tr>
      <w:tr w:rsidR="00860990" w:rsidRPr="00E766E5" w:rsidTr="002E2505">
        <w:trPr>
          <w:jc w:val="center"/>
        </w:trPr>
        <w:tc>
          <w:tcPr>
            <w:tcW w:w="4248" w:type="dxa"/>
            <w:shd w:val="clear" w:color="auto" w:fill="FFFFFF"/>
            <w:vAlign w:val="bottom"/>
          </w:tcPr>
          <w:p w:rsidR="00860990" w:rsidRPr="00E766E5" w:rsidRDefault="0063434A" w:rsidP="002E2505">
            <w:pPr>
              <w:jc w:val="both"/>
              <w:rPr>
                <w:szCs w:val="24"/>
              </w:rPr>
            </w:pPr>
            <w:r>
              <w:rPr>
                <w:rFonts w:hint="eastAsia"/>
                <w:szCs w:val="24"/>
              </w:rPr>
              <w:t>Masayuki Ariyoshi</w:t>
            </w: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63434A" w:rsidP="002E2505">
            <w:pPr>
              <w:jc w:val="both"/>
              <w:rPr>
                <w:szCs w:val="24"/>
              </w:rPr>
            </w:pPr>
            <w:r>
              <w:rPr>
                <w:rFonts w:hint="eastAsia"/>
                <w:szCs w:val="24"/>
              </w:rPr>
              <w:t>Shusaku Shimada</w:t>
            </w:r>
          </w:p>
        </w:tc>
        <w:tc>
          <w:tcPr>
            <w:tcW w:w="4274" w:type="dxa"/>
            <w:shd w:val="clear" w:color="auto" w:fill="FFFFFF"/>
            <w:vAlign w:val="bottom"/>
          </w:tcPr>
          <w:p w:rsidR="00860990" w:rsidRPr="00E766E5" w:rsidRDefault="00860990" w:rsidP="002E2505">
            <w:pPr>
              <w:jc w:val="both"/>
              <w:rPr>
                <w:szCs w:val="24"/>
              </w:rPr>
            </w:pPr>
          </w:p>
        </w:tc>
      </w:tr>
      <w:tr w:rsidR="000F6C0E" w:rsidRPr="00E766E5" w:rsidTr="002E2505">
        <w:trPr>
          <w:jc w:val="center"/>
        </w:trPr>
        <w:tc>
          <w:tcPr>
            <w:tcW w:w="4248" w:type="dxa"/>
            <w:shd w:val="clear" w:color="auto" w:fill="FFFFFF"/>
            <w:vAlign w:val="bottom"/>
          </w:tcPr>
          <w:p w:rsidR="000F6C0E" w:rsidRPr="00E766E5" w:rsidRDefault="000F6C0E" w:rsidP="002E2505">
            <w:pPr>
              <w:jc w:val="both"/>
              <w:rPr>
                <w:szCs w:val="24"/>
              </w:rPr>
            </w:pPr>
            <w:ins w:id="2" w:author="kitazawa" w:date="2014-09-17T20:22:00Z">
              <w:r>
                <w:rPr>
                  <w:rFonts w:hint="eastAsia"/>
                  <w:szCs w:val="24"/>
                </w:rPr>
                <w:t>Mineo Takai</w:t>
              </w:r>
            </w:ins>
            <w:moveFromRangeStart w:id="3" w:author="kitazawa" w:date="2014-09-17T20:22:00Z" w:name="move398748689"/>
            <w:moveFrom w:id="4" w:author="kitazawa" w:date="2014-09-17T20:22:00Z">
              <w:r w:rsidDel="00533EAC">
                <w:rPr>
                  <w:rFonts w:hint="eastAsia"/>
                  <w:szCs w:val="24"/>
                </w:rPr>
                <w:t>Takeshi Yamamoto</w:t>
              </w:r>
            </w:moveFrom>
            <w:moveFromRangeEnd w:id="3"/>
          </w:p>
        </w:tc>
        <w:tc>
          <w:tcPr>
            <w:tcW w:w="4274" w:type="dxa"/>
            <w:shd w:val="clear" w:color="auto" w:fill="FFFFFF"/>
            <w:vAlign w:val="bottom"/>
          </w:tcPr>
          <w:p w:rsidR="000F6C0E" w:rsidRPr="00E766E5" w:rsidRDefault="000F6C0E" w:rsidP="002E2505">
            <w:pPr>
              <w:jc w:val="both"/>
              <w:rPr>
                <w:szCs w:val="24"/>
              </w:rPr>
            </w:pPr>
          </w:p>
        </w:tc>
      </w:tr>
      <w:tr w:rsidR="000F6C0E" w:rsidRPr="00E766E5" w:rsidTr="002E2505">
        <w:trPr>
          <w:jc w:val="center"/>
        </w:trPr>
        <w:tc>
          <w:tcPr>
            <w:tcW w:w="4248" w:type="dxa"/>
            <w:shd w:val="clear" w:color="auto" w:fill="FFFFFF"/>
            <w:vAlign w:val="bottom"/>
          </w:tcPr>
          <w:p w:rsidR="000F6C0E" w:rsidRPr="00E766E5" w:rsidRDefault="000F6C0E" w:rsidP="002E2505">
            <w:pPr>
              <w:jc w:val="both"/>
              <w:rPr>
                <w:szCs w:val="24"/>
              </w:rPr>
            </w:pPr>
            <w:moveToRangeStart w:id="5" w:author="kitazawa" w:date="2014-09-17T20:22:00Z" w:name="move398748689"/>
            <w:moveTo w:id="6" w:author="kitazawa" w:date="2014-09-17T20:22:00Z">
              <w:r>
                <w:rPr>
                  <w:rFonts w:hint="eastAsia"/>
                  <w:szCs w:val="24"/>
                </w:rPr>
                <w:t>Takeshi Yamamoto</w:t>
              </w:r>
            </w:moveTo>
            <w:moveToRangeEnd w:id="5"/>
          </w:p>
        </w:tc>
        <w:tc>
          <w:tcPr>
            <w:tcW w:w="4274" w:type="dxa"/>
            <w:shd w:val="clear" w:color="auto" w:fill="FFFFFF"/>
            <w:vAlign w:val="bottom"/>
          </w:tcPr>
          <w:p w:rsidR="000F6C0E" w:rsidRPr="00E766E5" w:rsidRDefault="000F6C0E" w:rsidP="002E2505">
            <w:pPr>
              <w:jc w:val="both"/>
              <w:rPr>
                <w:szCs w:val="24"/>
              </w:rPr>
            </w:pPr>
          </w:p>
        </w:tc>
      </w:tr>
      <w:tr w:rsidR="000F6C0E" w:rsidRPr="00E766E5" w:rsidTr="002E2505">
        <w:trPr>
          <w:jc w:val="center"/>
        </w:trPr>
        <w:tc>
          <w:tcPr>
            <w:tcW w:w="4248" w:type="dxa"/>
            <w:shd w:val="clear" w:color="auto" w:fill="FFFFFF"/>
            <w:vAlign w:val="bottom"/>
          </w:tcPr>
          <w:p w:rsidR="000F6C0E" w:rsidRPr="00E766E5" w:rsidRDefault="000F6C0E" w:rsidP="002E2505">
            <w:pPr>
              <w:jc w:val="both"/>
              <w:rPr>
                <w:szCs w:val="24"/>
              </w:rPr>
            </w:pPr>
          </w:p>
        </w:tc>
        <w:tc>
          <w:tcPr>
            <w:tcW w:w="4274" w:type="dxa"/>
            <w:shd w:val="clear" w:color="auto" w:fill="FFFFFF"/>
            <w:vAlign w:val="bottom"/>
          </w:tcPr>
          <w:p w:rsidR="000F6C0E" w:rsidRPr="00E766E5" w:rsidRDefault="000F6C0E" w:rsidP="002E2505">
            <w:pPr>
              <w:jc w:val="both"/>
              <w:rPr>
                <w:szCs w:val="24"/>
              </w:rPr>
            </w:pPr>
          </w:p>
        </w:tc>
      </w:tr>
      <w:tr w:rsidR="000F6C0E" w:rsidRPr="00E766E5" w:rsidTr="002E2505">
        <w:trPr>
          <w:jc w:val="center"/>
        </w:trPr>
        <w:tc>
          <w:tcPr>
            <w:tcW w:w="4248" w:type="dxa"/>
            <w:shd w:val="clear" w:color="auto" w:fill="FFFFFF"/>
            <w:vAlign w:val="bottom"/>
          </w:tcPr>
          <w:p w:rsidR="000F6C0E" w:rsidRPr="00E766E5" w:rsidRDefault="000F6C0E" w:rsidP="002E2505">
            <w:pPr>
              <w:jc w:val="both"/>
              <w:rPr>
                <w:szCs w:val="24"/>
              </w:rPr>
            </w:pPr>
          </w:p>
        </w:tc>
        <w:tc>
          <w:tcPr>
            <w:tcW w:w="4274" w:type="dxa"/>
            <w:shd w:val="clear" w:color="auto" w:fill="FFFFFF"/>
            <w:vAlign w:val="bottom"/>
          </w:tcPr>
          <w:p w:rsidR="000F6C0E" w:rsidRPr="00E766E5" w:rsidRDefault="000F6C0E" w:rsidP="002E2505">
            <w:pPr>
              <w:jc w:val="both"/>
              <w:rPr>
                <w:szCs w:val="24"/>
              </w:rPr>
            </w:pPr>
          </w:p>
        </w:tc>
      </w:tr>
      <w:tr w:rsidR="000F6C0E" w:rsidRPr="00E766E5" w:rsidTr="002E2505">
        <w:trPr>
          <w:jc w:val="center"/>
        </w:trPr>
        <w:tc>
          <w:tcPr>
            <w:tcW w:w="4248" w:type="dxa"/>
            <w:shd w:val="clear" w:color="auto" w:fill="FFFFFF"/>
            <w:vAlign w:val="bottom"/>
          </w:tcPr>
          <w:p w:rsidR="000F6C0E" w:rsidRPr="00E766E5" w:rsidRDefault="000F6C0E" w:rsidP="002E2505">
            <w:pPr>
              <w:jc w:val="both"/>
              <w:rPr>
                <w:szCs w:val="24"/>
              </w:rPr>
            </w:pPr>
          </w:p>
        </w:tc>
        <w:tc>
          <w:tcPr>
            <w:tcW w:w="4274" w:type="dxa"/>
            <w:shd w:val="clear" w:color="auto" w:fill="FFFFFF"/>
            <w:vAlign w:val="bottom"/>
          </w:tcPr>
          <w:p w:rsidR="000F6C0E" w:rsidRPr="00E766E5" w:rsidRDefault="000F6C0E" w:rsidP="002E2505">
            <w:pPr>
              <w:jc w:val="both"/>
              <w:rPr>
                <w:szCs w:val="24"/>
              </w:rPr>
            </w:pPr>
          </w:p>
        </w:tc>
      </w:tr>
      <w:tr w:rsidR="000F6C0E" w:rsidRPr="00E766E5" w:rsidTr="002E2505">
        <w:trPr>
          <w:jc w:val="center"/>
        </w:trPr>
        <w:tc>
          <w:tcPr>
            <w:tcW w:w="4248" w:type="dxa"/>
            <w:shd w:val="clear" w:color="auto" w:fill="FFFFFF"/>
          </w:tcPr>
          <w:p w:rsidR="000F6C0E" w:rsidRPr="00C03795" w:rsidRDefault="000F6C0E" w:rsidP="002E2505"/>
        </w:tc>
        <w:tc>
          <w:tcPr>
            <w:tcW w:w="4274" w:type="dxa"/>
            <w:shd w:val="clear" w:color="auto" w:fill="FFFFFF"/>
          </w:tcPr>
          <w:p w:rsidR="000F6C0E" w:rsidRPr="00C03795" w:rsidRDefault="000F6C0E" w:rsidP="002E2505"/>
        </w:tc>
      </w:tr>
      <w:tr w:rsidR="000F6C0E" w:rsidRPr="00E766E5" w:rsidTr="002E2505">
        <w:trPr>
          <w:jc w:val="center"/>
        </w:trPr>
        <w:tc>
          <w:tcPr>
            <w:tcW w:w="4248" w:type="dxa"/>
            <w:shd w:val="clear" w:color="auto" w:fill="FFFFFF"/>
          </w:tcPr>
          <w:p w:rsidR="000F6C0E" w:rsidRPr="00C03795" w:rsidRDefault="000F6C0E" w:rsidP="002E2505"/>
        </w:tc>
        <w:tc>
          <w:tcPr>
            <w:tcW w:w="4274" w:type="dxa"/>
            <w:shd w:val="clear" w:color="auto" w:fill="FFFFFF"/>
          </w:tcPr>
          <w:p w:rsidR="000F6C0E" w:rsidRPr="00C03795" w:rsidRDefault="000F6C0E" w:rsidP="002E2505"/>
        </w:tc>
      </w:tr>
      <w:tr w:rsidR="000F6C0E" w:rsidRPr="00E766E5" w:rsidTr="002E2505">
        <w:trPr>
          <w:jc w:val="center"/>
        </w:trPr>
        <w:tc>
          <w:tcPr>
            <w:tcW w:w="4248" w:type="dxa"/>
            <w:shd w:val="clear" w:color="auto" w:fill="FFFFFF"/>
          </w:tcPr>
          <w:p w:rsidR="000F6C0E" w:rsidRPr="00C03795" w:rsidRDefault="000F6C0E" w:rsidP="002E2505"/>
        </w:tc>
        <w:tc>
          <w:tcPr>
            <w:tcW w:w="4274" w:type="dxa"/>
            <w:shd w:val="clear" w:color="auto" w:fill="FFFFFF"/>
          </w:tcPr>
          <w:p w:rsidR="000F6C0E" w:rsidRDefault="000F6C0E" w:rsidP="002E2505"/>
        </w:tc>
      </w:tr>
      <w:tr w:rsidR="000F6C0E" w:rsidRPr="00E766E5" w:rsidTr="002E2505">
        <w:trPr>
          <w:jc w:val="center"/>
        </w:trPr>
        <w:tc>
          <w:tcPr>
            <w:tcW w:w="4248" w:type="dxa"/>
            <w:shd w:val="clear" w:color="auto" w:fill="FFFFFF"/>
            <w:vAlign w:val="bottom"/>
          </w:tcPr>
          <w:p w:rsidR="000F6C0E" w:rsidRPr="00E766E5" w:rsidRDefault="000F6C0E" w:rsidP="002E2505">
            <w:pPr>
              <w:jc w:val="both"/>
              <w:rPr>
                <w:rFonts w:eastAsia="Calibri"/>
                <w:szCs w:val="24"/>
                <w:lang w:eastAsia="en-US"/>
              </w:rPr>
            </w:pPr>
          </w:p>
        </w:tc>
        <w:tc>
          <w:tcPr>
            <w:tcW w:w="4274" w:type="dxa"/>
            <w:shd w:val="clear" w:color="auto" w:fill="FFFFFF"/>
            <w:vAlign w:val="bottom"/>
          </w:tcPr>
          <w:p w:rsidR="000F6C0E" w:rsidRPr="00E766E5" w:rsidRDefault="000F6C0E" w:rsidP="002E2505">
            <w:pPr>
              <w:jc w:val="both"/>
              <w:rPr>
                <w:szCs w:val="24"/>
              </w:rPr>
            </w:pPr>
          </w:p>
        </w:tc>
      </w:tr>
    </w:tbl>
    <w:p w:rsidR="00147FC9" w:rsidRDefault="00147FC9" w:rsidP="00860990">
      <w:pPr>
        <w:pStyle w:val="10"/>
      </w:pPr>
    </w:p>
    <w:p w:rsidR="00147FC9" w:rsidRDefault="00147FC9">
      <w:r>
        <w:br w:type="page"/>
      </w:r>
    </w:p>
    <w:p w:rsidR="00860990" w:rsidRDefault="00860990" w:rsidP="00860990">
      <w:pPr>
        <w:pStyle w:val="10"/>
      </w:pPr>
      <w:r>
        <w:rPr>
          <w:rFonts w:hint="eastAsia"/>
        </w:rPr>
        <w:lastRenderedPageBreak/>
        <w:t>Table of Contents</w:t>
      </w:r>
    </w:p>
    <w:p w:rsidR="00E46B52" w:rsidRDefault="0069126F">
      <w:pPr>
        <w:pStyle w:val="10"/>
        <w:rPr>
          <w:ins w:id="7" w:author="kitazawa" w:date="2014-09-17T17:18:00Z"/>
          <w:rFonts w:asciiTheme="minorHAnsi" w:hAnsiTheme="minorHAnsi" w:cstheme="minorBidi"/>
          <w:noProof/>
          <w:kern w:val="2"/>
          <w:sz w:val="21"/>
          <w:szCs w:val="22"/>
        </w:rPr>
      </w:pPr>
      <w:r>
        <w:rPr>
          <w:b/>
          <w:sz w:val="28"/>
        </w:rPr>
        <w:fldChar w:fldCharType="begin"/>
      </w:r>
      <w:r w:rsidR="00860990">
        <w:rPr>
          <w:b/>
          <w:sz w:val="28"/>
        </w:rPr>
        <w:instrText xml:space="preserve"> </w:instrText>
      </w:r>
      <w:r w:rsidR="00860990">
        <w:rPr>
          <w:rFonts w:hint="eastAsia"/>
          <w:b/>
          <w:sz w:val="28"/>
        </w:rPr>
        <w:instrText>TOC \o "1-3" \h \z \u</w:instrText>
      </w:r>
      <w:r w:rsidR="00860990">
        <w:rPr>
          <w:b/>
          <w:sz w:val="28"/>
        </w:rPr>
        <w:instrText xml:space="preserve"> </w:instrText>
      </w:r>
      <w:r>
        <w:rPr>
          <w:b/>
          <w:sz w:val="28"/>
        </w:rPr>
        <w:fldChar w:fldCharType="separate"/>
      </w:r>
      <w:ins w:id="8" w:author="kitazawa" w:date="2014-09-17T17:18:00Z">
        <w:r w:rsidRPr="00A97E74">
          <w:rPr>
            <w:rStyle w:val="a9"/>
            <w:noProof/>
          </w:rPr>
          <w:fldChar w:fldCharType="begin"/>
        </w:r>
        <w:r w:rsidR="00E46B52" w:rsidRPr="00A97E74">
          <w:rPr>
            <w:rStyle w:val="a9"/>
            <w:noProof/>
          </w:rPr>
          <w:instrText xml:space="preserve"> </w:instrText>
        </w:r>
        <w:r w:rsidR="00E46B52">
          <w:rPr>
            <w:noProof/>
          </w:rPr>
          <w:instrText>HYPERLINK \l "_Toc398737609"</w:instrText>
        </w:r>
        <w:r w:rsidR="00E46B52" w:rsidRPr="00A97E74">
          <w:rPr>
            <w:rStyle w:val="a9"/>
            <w:noProof/>
          </w:rPr>
          <w:instrText xml:space="preserve"> </w:instrText>
        </w:r>
        <w:r w:rsidRPr="00A97E74">
          <w:rPr>
            <w:rStyle w:val="a9"/>
            <w:noProof/>
          </w:rPr>
          <w:fldChar w:fldCharType="separate"/>
        </w:r>
        <w:r w:rsidR="00E46B52" w:rsidRPr="00A97E74">
          <w:rPr>
            <w:rStyle w:val="a9"/>
            <w:b/>
            <w:noProof/>
          </w:rPr>
          <w:t>1</w:t>
        </w:r>
        <w:r w:rsidR="00E46B52">
          <w:rPr>
            <w:rFonts w:asciiTheme="minorHAnsi" w:hAnsiTheme="minorHAnsi" w:cstheme="minorBidi"/>
            <w:noProof/>
            <w:kern w:val="2"/>
            <w:sz w:val="21"/>
            <w:szCs w:val="22"/>
          </w:rPr>
          <w:tab/>
        </w:r>
        <w:r w:rsidR="00E46B52" w:rsidRPr="00A97E74">
          <w:rPr>
            <w:rStyle w:val="a9"/>
            <w:b/>
            <w:noProof/>
          </w:rPr>
          <w:t>Overview</w:t>
        </w:r>
        <w:r w:rsidR="00E46B52">
          <w:rPr>
            <w:noProof/>
            <w:webHidden/>
          </w:rPr>
          <w:tab/>
        </w:r>
        <w:r>
          <w:rPr>
            <w:noProof/>
            <w:webHidden/>
          </w:rPr>
          <w:fldChar w:fldCharType="begin"/>
        </w:r>
        <w:r w:rsidR="00E46B52">
          <w:rPr>
            <w:noProof/>
            <w:webHidden/>
          </w:rPr>
          <w:instrText xml:space="preserve"> PAGEREF _Toc398737609 \h </w:instrText>
        </w:r>
      </w:ins>
      <w:r>
        <w:rPr>
          <w:noProof/>
          <w:webHidden/>
        </w:rPr>
      </w:r>
      <w:r>
        <w:rPr>
          <w:noProof/>
          <w:webHidden/>
        </w:rPr>
        <w:fldChar w:fldCharType="separate"/>
      </w:r>
      <w:ins w:id="9" w:author="kitazawa" w:date="2014-09-17T17:18:00Z">
        <w:r w:rsidR="00E46B52">
          <w:rPr>
            <w:noProof/>
            <w:webHidden/>
          </w:rPr>
          <w:t>4</w:t>
        </w:r>
        <w:r>
          <w:rPr>
            <w:noProof/>
            <w:webHidden/>
          </w:rPr>
          <w:fldChar w:fldCharType="end"/>
        </w:r>
        <w:r w:rsidRPr="00A97E74">
          <w:rPr>
            <w:rStyle w:val="a9"/>
            <w:noProof/>
          </w:rPr>
          <w:fldChar w:fldCharType="end"/>
        </w:r>
      </w:ins>
    </w:p>
    <w:p w:rsidR="00E46B52" w:rsidRDefault="0069126F">
      <w:pPr>
        <w:pStyle w:val="10"/>
        <w:rPr>
          <w:ins w:id="10" w:author="kitazawa" w:date="2014-09-17T17:18:00Z"/>
          <w:rFonts w:asciiTheme="minorHAnsi" w:hAnsiTheme="minorHAnsi" w:cstheme="minorBidi"/>
          <w:noProof/>
          <w:kern w:val="2"/>
          <w:sz w:val="21"/>
          <w:szCs w:val="22"/>
        </w:rPr>
      </w:pPr>
      <w:ins w:id="11" w:author="kitazawa" w:date="2014-09-17T17:18:00Z">
        <w:r w:rsidRPr="00A97E74">
          <w:rPr>
            <w:rStyle w:val="a9"/>
            <w:noProof/>
          </w:rPr>
          <w:fldChar w:fldCharType="begin"/>
        </w:r>
        <w:r w:rsidR="00E46B52" w:rsidRPr="00A97E74">
          <w:rPr>
            <w:rStyle w:val="a9"/>
            <w:noProof/>
          </w:rPr>
          <w:instrText xml:space="preserve"> </w:instrText>
        </w:r>
        <w:r w:rsidR="00E46B52">
          <w:rPr>
            <w:noProof/>
          </w:rPr>
          <w:instrText>HYPERLINK \l "_Toc398737610"</w:instrText>
        </w:r>
        <w:r w:rsidR="00E46B52" w:rsidRPr="00A97E74">
          <w:rPr>
            <w:rStyle w:val="a9"/>
            <w:noProof/>
          </w:rPr>
          <w:instrText xml:space="preserve"> </w:instrText>
        </w:r>
        <w:r w:rsidRPr="00A97E74">
          <w:rPr>
            <w:rStyle w:val="a9"/>
            <w:noProof/>
          </w:rPr>
          <w:fldChar w:fldCharType="separate"/>
        </w:r>
        <w:r w:rsidR="00E46B52" w:rsidRPr="00A97E74">
          <w:rPr>
            <w:rStyle w:val="a9"/>
            <w:b/>
            <w:noProof/>
          </w:rPr>
          <w:t>2</w:t>
        </w:r>
        <w:r w:rsidR="00E46B52">
          <w:rPr>
            <w:rFonts w:asciiTheme="minorHAnsi" w:hAnsiTheme="minorHAnsi" w:cstheme="minorBidi"/>
            <w:noProof/>
            <w:kern w:val="2"/>
            <w:sz w:val="21"/>
            <w:szCs w:val="22"/>
          </w:rPr>
          <w:tab/>
        </w:r>
        <w:r w:rsidR="00E46B52" w:rsidRPr="00A97E74">
          <w:rPr>
            <w:rStyle w:val="a9"/>
            <w:b/>
            <w:noProof/>
          </w:rPr>
          <w:t>Definitions</w:t>
        </w:r>
        <w:r w:rsidR="00E46B52">
          <w:rPr>
            <w:noProof/>
            <w:webHidden/>
          </w:rPr>
          <w:tab/>
        </w:r>
        <w:r>
          <w:rPr>
            <w:noProof/>
            <w:webHidden/>
          </w:rPr>
          <w:fldChar w:fldCharType="begin"/>
        </w:r>
        <w:r w:rsidR="00E46B52">
          <w:rPr>
            <w:noProof/>
            <w:webHidden/>
          </w:rPr>
          <w:instrText xml:space="preserve"> PAGEREF _Toc398737610 \h </w:instrText>
        </w:r>
      </w:ins>
      <w:r>
        <w:rPr>
          <w:noProof/>
          <w:webHidden/>
        </w:rPr>
      </w:r>
      <w:r>
        <w:rPr>
          <w:noProof/>
          <w:webHidden/>
        </w:rPr>
        <w:fldChar w:fldCharType="separate"/>
      </w:r>
      <w:ins w:id="12" w:author="kitazawa" w:date="2014-09-17T17:18:00Z">
        <w:r w:rsidR="00E46B52">
          <w:rPr>
            <w:noProof/>
            <w:webHidden/>
          </w:rPr>
          <w:t>4</w:t>
        </w:r>
        <w:r>
          <w:rPr>
            <w:noProof/>
            <w:webHidden/>
          </w:rPr>
          <w:fldChar w:fldCharType="end"/>
        </w:r>
        <w:r w:rsidRPr="00A97E74">
          <w:rPr>
            <w:rStyle w:val="a9"/>
            <w:noProof/>
          </w:rPr>
          <w:fldChar w:fldCharType="end"/>
        </w:r>
      </w:ins>
    </w:p>
    <w:p w:rsidR="00E46B52" w:rsidRDefault="0069126F">
      <w:pPr>
        <w:pStyle w:val="10"/>
        <w:rPr>
          <w:ins w:id="13" w:author="kitazawa" w:date="2014-09-17T17:18:00Z"/>
          <w:rFonts w:asciiTheme="minorHAnsi" w:hAnsiTheme="minorHAnsi" w:cstheme="minorBidi"/>
          <w:noProof/>
          <w:kern w:val="2"/>
          <w:sz w:val="21"/>
          <w:szCs w:val="22"/>
        </w:rPr>
      </w:pPr>
      <w:ins w:id="14" w:author="kitazawa" w:date="2014-09-17T17:18:00Z">
        <w:r w:rsidRPr="00A97E74">
          <w:rPr>
            <w:rStyle w:val="a9"/>
            <w:noProof/>
          </w:rPr>
          <w:fldChar w:fldCharType="begin"/>
        </w:r>
        <w:r w:rsidR="00E46B52" w:rsidRPr="00A97E74">
          <w:rPr>
            <w:rStyle w:val="a9"/>
            <w:noProof/>
          </w:rPr>
          <w:instrText xml:space="preserve"> </w:instrText>
        </w:r>
        <w:r w:rsidR="00E46B52">
          <w:rPr>
            <w:noProof/>
          </w:rPr>
          <w:instrText>HYPERLINK \l "_Toc398737611"</w:instrText>
        </w:r>
        <w:r w:rsidR="00E46B52" w:rsidRPr="00A97E74">
          <w:rPr>
            <w:rStyle w:val="a9"/>
            <w:noProof/>
          </w:rPr>
          <w:instrText xml:space="preserve"> </w:instrText>
        </w:r>
        <w:r w:rsidRPr="00A97E74">
          <w:rPr>
            <w:rStyle w:val="a9"/>
            <w:noProof/>
          </w:rPr>
          <w:fldChar w:fldCharType="separate"/>
        </w:r>
        <w:r w:rsidR="00E46B52" w:rsidRPr="00A97E74">
          <w:rPr>
            <w:rStyle w:val="a9"/>
            <w:b/>
            <w:noProof/>
          </w:rPr>
          <w:t>3</w:t>
        </w:r>
        <w:r w:rsidR="00E46B52">
          <w:rPr>
            <w:rFonts w:asciiTheme="minorHAnsi" w:hAnsiTheme="minorHAnsi" w:cstheme="minorBidi"/>
            <w:noProof/>
            <w:kern w:val="2"/>
            <w:sz w:val="21"/>
            <w:szCs w:val="22"/>
          </w:rPr>
          <w:tab/>
        </w:r>
        <w:r w:rsidR="00E46B52" w:rsidRPr="00A97E74">
          <w:rPr>
            <w:rStyle w:val="a9"/>
            <w:b/>
            <w:noProof/>
          </w:rPr>
          <w:t>Abbreviation and acronyms</w:t>
        </w:r>
        <w:r w:rsidR="00E46B52">
          <w:rPr>
            <w:noProof/>
            <w:webHidden/>
          </w:rPr>
          <w:tab/>
        </w:r>
        <w:r>
          <w:rPr>
            <w:noProof/>
            <w:webHidden/>
          </w:rPr>
          <w:fldChar w:fldCharType="begin"/>
        </w:r>
        <w:r w:rsidR="00E46B52">
          <w:rPr>
            <w:noProof/>
            <w:webHidden/>
          </w:rPr>
          <w:instrText xml:space="preserve"> PAGEREF _Toc398737611 \h </w:instrText>
        </w:r>
      </w:ins>
      <w:r>
        <w:rPr>
          <w:noProof/>
          <w:webHidden/>
        </w:rPr>
      </w:r>
      <w:r>
        <w:rPr>
          <w:noProof/>
          <w:webHidden/>
        </w:rPr>
        <w:fldChar w:fldCharType="separate"/>
      </w:r>
      <w:ins w:id="15" w:author="kitazawa" w:date="2014-09-17T17:18:00Z">
        <w:r w:rsidR="00E46B52">
          <w:rPr>
            <w:noProof/>
            <w:webHidden/>
          </w:rPr>
          <w:t>4</w:t>
        </w:r>
        <w:r>
          <w:rPr>
            <w:noProof/>
            <w:webHidden/>
          </w:rPr>
          <w:fldChar w:fldCharType="end"/>
        </w:r>
        <w:r w:rsidRPr="00A97E74">
          <w:rPr>
            <w:rStyle w:val="a9"/>
            <w:noProof/>
          </w:rPr>
          <w:fldChar w:fldCharType="end"/>
        </w:r>
      </w:ins>
    </w:p>
    <w:p w:rsidR="00E46B52" w:rsidRDefault="0069126F">
      <w:pPr>
        <w:pStyle w:val="10"/>
        <w:rPr>
          <w:ins w:id="16" w:author="kitazawa" w:date="2014-09-17T17:18:00Z"/>
          <w:rFonts w:asciiTheme="minorHAnsi" w:hAnsiTheme="minorHAnsi" w:cstheme="minorBidi"/>
          <w:noProof/>
          <w:kern w:val="2"/>
          <w:sz w:val="21"/>
          <w:szCs w:val="22"/>
        </w:rPr>
      </w:pPr>
      <w:ins w:id="17" w:author="kitazawa" w:date="2014-09-17T17:18:00Z">
        <w:r w:rsidRPr="00A97E74">
          <w:rPr>
            <w:rStyle w:val="a9"/>
            <w:noProof/>
          </w:rPr>
          <w:fldChar w:fldCharType="begin"/>
        </w:r>
        <w:r w:rsidR="00E46B52" w:rsidRPr="00A97E74">
          <w:rPr>
            <w:rStyle w:val="a9"/>
            <w:noProof/>
          </w:rPr>
          <w:instrText xml:space="preserve"> </w:instrText>
        </w:r>
        <w:r w:rsidR="00E46B52">
          <w:rPr>
            <w:noProof/>
          </w:rPr>
          <w:instrText>HYPERLINK \l "_Toc398737612"</w:instrText>
        </w:r>
        <w:r w:rsidR="00E46B52" w:rsidRPr="00A97E74">
          <w:rPr>
            <w:rStyle w:val="a9"/>
            <w:noProof/>
          </w:rPr>
          <w:instrText xml:space="preserve"> </w:instrText>
        </w:r>
        <w:r w:rsidRPr="00A97E74">
          <w:rPr>
            <w:rStyle w:val="a9"/>
            <w:noProof/>
          </w:rPr>
          <w:fldChar w:fldCharType="separate"/>
        </w:r>
        <w:r w:rsidR="00E46B52" w:rsidRPr="00A97E74">
          <w:rPr>
            <w:rStyle w:val="a9"/>
            <w:b/>
            <w:noProof/>
          </w:rPr>
          <w:t>4</w:t>
        </w:r>
        <w:r w:rsidR="00E46B52">
          <w:rPr>
            <w:rFonts w:asciiTheme="minorHAnsi" w:hAnsiTheme="minorHAnsi" w:cstheme="minorBidi"/>
            <w:noProof/>
            <w:kern w:val="2"/>
            <w:sz w:val="21"/>
            <w:szCs w:val="22"/>
          </w:rPr>
          <w:tab/>
        </w:r>
        <w:r w:rsidR="00E46B52" w:rsidRPr="00A97E74">
          <w:rPr>
            <w:rStyle w:val="a9"/>
            <w:b/>
            <w:noProof/>
          </w:rPr>
          <w:t>General requirements</w:t>
        </w:r>
        <w:r w:rsidR="00E46B52">
          <w:rPr>
            <w:noProof/>
            <w:webHidden/>
          </w:rPr>
          <w:tab/>
        </w:r>
        <w:r>
          <w:rPr>
            <w:noProof/>
            <w:webHidden/>
          </w:rPr>
          <w:fldChar w:fldCharType="begin"/>
        </w:r>
        <w:r w:rsidR="00E46B52">
          <w:rPr>
            <w:noProof/>
            <w:webHidden/>
          </w:rPr>
          <w:instrText xml:space="preserve"> PAGEREF _Toc398737612 \h </w:instrText>
        </w:r>
      </w:ins>
      <w:r>
        <w:rPr>
          <w:noProof/>
          <w:webHidden/>
        </w:rPr>
      </w:r>
      <w:r>
        <w:rPr>
          <w:noProof/>
          <w:webHidden/>
        </w:rPr>
        <w:fldChar w:fldCharType="separate"/>
      </w:r>
      <w:ins w:id="18" w:author="kitazawa" w:date="2014-09-17T17:18:00Z">
        <w:r w:rsidR="00E46B52">
          <w:rPr>
            <w:noProof/>
            <w:webHidden/>
          </w:rPr>
          <w:t>4</w:t>
        </w:r>
        <w:r>
          <w:rPr>
            <w:noProof/>
            <w:webHidden/>
          </w:rPr>
          <w:fldChar w:fldCharType="end"/>
        </w:r>
        <w:r w:rsidRPr="00A97E74">
          <w:rPr>
            <w:rStyle w:val="a9"/>
            <w:noProof/>
          </w:rPr>
          <w:fldChar w:fldCharType="end"/>
        </w:r>
      </w:ins>
    </w:p>
    <w:p w:rsidR="00000000" w:rsidRDefault="0069126F">
      <w:pPr>
        <w:pStyle w:val="20"/>
        <w:tabs>
          <w:tab w:val="left" w:pos="840"/>
          <w:tab w:val="right" w:leader="dot" w:pos="9350"/>
        </w:tabs>
        <w:rPr>
          <w:ins w:id="19" w:author="kitazawa" w:date="2014-09-17T17:18:00Z"/>
          <w:rFonts w:asciiTheme="minorHAnsi" w:hAnsiTheme="minorHAnsi" w:cstheme="minorBidi"/>
          <w:noProof/>
          <w:kern w:val="2"/>
          <w:sz w:val="21"/>
          <w:szCs w:val="22"/>
        </w:rPr>
      </w:pPr>
      <w:ins w:id="20" w:author="kitazawa" w:date="2014-09-17T17:18:00Z">
        <w:r w:rsidRPr="00A97E74">
          <w:rPr>
            <w:rStyle w:val="a9"/>
            <w:noProof/>
          </w:rPr>
          <w:fldChar w:fldCharType="begin"/>
        </w:r>
        <w:r w:rsidR="00E46B52" w:rsidRPr="00A97E74">
          <w:rPr>
            <w:rStyle w:val="a9"/>
            <w:noProof/>
          </w:rPr>
          <w:instrText xml:space="preserve"> </w:instrText>
        </w:r>
        <w:r w:rsidR="00E46B52">
          <w:rPr>
            <w:noProof/>
          </w:rPr>
          <w:instrText>HYPERLINK \l "_Toc398737613"</w:instrText>
        </w:r>
        <w:r w:rsidR="00E46B52" w:rsidRPr="00A97E74">
          <w:rPr>
            <w:rStyle w:val="a9"/>
            <w:noProof/>
          </w:rPr>
          <w:instrText xml:space="preserve"> </w:instrText>
        </w:r>
        <w:r w:rsidRPr="00A97E74">
          <w:rPr>
            <w:rStyle w:val="a9"/>
            <w:noProof/>
          </w:rPr>
          <w:fldChar w:fldCharType="separate"/>
        </w:r>
        <w:r w:rsidR="00E46B52" w:rsidRPr="00A97E74">
          <w:rPr>
            <w:rStyle w:val="a9"/>
            <w:b/>
            <w:noProof/>
          </w:rPr>
          <w:t>4.1</w:t>
        </w:r>
        <w:r w:rsidR="00E46B52">
          <w:rPr>
            <w:rFonts w:asciiTheme="minorHAnsi" w:hAnsiTheme="minorHAnsi" w:cstheme="minorBidi"/>
            <w:noProof/>
            <w:kern w:val="2"/>
            <w:sz w:val="21"/>
            <w:szCs w:val="22"/>
          </w:rPr>
          <w:tab/>
        </w:r>
        <w:r w:rsidR="00E46B52" w:rsidRPr="00A97E74">
          <w:rPr>
            <w:rStyle w:val="a9"/>
            <w:b/>
            <w:noProof/>
          </w:rPr>
          <w:t>PAR</w:t>
        </w:r>
        <w:r w:rsidR="00E46B52">
          <w:rPr>
            <w:noProof/>
            <w:webHidden/>
          </w:rPr>
          <w:tab/>
        </w:r>
        <w:r>
          <w:rPr>
            <w:noProof/>
            <w:webHidden/>
          </w:rPr>
          <w:fldChar w:fldCharType="begin"/>
        </w:r>
        <w:r w:rsidR="00E46B52">
          <w:rPr>
            <w:noProof/>
            <w:webHidden/>
          </w:rPr>
          <w:instrText xml:space="preserve"> PAGEREF _Toc398737613 \h </w:instrText>
        </w:r>
      </w:ins>
      <w:r>
        <w:rPr>
          <w:noProof/>
          <w:webHidden/>
        </w:rPr>
      </w:r>
      <w:r>
        <w:rPr>
          <w:noProof/>
          <w:webHidden/>
        </w:rPr>
        <w:fldChar w:fldCharType="separate"/>
      </w:r>
      <w:ins w:id="21" w:author="kitazawa" w:date="2014-09-17T17:18:00Z">
        <w:r w:rsidR="00E46B52">
          <w:rPr>
            <w:noProof/>
            <w:webHidden/>
          </w:rPr>
          <w:t>4</w:t>
        </w:r>
        <w:r>
          <w:rPr>
            <w:noProof/>
            <w:webHidden/>
          </w:rPr>
          <w:fldChar w:fldCharType="end"/>
        </w:r>
        <w:r w:rsidRPr="00A97E74">
          <w:rPr>
            <w:rStyle w:val="a9"/>
            <w:noProof/>
          </w:rPr>
          <w:fldChar w:fldCharType="end"/>
        </w:r>
      </w:ins>
    </w:p>
    <w:p w:rsidR="00E46B52" w:rsidRDefault="0069126F">
      <w:pPr>
        <w:pStyle w:val="10"/>
        <w:rPr>
          <w:ins w:id="22" w:author="kitazawa" w:date="2014-09-17T17:18:00Z"/>
          <w:rFonts w:asciiTheme="minorHAnsi" w:hAnsiTheme="minorHAnsi" w:cstheme="minorBidi"/>
          <w:noProof/>
          <w:kern w:val="2"/>
          <w:sz w:val="21"/>
          <w:szCs w:val="22"/>
        </w:rPr>
      </w:pPr>
      <w:ins w:id="23" w:author="kitazawa" w:date="2014-09-17T17:18:00Z">
        <w:r w:rsidRPr="00A97E74">
          <w:rPr>
            <w:rStyle w:val="a9"/>
            <w:noProof/>
          </w:rPr>
          <w:fldChar w:fldCharType="begin"/>
        </w:r>
        <w:r w:rsidR="00E46B52" w:rsidRPr="00A97E74">
          <w:rPr>
            <w:rStyle w:val="a9"/>
            <w:noProof/>
          </w:rPr>
          <w:instrText xml:space="preserve"> </w:instrText>
        </w:r>
        <w:r w:rsidR="00E46B52">
          <w:rPr>
            <w:noProof/>
          </w:rPr>
          <w:instrText>HYPERLINK \l "_Toc398737614"</w:instrText>
        </w:r>
        <w:r w:rsidR="00E46B52" w:rsidRPr="00A97E74">
          <w:rPr>
            <w:rStyle w:val="a9"/>
            <w:noProof/>
          </w:rPr>
          <w:instrText xml:space="preserve"> </w:instrText>
        </w:r>
        <w:r w:rsidRPr="00A97E74">
          <w:rPr>
            <w:rStyle w:val="a9"/>
            <w:noProof/>
          </w:rPr>
          <w:fldChar w:fldCharType="separate"/>
        </w:r>
        <w:r w:rsidR="00E46B52" w:rsidRPr="00A97E74">
          <w:rPr>
            <w:rStyle w:val="a9"/>
            <w:b/>
            <w:noProof/>
          </w:rPr>
          <w:t>5</w:t>
        </w:r>
        <w:r w:rsidR="00E46B52">
          <w:rPr>
            <w:rFonts w:asciiTheme="minorHAnsi" w:hAnsiTheme="minorHAnsi" w:cstheme="minorBidi"/>
            <w:noProof/>
            <w:kern w:val="2"/>
            <w:sz w:val="21"/>
            <w:szCs w:val="22"/>
          </w:rPr>
          <w:tab/>
        </w:r>
        <w:r w:rsidR="00E46B52" w:rsidRPr="00A97E74">
          <w:rPr>
            <w:rStyle w:val="a9"/>
            <w:b/>
            <w:noProof/>
          </w:rPr>
          <w:t>Use Case</w:t>
        </w:r>
        <w:r w:rsidR="00E46B52">
          <w:rPr>
            <w:noProof/>
            <w:webHidden/>
          </w:rPr>
          <w:tab/>
        </w:r>
        <w:r>
          <w:rPr>
            <w:noProof/>
            <w:webHidden/>
          </w:rPr>
          <w:fldChar w:fldCharType="begin"/>
        </w:r>
        <w:r w:rsidR="00E46B52">
          <w:rPr>
            <w:noProof/>
            <w:webHidden/>
          </w:rPr>
          <w:instrText xml:space="preserve"> PAGEREF _Toc398737614 \h </w:instrText>
        </w:r>
      </w:ins>
      <w:r>
        <w:rPr>
          <w:noProof/>
          <w:webHidden/>
        </w:rPr>
      </w:r>
      <w:r>
        <w:rPr>
          <w:noProof/>
          <w:webHidden/>
        </w:rPr>
        <w:fldChar w:fldCharType="separate"/>
      </w:r>
      <w:ins w:id="24" w:author="kitazawa" w:date="2014-09-17T17:18:00Z">
        <w:r w:rsidR="00E46B52">
          <w:rPr>
            <w:noProof/>
            <w:webHidden/>
          </w:rPr>
          <w:t>5</w:t>
        </w:r>
        <w:r>
          <w:rPr>
            <w:noProof/>
            <w:webHidden/>
          </w:rPr>
          <w:fldChar w:fldCharType="end"/>
        </w:r>
        <w:r w:rsidRPr="00A97E74">
          <w:rPr>
            <w:rStyle w:val="a9"/>
            <w:noProof/>
          </w:rPr>
          <w:fldChar w:fldCharType="end"/>
        </w:r>
      </w:ins>
    </w:p>
    <w:p w:rsidR="00E46B52" w:rsidRDefault="0069126F">
      <w:pPr>
        <w:pStyle w:val="10"/>
        <w:rPr>
          <w:ins w:id="25" w:author="kitazawa" w:date="2014-09-17T17:18:00Z"/>
          <w:rFonts w:asciiTheme="minorHAnsi" w:hAnsiTheme="minorHAnsi" w:cstheme="minorBidi"/>
          <w:noProof/>
          <w:kern w:val="2"/>
          <w:sz w:val="21"/>
          <w:szCs w:val="22"/>
        </w:rPr>
      </w:pPr>
      <w:ins w:id="26" w:author="kitazawa" w:date="2014-09-17T17:18:00Z">
        <w:r w:rsidRPr="00A97E74">
          <w:rPr>
            <w:rStyle w:val="a9"/>
            <w:noProof/>
          </w:rPr>
          <w:fldChar w:fldCharType="begin"/>
        </w:r>
        <w:r w:rsidR="00E46B52" w:rsidRPr="00A97E74">
          <w:rPr>
            <w:rStyle w:val="a9"/>
            <w:noProof/>
          </w:rPr>
          <w:instrText xml:space="preserve"> </w:instrText>
        </w:r>
        <w:r w:rsidR="00E46B52">
          <w:rPr>
            <w:noProof/>
          </w:rPr>
          <w:instrText>HYPERLINK \l "_Toc398737615"</w:instrText>
        </w:r>
        <w:r w:rsidR="00E46B52" w:rsidRPr="00A97E74">
          <w:rPr>
            <w:rStyle w:val="a9"/>
            <w:noProof/>
          </w:rPr>
          <w:instrText xml:space="preserve"> </w:instrText>
        </w:r>
        <w:r w:rsidRPr="00A97E74">
          <w:rPr>
            <w:rStyle w:val="a9"/>
            <w:noProof/>
          </w:rPr>
          <w:fldChar w:fldCharType="separate"/>
        </w:r>
        <w:r w:rsidR="00E46B52" w:rsidRPr="00A97E74">
          <w:rPr>
            <w:rStyle w:val="a9"/>
            <w:b/>
            <w:noProof/>
          </w:rPr>
          <w:t>6</w:t>
        </w:r>
        <w:r w:rsidR="00E46B52">
          <w:rPr>
            <w:rFonts w:asciiTheme="minorHAnsi" w:hAnsiTheme="minorHAnsi" w:cstheme="minorBidi"/>
            <w:noProof/>
            <w:kern w:val="2"/>
            <w:sz w:val="21"/>
            <w:szCs w:val="22"/>
          </w:rPr>
          <w:tab/>
        </w:r>
        <w:r w:rsidR="00E46B52" w:rsidRPr="00A97E74">
          <w:rPr>
            <w:rStyle w:val="a9"/>
            <w:b/>
            <w:noProof/>
          </w:rPr>
          <w:t>Functional requirements</w:t>
        </w:r>
        <w:r w:rsidR="00E46B52">
          <w:rPr>
            <w:noProof/>
            <w:webHidden/>
          </w:rPr>
          <w:tab/>
        </w:r>
        <w:r>
          <w:rPr>
            <w:noProof/>
            <w:webHidden/>
          </w:rPr>
          <w:fldChar w:fldCharType="begin"/>
        </w:r>
        <w:r w:rsidR="00E46B52">
          <w:rPr>
            <w:noProof/>
            <w:webHidden/>
          </w:rPr>
          <w:instrText xml:space="preserve"> PAGEREF _Toc398737615 \h </w:instrText>
        </w:r>
      </w:ins>
      <w:r>
        <w:rPr>
          <w:noProof/>
          <w:webHidden/>
        </w:rPr>
      </w:r>
      <w:r>
        <w:rPr>
          <w:noProof/>
          <w:webHidden/>
        </w:rPr>
        <w:fldChar w:fldCharType="separate"/>
      </w:r>
      <w:ins w:id="27" w:author="kitazawa" w:date="2014-09-17T17:18:00Z">
        <w:r w:rsidR="00E46B52">
          <w:rPr>
            <w:noProof/>
            <w:webHidden/>
          </w:rPr>
          <w:t>5</w:t>
        </w:r>
        <w:r>
          <w:rPr>
            <w:noProof/>
            <w:webHidden/>
          </w:rPr>
          <w:fldChar w:fldCharType="end"/>
        </w:r>
        <w:r w:rsidRPr="00A97E74">
          <w:rPr>
            <w:rStyle w:val="a9"/>
            <w:noProof/>
          </w:rPr>
          <w:fldChar w:fldCharType="end"/>
        </w:r>
      </w:ins>
    </w:p>
    <w:p w:rsidR="00000000" w:rsidRDefault="0069126F">
      <w:pPr>
        <w:pStyle w:val="20"/>
        <w:tabs>
          <w:tab w:val="left" w:pos="840"/>
          <w:tab w:val="right" w:leader="dot" w:pos="9350"/>
        </w:tabs>
        <w:rPr>
          <w:ins w:id="28" w:author="kitazawa" w:date="2014-09-17T17:18:00Z"/>
          <w:rFonts w:asciiTheme="minorHAnsi" w:hAnsiTheme="minorHAnsi" w:cstheme="minorBidi"/>
          <w:noProof/>
          <w:kern w:val="2"/>
          <w:sz w:val="21"/>
          <w:szCs w:val="22"/>
        </w:rPr>
      </w:pPr>
      <w:ins w:id="29" w:author="kitazawa" w:date="2014-09-17T17:18:00Z">
        <w:r w:rsidRPr="00A97E74">
          <w:rPr>
            <w:rStyle w:val="a9"/>
            <w:noProof/>
          </w:rPr>
          <w:fldChar w:fldCharType="begin"/>
        </w:r>
        <w:r w:rsidR="00E46B52" w:rsidRPr="00A97E74">
          <w:rPr>
            <w:rStyle w:val="a9"/>
            <w:noProof/>
          </w:rPr>
          <w:instrText xml:space="preserve"> </w:instrText>
        </w:r>
        <w:r w:rsidR="00E46B52">
          <w:rPr>
            <w:noProof/>
          </w:rPr>
          <w:instrText>HYPERLINK \l "_Toc398737616"</w:instrText>
        </w:r>
        <w:r w:rsidR="00E46B52" w:rsidRPr="00A97E74">
          <w:rPr>
            <w:rStyle w:val="a9"/>
            <w:noProof/>
          </w:rPr>
          <w:instrText xml:space="preserve"> </w:instrText>
        </w:r>
        <w:r w:rsidRPr="00A97E74">
          <w:rPr>
            <w:rStyle w:val="a9"/>
            <w:noProof/>
          </w:rPr>
          <w:fldChar w:fldCharType="separate"/>
        </w:r>
        <w:r w:rsidR="00E46B52" w:rsidRPr="00A97E74">
          <w:rPr>
            <w:rStyle w:val="a9"/>
            <w:b/>
            <w:noProof/>
          </w:rPr>
          <w:t>6.1</w:t>
        </w:r>
        <w:r w:rsidR="00E46B52">
          <w:rPr>
            <w:rFonts w:asciiTheme="minorHAnsi" w:hAnsiTheme="minorHAnsi" w:cstheme="minorBidi"/>
            <w:noProof/>
            <w:kern w:val="2"/>
            <w:sz w:val="21"/>
            <w:szCs w:val="22"/>
          </w:rPr>
          <w:tab/>
        </w:r>
        <w:r w:rsidR="00E46B52" w:rsidRPr="00A97E74">
          <w:rPr>
            <w:rStyle w:val="a9"/>
            <w:b/>
            <w:noProof/>
          </w:rPr>
          <w:t>Radio Resource Measurement</w:t>
        </w:r>
        <w:r w:rsidR="00E46B52">
          <w:rPr>
            <w:noProof/>
            <w:webHidden/>
          </w:rPr>
          <w:tab/>
        </w:r>
        <w:r>
          <w:rPr>
            <w:noProof/>
            <w:webHidden/>
          </w:rPr>
          <w:fldChar w:fldCharType="begin"/>
        </w:r>
        <w:r w:rsidR="00E46B52">
          <w:rPr>
            <w:noProof/>
            <w:webHidden/>
          </w:rPr>
          <w:instrText xml:space="preserve"> PAGEREF _Toc398737616 \h </w:instrText>
        </w:r>
      </w:ins>
      <w:r>
        <w:rPr>
          <w:noProof/>
          <w:webHidden/>
        </w:rPr>
      </w:r>
      <w:r>
        <w:rPr>
          <w:noProof/>
          <w:webHidden/>
        </w:rPr>
        <w:fldChar w:fldCharType="separate"/>
      </w:r>
      <w:ins w:id="30" w:author="kitazawa" w:date="2014-09-17T17:18:00Z">
        <w:r w:rsidR="00E46B52">
          <w:rPr>
            <w:noProof/>
            <w:webHidden/>
          </w:rPr>
          <w:t>5</w:t>
        </w:r>
        <w:r>
          <w:rPr>
            <w:noProof/>
            <w:webHidden/>
          </w:rPr>
          <w:fldChar w:fldCharType="end"/>
        </w:r>
        <w:r w:rsidRPr="00A97E74">
          <w:rPr>
            <w:rStyle w:val="a9"/>
            <w:noProof/>
          </w:rPr>
          <w:fldChar w:fldCharType="end"/>
        </w:r>
      </w:ins>
    </w:p>
    <w:p w:rsidR="00E46B52" w:rsidRDefault="0069126F">
      <w:pPr>
        <w:pStyle w:val="10"/>
        <w:rPr>
          <w:ins w:id="31" w:author="kitazawa" w:date="2014-09-17T17:18:00Z"/>
          <w:rFonts w:asciiTheme="minorHAnsi" w:hAnsiTheme="minorHAnsi" w:cstheme="minorBidi"/>
          <w:noProof/>
          <w:kern w:val="2"/>
          <w:sz w:val="21"/>
          <w:szCs w:val="22"/>
        </w:rPr>
      </w:pPr>
      <w:ins w:id="32" w:author="kitazawa" w:date="2014-09-17T17:18:00Z">
        <w:r w:rsidRPr="00A97E74">
          <w:rPr>
            <w:rStyle w:val="a9"/>
            <w:noProof/>
          </w:rPr>
          <w:fldChar w:fldCharType="begin"/>
        </w:r>
        <w:r w:rsidR="00E46B52" w:rsidRPr="00A97E74">
          <w:rPr>
            <w:rStyle w:val="a9"/>
            <w:noProof/>
          </w:rPr>
          <w:instrText xml:space="preserve"> </w:instrText>
        </w:r>
        <w:r w:rsidR="00E46B52">
          <w:rPr>
            <w:noProof/>
          </w:rPr>
          <w:instrText>HYPERLINK \l "_Toc398737617"</w:instrText>
        </w:r>
        <w:r w:rsidR="00E46B52" w:rsidRPr="00A97E74">
          <w:rPr>
            <w:rStyle w:val="a9"/>
            <w:noProof/>
          </w:rPr>
          <w:instrText xml:space="preserve"> </w:instrText>
        </w:r>
        <w:r w:rsidRPr="00A97E74">
          <w:rPr>
            <w:rStyle w:val="a9"/>
            <w:noProof/>
          </w:rPr>
          <w:fldChar w:fldCharType="separate"/>
        </w:r>
        <w:r w:rsidR="00E46B52" w:rsidRPr="00A97E74">
          <w:rPr>
            <w:rStyle w:val="a9"/>
            <w:b/>
            <w:noProof/>
          </w:rPr>
          <w:t>7</w:t>
        </w:r>
        <w:r w:rsidR="00E46B52">
          <w:rPr>
            <w:rFonts w:asciiTheme="minorHAnsi" w:hAnsiTheme="minorHAnsi" w:cstheme="minorBidi"/>
            <w:noProof/>
            <w:kern w:val="2"/>
            <w:sz w:val="21"/>
            <w:szCs w:val="22"/>
          </w:rPr>
          <w:tab/>
        </w:r>
        <w:r w:rsidR="00E46B52" w:rsidRPr="00A97E74">
          <w:rPr>
            <w:rStyle w:val="a9"/>
            <w:b/>
            <w:noProof/>
          </w:rPr>
          <w:t>Measurement metrics</w:t>
        </w:r>
        <w:r w:rsidR="00E46B52">
          <w:rPr>
            <w:noProof/>
            <w:webHidden/>
          </w:rPr>
          <w:tab/>
        </w:r>
        <w:r>
          <w:rPr>
            <w:noProof/>
            <w:webHidden/>
          </w:rPr>
          <w:fldChar w:fldCharType="begin"/>
        </w:r>
        <w:r w:rsidR="00E46B52">
          <w:rPr>
            <w:noProof/>
            <w:webHidden/>
          </w:rPr>
          <w:instrText xml:space="preserve"> PAGEREF _Toc398737617 \h </w:instrText>
        </w:r>
      </w:ins>
      <w:r>
        <w:rPr>
          <w:noProof/>
          <w:webHidden/>
        </w:rPr>
      </w:r>
      <w:r>
        <w:rPr>
          <w:noProof/>
          <w:webHidden/>
        </w:rPr>
        <w:fldChar w:fldCharType="separate"/>
      </w:r>
      <w:ins w:id="33" w:author="kitazawa" w:date="2014-09-17T17:18:00Z">
        <w:r w:rsidR="00E46B52">
          <w:rPr>
            <w:noProof/>
            <w:webHidden/>
          </w:rPr>
          <w:t>5</w:t>
        </w:r>
        <w:r>
          <w:rPr>
            <w:noProof/>
            <w:webHidden/>
          </w:rPr>
          <w:fldChar w:fldCharType="end"/>
        </w:r>
        <w:r w:rsidRPr="00A97E74">
          <w:rPr>
            <w:rStyle w:val="a9"/>
            <w:noProof/>
          </w:rPr>
          <w:fldChar w:fldCharType="end"/>
        </w:r>
      </w:ins>
    </w:p>
    <w:p w:rsidR="00E46B52" w:rsidRDefault="0069126F">
      <w:pPr>
        <w:pStyle w:val="10"/>
        <w:rPr>
          <w:ins w:id="34" w:author="kitazawa" w:date="2014-09-17T17:18:00Z"/>
          <w:rFonts w:asciiTheme="minorHAnsi" w:hAnsiTheme="minorHAnsi" w:cstheme="minorBidi"/>
          <w:noProof/>
          <w:kern w:val="2"/>
          <w:sz w:val="21"/>
          <w:szCs w:val="22"/>
        </w:rPr>
      </w:pPr>
      <w:ins w:id="35" w:author="kitazawa" w:date="2014-09-17T17:18:00Z">
        <w:r w:rsidRPr="00A97E74">
          <w:rPr>
            <w:rStyle w:val="a9"/>
            <w:noProof/>
          </w:rPr>
          <w:fldChar w:fldCharType="begin"/>
        </w:r>
        <w:r w:rsidR="00E46B52" w:rsidRPr="00A97E74">
          <w:rPr>
            <w:rStyle w:val="a9"/>
            <w:noProof/>
          </w:rPr>
          <w:instrText xml:space="preserve"> </w:instrText>
        </w:r>
        <w:r w:rsidR="00E46B52">
          <w:rPr>
            <w:noProof/>
          </w:rPr>
          <w:instrText>HYPERLINK \l "_Toc398737618"</w:instrText>
        </w:r>
        <w:r w:rsidR="00E46B52" w:rsidRPr="00A97E74">
          <w:rPr>
            <w:rStyle w:val="a9"/>
            <w:noProof/>
          </w:rPr>
          <w:instrText xml:space="preserve"> </w:instrText>
        </w:r>
        <w:r w:rsidRPr="00A97E74">
          <w:rPr>
            <w:rStyle w:val="a9"/>
            <w:noProof/>
          </w:rPr>
          <w:fldChar w:fldCharType="separate"/>
        </w:r>
        <w:r w:rsidR="00E46B52" w:rsidRPr="00A97E74">
          <w:rPr>
            <w:rStyle w:val="a9"/>
            <w:b/>
            <w:noProof/>
          </w:rPr>
          <w:t>8</w:t>
        </w:r>
        <w:r w:rsidR="00E46B52">
          <w:rPr>
            <w:rFonts w:asciiTheme="minorHAnsi" w:hAnsiTheme="minorHAnsi" w:cstheme="minorBidi"/>
            <w:noProof/>
            <w:kern w:val="2"/>
            <w:sz w:val="21"/>
            <w:szCs w:val="22"/>
          </w:rPr>
          <w:tab/>
        </w:r>
        <w:r w:rsidR="00E46B52" w:rsidRPr="00A97E74">
          <w:rPr>
            <w:rStyle w:val="a9"/>
            <w:b/>
            <w:noProof/>
          </w:rPr>
          <w:t>References</w:t>
        </w:r>
        <w:r w:rsidR="00E46B52">
          <w:rPr>
            <w:noProof/>
            <w:webHidden/>
          </w:rPr>
          <w:tab/>
        </w:r>
        <w:r>
          <w:rPr>
            <w:noProof/>
            <w:webHidden/>
          </w:rPr>
          <w:fldChar w:fldCharType="begin"/>
        </w:r>
        <w:r w:rsidR="00E46B52">
          <w:rPr>
            <w:noProof/>
            <w:webHidden/>
          </w:rPr>
          <w:instrText xml:space="preserve"> PAGEREF _Toc398737618 \h </w:instrText>
        </w:r>
      </w:ins>
      <w:r>
        <w:rPr>
          <w:noProof/>
          <w:webHidden/>
        </w:rPr>
      </w:r>
      <w:r>
        <w:rPr>
          <w:noProof/>
          <w:webHidden/>
        </w:rPr>
        <w:fldChar w:fldCharType="separate"/>
      </w:r>
      <w:ins w:id="36" w:author="kitazawa" w:date="2014-09-17T17:18:00Z">
        <w:r w:rsidR="00E46B52">
          <w:rPr>
            <w:noProof/>
            <w:webHidden/>
          </w:rPr>
          <w:t>5</w:t>
        </w:r>
        <w:r>
          <w:rPr>
            <w:noProof/>
            <w:webHidden/>
          </w:rPr>
          <w:fldChar w:fldCharType="end"/>
        </w:r>
        <w:r w:rsidRPr="00A97E74">
          <w:rPr>
            <w:rStyle w:val="a9"/>
            <w:noProof/>
          </w:rPr>
          <w:fldChar w:fldCharType="end"/>
        </w:r>
      </w:ins>
    </w:p>
    <w:p w:rsidR="00E46B52" w:rsidRDefault="0069126F">
      <w:pPr>
        <w:pStyle w:val="10"/>
        <w:tabs>
          <w:tab w:val="left" w:pos="1680"/>
        </w:tabs>
        <w:rPr>
          <w:ins w:id="37" w:author="kitazawa" w:date="2014-09-17T17:18:00Z"/>
          <w:rFonts w:asciiTheme="minorHAnsi" w:hAnsiTheme="minorHAnsi" w:cstheme="minorBidi"/>
          <w:noProof/>
          <w:kern w:val="2"/>
          <w:sz w:val="21"/>
          <w:szCs w:val="22"/>
        </w:rPr>
      </w:pPr>
      <w:ins w:id="38" w:author="kitazawa" w:date="2014-09-17T17:18:00Z">
        <w:r w:rsidRPr="00A97E74">
          <w:rPr>
            <w:rStyle w:val="a9"/>
            <w:noProof/>
          </w:rPr>
          <w:fldChar w:fldCharType="begin"/>
        </w:r>
        <w:r w:rsidR="00E46B52" w:rsidRPr="00A97E74">
          <w:rPr>
            <w:rStyle w:val="a9"/>
            <w:noProof/>
          </w:rPr>
          <w:instrText xml:space="preserve"> </w:instrText>
        </w:r>
        <w:r w:rsidR="00E46B52">
          <w:rPr>
            <w:noProof/>
          </w:rPr>
          <w:instrText>HYPERLINK \l "_Toc398737623"</w:instrText>
        </w:r>
        <w:r w:rsidR="00E46B52" w:rsidRPr="00A97E74">
          <w:rPr>
            <w:rStyle w:val="a9"/>
            <w:noProof/>
          </w:rPr>
          <w:instrText xml:space="preserve"> </w:instrText>
        </w:r>
        <w:r w:rsidRPr="00A97E74">
          <w:rPr>
            <w:rStyle w:val="a9"/>
            <w:noProof/>
          </w:rPr>
          <w:fldChar w:fldCharType="separate"/>
        </w:r>
        <w:r w:rsidR="00E46B52" w:rsidRPr="00A97E74">
          <w:rPr>
            <w:rStyle w:val="a9"/>
            <w:b/>
            <w:noProof/>
          </w:rPr>
          <w:t>Appendix A.</w:t>
        </w:r>
        <w:r w:rsidR="00E46B52">
          <w:rPr>
            <w:rFonts w:asciiTheme="minorHAnsi" w:hAnsiTheme="minorHAnsi" w:cstheme="minorBidi"/>
            <w:noProof/>
            <w:kern w:val="2"/>
            <w:sz w:val="21"/>
            <w:szCs w:val="22"/>
          </w:rPr>
          <w:tab/>
        </w:r>
        <w:r w:rsidR="00E46B52" w:rsidRPr="00A97E74">
          <w:rPr>
            <w:rStyle w:val="a9"/>
            <w:b/>
            <w:noProof/>
          </w:rPr>
          <w:t>Applications</w:t>
        </w:r>
        <w:r w:rsidR="00E46B52">
          <w:rPr>
            <w:noProof/>
            <w:webHidden/>
          </w:rPr>
          <w:tab/>
        </w:r>
        <w:r>
          <w:rPr>
            <w:noProof/>
            <w:webHidden/>
          </w:rPr>
          <w:fldChar w:fldCharType="begin"/>
        </w:r>
        <w:r w:rsidR="00E46B52">
          <w:rPr>
            <w:noProof/>
            <w:webHidden/>
          </w:rPr>
          <w:instrText xml:space="preserve"> PAGEREF _Toc398737623 \h </w:instrText>
        </w:r>
      </w:ins>
      <w:r>
        <w:rPr>
          <w:noProof/>
          <w:webHidden/>
        </w:rPr>
      </w:r>
      <w:r>
        <w:rPr>
          <w:noProof/>
          <w:webHidden/>
        </w:rPr>
        <w:fldChar w:fldCharType="separate"/>
      </w:r>
      <w:ins w:id="39" w:author="kitazawa" w:date="2014-09-17T17:18:00Z">
        <w:r w:rsidR="00E46B52">
          <w:rPr>
            <w:noProof/>
            <w:webHidden/>
          </w:rPr>
          <w:t>7</w:t>
        </w:r>
        <w:r>
          <w:rPr>
            <w:noProof/>
            <w:webHidden/>
          </w:rPr>
          <w:fldChar w:fldCharType="end"/>
        </w:r>
        <w:r w:rsidRPr="00A97E74">
          <w:rPr>
            <w:rStyle w:val="a9"/>
            <w:noProof/>
          </w:rPr>
          <w:fldChar w:fldCharType="end"/>
        </w:r>
      </w:ins>
    </w:p>
    <w:p w:rsidR="00000000" w:rsidRDefault="0069126F">
      <w:pPr>
        <w:pStyle w:val="20"/>
        <w:tabs>
          <w:tab w:val="left" w:pos="840"/>
          <w:tab w:val="right" w:leader="dot" w:pos="9350"/>
        </w:tabs>
        <w:rPr>
          <w:ins w:id="40" w:author="kitazawa" w:date="2014-09-17T17:18:00Z"/>
          <w:rFonts w:asciiTheme="minorHAnsi" w:hAnsiTheme="minorHAnsi" w:cstheme="minorBidi"/>
          <w:noProof/>
          <w:kern w:val="2"/>
          <w:sz w:val="21"/>
          <w:szCs w:val="22"/>
        </w:rPr>
      </w:pPr>
      <w:ins w:id="41" w:author="kitazawa" w:date="2014-09-17T17:18:00Z">
        <w:r w:rsidRPr="00A97E74">
          <w:rPr>
            <w:rStyle w:val="a9"/>
            <w:noProof/>
          </w:rPr>
          <w:fldChar w:fldCharType="begin"/>
        </w:r>
        <w:r w:rsidR="00E46B52" w:rsidRPr="00A97E74">
          <w:rPr>
            <w:rStyle w:val="a9"/>
            <w:noProof/>
          </w:rPr>
          <w:instrText xml:space="preserve"> </w:instrText>
        </w:r>
        <w:r w:rsidR="00E46B52">
          <w:rPr>
            <w:noProof/>
          </w:rPr>
          <w:instrText>HYPERLINK \l "_Toc398737624"</w:instrText>
        </w:r>
        <w:r w:rsidR="00E46B52" w:rsidRPr="00A97E74">
          <w:rPr>
            <w:rStyle w:val="a9"/>
            <w:noProof/>
          </w:rPr>
          <w:instrText xml:space="preserve"> </w:instrText>
        </w:r>
        <w:r w:rsidRPr="00A97E74">
          <w:rPr>
            <w:rStyle w:val="a9"/>
            <w:noProof/>
          </w:rPr>
          <w:fldChar w:fldCharType="separate"/>
        </w:r>
        <w:r w:rsidR="00E46B52" w:rsidRPr="00A97E74">
          <w:rPr>
            <w:rStyle w:val="a9"/>
            <w:b/>
            <w:noProof/>
          </w:rPr>
          <w:t>A.1</w:t>
        </w:r>
        <w:r w:rsidR="00E46B52">
          <w:rPr>
            <w:rFonts w:asciiTheme="minorHAnsi" w:hAnsiTheme="minorHAnsi" w:cstheme="minorBidi"/>
            <w:noProof/>
            <w:kern w:val="2"/>
            <w:sz w:val="21"/>
            <w:szCs w:val="22"/>
          </w:rPr>
          <w:tab/>
        </w:r>
        <w:r w:rsidR="00E46B52" w:rsidRPr="00A97E74">
          <w:rPr>
            <w:rStyle w:val="a9"/>
            <w:b/>
            <w:noProof/>
          </w:rPr>
          <w:t xml:space="preserve"> Hospital/Medical/Healthcare</w:t>
        </w:r>
        <w:r w:rsidR="00E46B52">
          <w:rPr>
            <w:noProof/>
            <w:webHidden/>
          </w:rPr>
          <w:tab/>
        </w:r>
        <w:r>
          <w:rPr>
            <w:noProof/>
            <w:webHidden/>
          </w:rPr>
          <w:fldChar w:fldCharType="begin"/>
        </w:r>
        <w:r w:rsidR="00E46B52">
          <w:rPr>
            <w:noProof/>
            <w:webHidden/>
          </w:rPr>
          <w:instrText xml:space="preserve"> PAGEREF _Toc398737624 \h </w:instrText>
        </w:r>
      </w:ins>
      <w:r>
        <w:rPr>
          <w:noProof/>
          <w:webHidden/>
        </w:rPr>
      </w:r>
      <w:r>
        <w:rPr>
          <w:noProof/>
          <w:webHidden/>
        </w:rPr>
        <w:fldChar w:fldCharType="separate"/>
      </w:r>
      <w:ins w:id="42" w:author="kitazawa" w:date="2014-09-17T17:18:00Z">
        <w:r w:rsidR="00E46B52">
          <w:rPr>
            <w:noProof/>
            <w:webHidden/>
          </w:rPr>
          <w:t>7</w:t>
        </w:r>
        <w:r>
          <w:rPr>
            <w:noProof/>
            <w:webHidden/>
          </w:rPr>
          <w:fldChar w:fldCharType="end"/>
        </w:r>
        <w:r w:rsidRPr="00A97E74">
          <w:rPr>
            <w:rStyle w:val="a9"/>
            <w:noProof/>
          </w:rPr>
          <w:fldChar w:fldCharType="end"/>
        </w:r>
      </w:ins>
    </w:p>
    <w:p w:rsidR="00000000" w:rsidRDefault="0069126F">
      <w:pPr>
        <w:pStyle w:val="20"/>
        <w:tabs>
          <w:tab w:val="left" w:pos="840"/>
          <w:tab w:val="right" w:leader="dot" w:pos="9350"/>
        </w:tabs>
        <w:rPr>
          <w:ins w:id="43" w:author="kitazawa" w:date="2014-09-17T17:18:00Z"/>
          <w:rFonts w:asciiTheme="minorHAnsi" w:hAnsiTheme="minorHAnsi" w:cstheme="minorBidi"/>
          <w:noProof/>
          <w:kern w:val="2"/>
          <w:sz w:val="21"/>
          <w:szCs w:val="22"/>
        </w:rPr>
      </w:pPr>
      <w:ins w:id="44" w:author="kitazawa" w:date="2014-09-17T17:18:00Z">
        <w:r w:rsidRPr="00A97E74">
          <w:rPr>
            <w:rStyle w:val="a9"/>
            <w:noProof/>
          </w:rPr>
          <w:fldChar w:fldCharType="begin"/>
        </w:r>
        <w:r w:rsidR="00E46B52" w:rsidRPr="00A97E74">
          <w:rPr>
            <w:rStyle w:val="a9"/>
            <w:noProof/>
          </w:rPr>
          <w:instrText xml:space="preserve"> </w:instrText>
        </w:r>
        <w:r w:rsidR="00E46B52">
          <w:rPr>
            <w:noProof/>
          </w:rPr>
          <w:instrText>HYPERLINK \l "_Toc398737625"</w:instrText>
        </w:r>
        <w:r w:rsidR="00E46B52" w:rsidRPr="00A97E74">
          <w:rPr>
            <w:rStyle w:val="a9"/>
            <w:noProof/>
          </w:rPr>
          <w:instrText xml:space="preserve"> </w:instrText>
        </w:r>
        <w:r w:rsidRPr="00A97E74">
          <w:rPr>
            <w:rStyle w:val="a9"/>
            <w:noProof/>
          </w:rPr>
          <w:fldChar w:fldCharType="separate"/>
        </w:r>
        <w:r w:rsidR="00E46B52" w:rsidRPr="00A97E74">
          <w:rPr>
            <w:rStyle w:val="a9"/>
            <w:b/>
            <w:noProof/>
          </w:rPr>
          <w:t>A.2</w:t>
        </w:r>
        <w:r w:rsidR="00E46B52">
          <w:rPr>
            <w:rFonts w:asciiTheme="minorHAnsi" w:hAnsiTheme="minorHAnsi" w:cstheme="minorBidi"/>
            <w:noProof/>
            <w:kern w:val="2"/>
            <w:sz w:val="21"/>
            <w:szCs w:val="22"/>
          </w:rPr>
          <w:tab/>
        </w:r>
        <w:r w:rsidR="00E46B52" w:rsidRPr="00A97E74">
          <w:rPr>
            <w:rStyle w:val="a9"/>
            <w:b/>
            <w:noProof/>
          </w:rPr>
          <w:t>Industrial Automation</w:t>
        </w:r>
        <w:r w:rsidR="00E46B52">
          <w:rPr>
            <w:noProof/>
            <w:webHidden/>
          </w:rPr>
          <w:tab/>
        </w:r>
        <w:r>
          <w:rPr>
            <w:noProof/>
            <w:webHidden/>
          </w:rPr>
          <w:fldChar w:fldCharType="begin"/>
        </w:r>
        <w:r w:rsidR="00E46B52">
          <w:rPr>
            <w:noProof/>
            <w:webHidden/>
          </w:rPr>
          <w:instrText xml:space="preserve"> PAGEREF _Toc398737625 \h </w:instrText>
        </w:r>
      </w:ins>
      <w:r>
        <w:rPr>
          <w:noProof/>
          <w:webHidden/>
        </w:rPr>
      </w:r>
      <w:r>
        <w:rPr>
          <w:noProof/>
          <w:webHidden/>
        </w:rPr>
        <w:fldChar w:fldCharType="separate"/>
      </w:r>
      <w:ins w:id="45" w:author="kitazawa" w:date="2014-09-17T17:18:00Z">
        <w:r w:rsidR="00E46B52">
          <w:rPr>
            <w:noProof/>
            <w:webHidden/>
          </w:rPr>
          <w:t>7</w:t>
        </w:r>
        <w:r>
          <w:rPr>
            <w:noProof/>
            <w:webHidden/>
          </w:rPr>
          <w:fldChar w:fldCharType="end"/>
        </w:r>
        <w:r w:rsidRPr="00A97E74">
          <w:rPr>
            <w:rStyle w:val="a9"/>
            <w:noProof/>
          </w:rPr>
          <w:fldChar w:fldCharType="end"/>
        </w:r>
      </w:ins>
    </w:p>
    <w:p w:rsidR="00000000" w:rsidRDefault="0069126F">
      <w:pPr>
        <w:pStyle w:val="20"/>
        <w:tabs>
          <w:tab w:val="left" w:pos="840"/>
          <w:tab w:val="right" w:leader="dot" w:pos="9350"/>
        </w:tabs>
        <w:rPr>
          <w:ins w:id="46" w:author="kitazawa" w:date="2014-09-17T17:18:00Z"/>
          <w:rFonts w:asciiTheme="minorHAnsi" w:hAnsiTheme="minorHAnsi" w:cstheme="minorBidi"/>
          <w:noProof/>
          <w:kern w:val="2"/>
          <w:sz w:val="21"/>
          <w:szCs w:val="22"/>
        </w:rPr>
      </w:pPr>
      <w:ins w:id="47" w:author="kitazawa" w:date="2014-09-17T17:18:00Z">
        <w:r w:rsidRPr="00A97E74">
          <w:rPr>
            <w:rStyle w:val="a9"/>
            <w:noProof/>
          </w:rPr>
          <w:fldChar w:fldCharType="begin"/>
        </w:r>
        <w:r w:rsidR="00E46B52" w:rsidRPr="00A97E74">
          <w:rPr>
            <w:rStyle w:val="a9"/>
            <w:noProof/>
          </w:rPr>
          <w:instrText xml:space="preserve"> </w:instrText>
        </w:r>
        <w:r w:rsidR="00E46B52">
          <w:rPr>
            <w:noProof/>
          </w:rPr>
          <w:instrText>HYPERLINK \l "_Toc398737626"</w:instrText>
        </w:r>
        <w:r w:rsidR="00E46B52" w:rsidRPr="00A97E74">
          <w:rPr>
            <w:rStyle w:val="a9"/>
            <w:noProof/>
          </w:rPr>
          <w:instrText xml:space="preserve"> </w:instrText>
        </w:r>
        <w:r w:rsidRPr="00A97E74">
          <w:rPr>
            <w:rStyle w:val="a9"/>
            <w:noProof/>
          </w:rPr>
          <w:fldChar w:fldCharType="separate"/>
        </w:r>
        <w:r w:rsidR="00E46B52" w:rsidRPr="00A97E74">
          <w:rPr>
            <w:rStyle w:val="a9"/>
            <w:b/>
            <w:noProof/>
          </w:rPr>
          <w:t>A.3</w:t>
        </w:r>
        <w:r w:rsidR="00E46B52">
          <w:rPr>
            <w:rFonts w:asciiTheme="minorHAnsi" w:hAnsiTheme="minorHAnsi" w:cstheme="minorBidi"/>
            <w:noProof/>
            <w:kern w:val="2"/>
            <w:sz w:val="21"/>
            <w:szCs w:val="22"/>
          </w:rPr>
          <w:tab/>
        </w:r>
        <w:r w:rsidR="00E46B52" w:rsidRPr="00A97E74">
          <w:rPr>
            <w:rStyle w:val="a9"/>
            <w:b/>
            <w:noProof/>
          </w:rPr>
          <w:t>Infrastructure Monitoring</w:t>
        </w:r>
        <w:r w:rsidR="00E46B52">
          <w:rPr>
            <w:noProof/>
            <w:webHidden/>
          </w:rPr>
          <w:tab/>
        </w:r>
        <w:r>
          <w:rPr>
            <w:noProof/>
            <w:webHidden/>
          </w:rPr>
          <w:fldChar w:fldCharType="begin"/>
        </w:r>
        <w:r w:rsidR="00E46B52">
          <w:rPr>
            <w:noProof/>
            <w:webHidden/>
          </w:rPr>
          <w:instrText xml:space="preserve"> PAGEREF _Toc398737626 \h </w:instrText>
        </w:r>
      </w:ins>
      <w:r>
        <w:rPr>
          <w:noProof/>
          <w:webHidden/>
        </w:rPr>
      </w:r>
      <w:r>
        <w:rPr>
          <w:noProof/>
          <w:webHidden/>
        </w:rPr>
        <w:fldChar w:fldCharType="separate"/>
      </w:r>
      <w:ins w:id="48" w:author="kitazawa" w:date="2014-09-17T17:18:00Z">
        <w:r w:rsidR="00E46B52">
          <w:rPr>
            <w:noProof/>
            <w:webHidden/>
          </w:rPr>
          <w:t>8</w:t>
        </w:r>
        <w:r>
          <w:rPr>
            <w:noProof/>
            <w:webHidden/>
          </w:rPr>
          <w:fldChar w:fldCharType="end"/>
        </w:r>
        <w:r w:rsidRPr="00A97E74">
          <w:rPr>
            <w:rStyle w:val="a9"/>
            <w:noProof/>
          </w:rPr>
          <w:fldChar w:fldCharType="end"/>
        </w:r>
      </w:ins>
    </w:p>
    <w:p w:rsidR="00E46B52" w:rsidRDefault="0069126F">
      <w:pPr>
        <w:pStyle w:val="10"/>
        <w:tabs>
          <w:tab w:val="left" w:pos="1680"/>
        </w:tabs>
        <w:rPr>
          <w:ins w:id="49" w:author="kitazawa" w:date="2014-09-17T17:18:00Z"/>
          <w:rFonts w:asciiTheme="minorHAnsi" w:hAnsiTheme="minorHAnsi" w:cstheme="minorBidi"/>
          <w:noProof/>
          <w:kern w:val="2"/>
          <w:sz w:val="21"/>
          <w:szCs w:val="22"/>
        </w:rPr>
      </w:pPr>
      <w:ins w:id="50" w:author="kitazawa" w:date="2014-09-17T17:18:00Z">
        <w:r w:rsidRPr="00A97E74">
          <w:rPr>
            <w:rStyle w:val="a9"/>
            <w:noProof/>
          </w:rPr>
          <w:fldChar w:fldCharType="begin"/>
        </w:r>
        <w:r w:rsidR="00E46B52" w:rsidRPr="00A97E74">
          <w:rPr>
            <w:rStyle w:val="a9"/>
            <w:noProof/>
          </w:rPr>
          <w:instrText xml:space="preserve"> </w:instrText>
        </w:r>
        <w:r w:rsidR="00E46B52">
          <w:rPr>
            <w:noProof/>
          </w:rPr>
          <w:instrText>HYPERLINK \l "_Toc398737627"</w:instrText>
        </w:r>
        <w:r w:rsidR="00E46B52" w:rsidRPr="00A97E74">
          <w:rPr>
            <w:rStyle w:val="a9"/>
            <w:noProof/>
          </w:rPr>
          <w:instrText xml:space="preserve"> </w:instrText>
        </w:r>
        <w:r w:rsidRPr="00A97E74">
          <w:rPr>
            <w:rStyle w:val="a9"/>
            <w:noProof/>
          </w:rPr>
          <w:fldChar w:fldCharType="separate"/>
        </w:r>
        <w:r w:rsidR="00E46B52" w:rsidRPr="00A97E74">
          <w:rPr>
            <w:rStyle w:val="a9"/>
            <w:b/>
            <w:noProof/>
          </w:rPr>
          <w:t>Appendix B.</w:t>
        </w:r>
        <w:r w:rsidR="00E46B52">
          <w:rPr>
            <w:rFonts w:asciiTheme="minorHAnsi" w:hAnsiTheme="minorHAnsi" w:cstheme="minorBidi"/>
            <w:noProof/>
            <w:kern w:val="2"/>
            <w:sz w:val="21"/>
            <w:szCs w:val="22"/>
          </w:rPr>
          <w:tab/>
        </w:r>
        <w:r w:rsidR="00E46B52" w:rsidRPr="00A97E74">
          <w:rPr>
            <w:rStyle w:val="a9"/>
            <w:b/>
            <w:noProof/>
          </w:rPr>
          <w:t>Related Standards</w:t>
        </w:r>
        <w:r w:rsidR="00E46B52">
          <w:rPr>
            <w:noProof/>
            <w:webHidden/>
          </w:rPr>
          <w:tab/>
        </w:r>
        <w:r>
          <w:rPr>
            <w:noProof/>
            <w:webHidden/>
          </w:rPr>
          <w:fldChar w:fldCharType="begin"/>
        </w:r>
        <w:r w:rsidR="00E46B52">
          <w:rPr>
            <w:noProof/>
            <w:webHidden/>
          </w:rPr>
          <w:instrText xml:space="preserve"> PAGEREF _Toc398737627 \h </w:instrText>
        </w:r>
      </w:ins>
      <w:r>
        <w:rPr>
          <w:noProof/>
          <w:webHidden/>
        </w:rPr>
      </w:r>
      <w:r>
        <w:rPr>
          <w:noProof/>
          <w:webHidden/>
        </w:rPr>
        <w:fldChar w:fldCharType="separate"/>
      </w:r>
      <w:ins w:id="51" w:author="kitazawa" w:date="2014-09-17T17:18:00Z">
        <w:r w:rsidR="00E46B52">
          <w:rPr>
            <w:noProof/>
            <w:webHidden/>
          </w:rPr>
          <w:t>9</w:t>
        </w:r>
        <w:r>
          <w:rPr>
            <w:noProof/>
            <w:webHidden/>
          </w:rPr>
          <w:fldChar w:fldCharType="end"/>
        </w:r>
        <w:r w:rsidRPr="00A97E74">
          <w:rPr>
            <w:rStyle w:val="a9"/>
            <w:noProof/>
          </w:rPr>
          <w:fldChar w:fldCharType="end"/>
        </w:r>
      </w:ins>
    </w:p>
    <w:p w:rsidR="00831E69" w:rsidDel="002F5DDF" w:rsidRDefault="0069126F">
      <w:pPr>
        <w:pStyle w:val="10"/>
        <w:rPr>
          <w:del w:id="52" w:author="kitazawa" w:date="2014-09-16T23:47:00Z"/>
          <w:rFonts w:asciiTheme="minorHAnsi" w:hAnsiTheme="minorHAnsi" w:cstheme="minorBidi"/>
          <w:noProof/>
          <w:kern w:val="2"/>
          <w:sz w:val="21"/>
          <w:szCs w:val="22"/>
        </w:rPr>
      </w:pPr>
      <w:del w:id="53" w:author="kitazawa" w:date="2014-09-16T23:47:00Z">
        <w:r w:rsidRPr="0069126F">
          <w:rPr>
            <w:rPrChange w:id="54" w:author="kitazawa" w:date="2014-09-16T23:47:00Z">
              <w:rPr>
                <w:rStyle w:val="a9"/>
                <w:b/>
                <w:noProof/>
              </w:rPr>
            </w:rPrChange>
          </w:rPr>
          <w:delText>1</w:delText>
        </w:r>
        <w:r w:rsidR="00831E69" w:rsidDel="002F5DDF">
          <w:rPr>
            <w:rFonts w:asciiTheme="minorHAnsi" w:hAnsiTheme="minorHAnsi" w:cstheme="minorBidi"/>
            <w:noProof/>
            <w:kern w:val="2"/>
            <w:sz w:val="21"/>
            <w:szCs w:val="22"/>
          </w:rPr>
          <w:tab/>
        </w:r>
        <w:r w:rsidRPr="0069126F">
          <w:rPr>
            <w:rPrChange w:id="55" w:author="kitazawa" w:date="2014-09-16T23:47:00Z">
              <w:rPr>
                <w:rStyle w:val="a9"/>
                <w:b/>
                <w:noProof/>
              </w:rPr>
            </w:rPrChange>
          </w:rPr>
          <w:delText>Overview</w:delText>
        </w:r>
        <w:r w:rsidR="00831E69" w:rsidDel="002F5DDF">
          <w:rPr>
            <w:noProof/>
            <w:webHidden/>
          </w:rPr>
          <w:tab/>
          <w:delText>4</w:delText>
        </w:r>
      </w:del>
    </w:p>
    <w:p w:rsidR="00831E69" w:rsidDel="002F5DDF" w:rsidRDefault="0069126F">
      <w:pPr>
        <w:pStyle w:val="10"/>
        <w:rPr>
          <w:del w:id="56" w:author="kitazawa" w:date="2014-09-16T23:47:00Z"/>
          <w:rFonts w:asciiTheme="minorHAnsi" w:hAnsiTheme="minorHAnsi" w:cstheme="minorBidi"/>
          <w:noProof/>
          <w:kern w:val="2"/>
          <w:sz w:val="21"/>
          <w:szCs w:val="22"/>
        </w:rPr>
      </w:pPr>
      <w:del w:id="57" w:author="kitazawa" w:date="2014-09-16T23:47:00Z">
        <w:r w:rsidRPr="0069126F">
          <w:rPr>
            <w:rPrChange w:id="58" w:author="kitazawa" w:date="2014-09-16T23:47:00Z">
              <w:rPr>
                <w:rStyle w:val="a9"/>
                <w:b/>
                <w:noProof/>
              </w:rPr>
            </w:rPrChange>
          </w:rPr>
          <w:delText>2</w:delText>
        </w:r>
        <w:r w:rsidR="00831E69" w:rsidDel="002F5DDF">
          <w:rPr>
            <w:rFonts w:asciiTheme="minorHAnsi" w:hAnsiTheme="minorHAnsi" w:cstheme="minorBidi"/>
            <w:noProof/>
            <w:kern w:val="2"/>
            <w:sz w:val="21"/>
            <w:szCs w:val="22"/>
          </w:rPr>
          <w:tab/>
        </w:r>
        <w:r w:rsidRPr="0069126F">
          <w:rPr>
            <w:rPrChange w:id="59" w:author="kitazawa" w:date="2014-09-16T23:47:00Z">
              <w:rPr>
                <w:rStyle w:val="a9"/>
                <w:b/>
                <w:noProof/>
              </w:rPr>
            </w:rPrChange>
          </w:rPr>
          <w:delText>Definitions</w:delText>
        </w:r>
        <w:r w:rsidR="00831E69" w:rsidDel="002F5DDF">
          <w:rPr>
            <w:noProof/>
            <w:webHidden/>
          </w:rPr>
          <w:tab/>
          <w:delText>4</w:delText>
        </w:r>
      </w:del>
    </w:p>
    <w:p w:rsidR="00831E69" w:rsidDel="002F5DDF" w:rsidRDefault="0069126F">
      <w:pPr>
        <w:pStyle w:val="10"/>
        <w:rPr>
          <w:del w:id="60" w:author="kitazawa" w:date="2014-09-16T23:47:00Z"/>
          <w:rFonts w:asciiTheme="minorHAnsi" w:hAnsiTheme="minorHAnsi" w:cstheme="minorBidi"/>
          <w:noProof/>
          <w:kern w:val="2"/>
          <w:sz w:val="21"/>
          <w:szCs w:val="22"/>
        </w:rPr>
      </w:pPr>
      <w:del w:id="61" w:author="kitazawa" w:date="2014-09-16T23:47:00Z">
        <w:r w:rsidRPr="0069126F">
          <w:rPr>
            <w:rPrChange w:id="62" w:author="kitazawa" w:date="2014-09-16T23:47:00Z">
              <w:rPr>
                <w:rStyle w:val="a9"/>
                <w:b/>
                <w:noProof/>
              </w:rPr>
            </w:rPrChange>
          </w:rPr>
          <w:delText>3</w:delText>
        </w:r>
        <w:r w:rsidR="00831E69" w:rsidDel="002F5DDF">
          <w:rPr>
            <w:rFonts w:asciiTheme="minorHAnsi" w:hAnsiTheme="minorHAnsi" w:cstheme="minorBidi"/>
            <w:noProof/>
            <w:kern w:val="2"/>
            <w:sz w:val="21"/>
            <w:szCs w:val="22"/>
          </w:rPr>
          <w:tab/>
        </w:r>
        <w:r w:rsidRPr="0069126F">
          <w:rPr>
            <w:rPrChange w:id="63" w:author="kitazawa" w:date="2014-09-16T23:47:00Z">
              <w:rPr>
                <w:rStyle w:val="a9"/>
                <w:b/>
                <w:noProof/>
              </w:rPr>
            </w:rPrChange>
          </w:rPr>
          <w:delText>Abbreviation and acronyms</w:delText>
        </w:r>
        <w:r w:rsidR="00831E69" w:rsidDel="002F5DDF">
          <w:rPr>
            <w:noProof/>
            <w:webHidden/>
          </w:rPr>
          <w:tab/>
          <w:delText>4</w:delText>
        </w:r>
      </w:del>
    </w:p>
    <w:p w:rsidR="00831E69" w:rsidDel="002F5DDF" w:rsidRDefault="0069126F">
      <w:pPr>
        <w:pStyle w:val="10"/>
        <w:rPr>
          <w:del w:id="64" w:author="kitazawa" w:date="2014-09-16T23:47:00Z"/>
          <w:rFonts w:asciiTheme="minorHAnsi" w:hAnsiTheme="minorHAnsi" w:cstheme="minorBidi"/>
          <w:noProof/>
          <w:kern w:val="2"/>
          <w:sz w:val="21"/>
          <w:szCs w:val="22"/>
        </w:rPr>
      </w:pPr>
      <w:del w:id="65" w:author="kitazawa" w:date="2014-09-16T23:47:00Z">
        <w:r w:rsidRPr="0069126F">
          <w:rPr>
            <w:rPrChange w:id="66" w:author="kitazawa" w:date="2014-09-16T23:47:00Z">
              <w:rPr>
                <w:rStyle w:val="a9"/>
                <w:b/>
                <w:noProof/>
              </w:rPr>
            </w:rPrChange>
          </w:rPr>
          <w:delText>4</w:delText>
        </w:r>
        <w:r w:rsidR="00831E69" w:rsidDel="002F5DDF">
          <w:rPr>
            <w:rFonts w:asciiTheme="minorHAnsi" w:hAnsiTheme="minorHAnsi" w:cstheme="minorBidi"/>
            <w:noProof/>
            <w:kern w:val="2"/>
            <w:sz w:val="21"/>
            <w:szCs w:val="22"/>
          </w:rPr>
          <w:tab/>
        </w:r>
        <w:r w:rsidRPr="0069126F">
          <w:rPr>
            <w:rPrChange w:id="67" w:author="kitazawa" w:date="2014-09-16T23:47:00Z">
              <w:rPr>
                <w:rStyle w:val="a9"/>
                <w:b/>
                <w:noProof/>
              </w:rPr>
            </w:rPrChange>
          </w:rPr>
          <w:delText>General requirements</w:delText>
        </w:r>
        <w:r w:rsidR="00831E69" w:rsidDel="002F5DDF">
          <w:rPr>
            <w:noProof/>
            <w:webHidden/>
          </w:rPr>
          <w:tab/>
          <w:delText>4</w:delText>
        </w:r>
      </w:del>
    </w:p>
    <w:p w:rsidR="00831E69" w:rsidDel="002F5DDF" w:rsidRDefault="0069126F" w:rsidP="00831E69">
      <w:pPr>
        <w:pStyle w:val="20"/>
        <w:tabs>
          <w:tab w:val="left" w:pos="840"/>
          <w:tab w:val="right" w:leader="dot" w:pos="9350"/>
        </w:tabs>
        <w:rPr>
          <w:del w:id="68" w:author="kitazawa" w:date="2014-09-16T23:47:00Z"/>
          <w:rFonts w:asciiTheme="minorHAnsi" w:hAnsiTheme="minorHAnsi" w:cstheme="minorBidi"/>
          <w:noProof/>
          <w:kern w:val="2"/>
          <w:sz w:val="21"/>
          <w:szCs w:val="22"/>
        </w:rPr>
      </w:pPr>
      <w:del w:id="69" w:author="kitazawa" w:date="2014-09-16T23:47:00Z">
        <w:r w:rsidRPr="0069126F">
          <w:rPr>
            <w:rPrChange w:id="70" w:author="kitazawa" w:date="2014-09-16T23:47:00Z">
              <w:rPr>
                <w:rStyle w:val="a9"/>
                <w:b/>
                <w:noProof/>
              </w:rPr>
            </w:rPrChange>
          </w:rPr>
          <w:delText>4.1</w:delText>
        </w:r>
        <w:r w:rsidR="00831E69" w:rsidDel="002F5DDF">
          <w:rPr>
            <w:rFonts w:asciiTheme="minorHAnsi" w:hAnsiTheme="minorHAnsi" w:cstheme="minorBidi"/>
            <w:noProof/>
            <w:kern w:val="2"/>
            <w:sz w:val="21"/>
            <w:szCs w:val="22"/>
          </w:rPr>
          <w:tab/>
        </w:r>
        <w:r w:rsidRPr="0069126F">
          <w:rPr>
            <w:rPrChange w:id="71" w:author="kitazawa" w:date="2014-09-16T23:47:00Z">
              <w:rPr>
                <w:rStyle w:val="a9"/>
                <w:b/>
                <w:noProof/>
              </w:rPr>
            </w:rPrChange>
          </w:rPr>
          <w:delText>PAR</w:delText>
        </w:r>
        <w:r w:rsidR="00831E69" w:rsidDel="002F5DDF">
          <w:rPr>
            <w:noProof/>
            <w:webHidden/>
          </w:rPr>
          <w:tab/>
          <w:delText>4</w:delText>
        </w:r>
      </w:del>
    </w:p>
    <w:p w:rsidR="00831E69" w:rsidDel="002F5DDF" w:rsidRDefault="0069126F">
      <w:pPr>
        <w:pStyle w:val="10"/>
        <w:rPr>
          <w:del w:id="72" w:author="kitazawa" w:date="2014-09-16T23:47:00Z"/>
          <w:rFonts w:asciiTheme="minorHAnsi" w:hAnsiTheme="minorHAnsi" w:cstheme="minorBidi"/>
          <w:noProof/>
          <w:kern w:val="2"/>
          <w:sz w:val="21"/>
          <w:szCs w:val="22"/>
        </w:rPr>
      </w:pPr>
      <w:del w:id="73" w:author="kitazawa" w:date="2014-09-16T23:47:00Z">
        <w:r w:rsidRPr="0069126F">
          <w:rPr>
            <w:rPrChange w:id="74" w:author="kitazawa" w:date="2014-09-16T23:47:00Z">
              <w:rPr>
                <w:rStyle w:val="a9"/>
                <w:b/>
                <w:noProof/>
              </w:rPr>
            </w:rPrChange>
          </w:rPr>
          <w:delText>5</w:delText>
        </w:r>
        <w:r w:rsidR="00831E69" w:rsidDel="002F5DDF">
          <w:rPr>
            <w:rFonts w:asciiTheme="minorHAnsi" w:hAnsiTheme="minorHAnsi" w:cstheme="minorBidi"/>
            <w:noProof/>
            <w:kern w:val="2"/>
            <w:sz w:val="21"/>
            <w:szCs w:val="22"/>
          </w:rPr>
          <w:tab/>
        </w:r>
        <w:r w:rsidRPr="0069126F">
          <w:rPr>
            <w:rPrChange w:id="75" w:author="kitazawa" w:date="2014-09-16T23:47:00Z">
              <w:rPr>
                <w:rStyle w:val="a9"/>
                <w:b/>
                <w:noProof/>
              </w:rPr>
            </w:rPrChange>
          </w:rPr>
          <w:delText>Use Case</w:delText>
        </w:r>
        <w:r w:rsidR="00831E69" w:rsidDel="002F5DDF">
          <w:rPr>
            <w:noProof/>
            <w:webHidden/>
          </w:rPr>
          <w:tab/>
          <w:delText>5</w:delText>
        </w:r>
      </w:del>
    </w:p>
    <w:p w:rsidR="00831E69" w:rsidDel="002F5DDF" w:rsidRDefault="0069126F" w:rsidP="00831E69">
      <w:pPr>
        <w:pStyle w:val="20"/>
        <w:tabs>
          <w:tab w:val="left" w:pos="840"/>
          <w:tab w:val="right" w:leader="dot" w:pos="9350"/>
        </w:tabs>
        <w:rPr>
          <w:del w:id="76" w:author="kitazawa" w:date="2014-09-16T23:47:00Z"/>
          <w:rFonts w:asciiTheme="minorHAnsi" w:hAnsiTheme="minorHAnsi" w:cstheme="minorBidi"/>
          <w:noProof/>
          <w:kern w:val="2"/>
          <w:sz w:val="21"/>
          <w:szCs w:val="22"/>
        </w:rPr>
      </w:pPr>
      <w:del w:id="77" w:author="kitazawa" w:date="2014-09-16T23:47:00Z">
        <w:r w:rsidRPr="0069126F">
          <w:rPr>
            <w:rPrChange w:id="78" w:author="kitazawa" w:date="2014-09-16T23:47:00Z">
              <w:rPr>
                <w:rStyle w:val="a9"/>
                <w:b/>
                <w:noProof/>
              </w:rPr>
            </w:rPrChange>
          </w:rPr>
          <w:delText>5.1</w:delText>
        </w:r>
        <w:r w:rsidR="00831E69" w:rsidDel="002F5DDF">
          <w:rPr>
            <w:rFonts w:asciiTheme="minorHAnsi" w:hAnsiTheme="minorHAnsi" w:cstheme="minorBidi"/>
            <w:noProof/>
            <w:kern w:val="2"/>
            <w:sz w:val="21"/>
            <w:szCs w:val="22"/>
          </w:rPr>
          <w:tab/>
        </w:r>
        <w:r w:rsidRPr="0069126F">
          <w:rPr>
            <w:rPrChange w:id="79" w:author="kitazawa" w:date="2014-09-16T23:47:00Z">
              <w:rPr>
                <w:rStyle w:val="a9"/>
                <w:b/>
                <w:noProof/>
              </w:rPr>
            </w:rPrChange>
          </w:rPr>
          <w:delText>Hospital/Medical/Healthcare</w:delText>
        </w:r>
        <w:r w:rsidR="00831E69" w:rsidDel="002F5DDF">
          <w:rPr>
            <w:noProof/>
            <w:webHidden/>
          </w:rPr>
          <w:tab/>
          <w:delText>5</w:delText>
        </w:r>
      </w:del>
    </w:p>
    <w:p w:rsidR="00831E69" w:rsidDel="002F5DDF" w:rsidRDefault="0069126F" w:rsidP="00831E69">
      <w:pPr>
        <w:pStyle w:val="20"/>
        <w:tabs>
          <w:tab w:val="left" w:pos="840"/>
          <w:tab w:val="right" w:leader="dot" w:pos="9350"/>
        </w:tabs>
        <w:rPr>
          <w:del w:id="80" w:author="kitazawa" w:date="2014-09-16T23:47:00Z"/>
          <w:rFonts w:asciiTheme="minorHAnsi" w:hAnsiTheme="minorHAnsi" w:cstheme="minorBidi"/>
          <w:noProof/>
          <w:kern w:val="2"/>
          <w:sz w:val="21"/>
          <w:szCs w:val="22"/>
        </w:rPr>
      </w:pPr>
      <w:del w:id="81" w:author="kitazawa" w:date="2014-09-16T23:47:00Z">
        <w:r w:rsidRPr="0069126F">
          <w:rPr>
            <w:rPrChange w:id="82" w:author="kitazawa" w:date="2014-09-16T23:47:00Z">
              <w:rPr>
                <w:rStyle w:val="a9"/>
                <w:b/>
                <w:noProof/>
              </w:rPr>
            </w:rPrChange>
          </w:rPr>
          <w:delText>5.2</w:delText>
        </w:r>
        <w:r w:rsidR="00831E69" w:rsidDel="002F5DDF">
          <w:rPr>
            <w:rFonts w:asciiTheme="minorHAnsi" w:hAnsiTheme="minorHAnsi" w:cstheme="minorBidi"/>
            <w:noProof/>
            <w:kern w:val="2"/>
            <w:sz w:val="21"/>
            <w:szCs w:val="22"/>
          </w:rPr>
          <w:tab/>
        </w:r>
        <w:r w:rsidRPr="0069126F">
          <w:rPr>
            <w:rPrChange w:id="83" w:author="kitazawa" w:date="2014-09-16T23:47:00Z">
              <w:rPr>
                <w:rStyle w:val="a9"/>
                <w:b/>
                <w:noProof/>
              </w:rPr>
            </w:rPrChange>
          </w:rPr>
          <w:delText>Industrial Automation</w:delText>
        </w:r>
        <w:r w:rsidR="00831E69" w:rsidDel="002F5DDF">
          <w:rPr>
            <w:noProof/>
            <w:webHidden/>
          </w:rPr>
          <w:tab/>
          <w:delText>6</w:delText>
        </w:r>
      </w:del>
    </w:p>
    <w:p w:rsidR="00831E69" w:rsidDel="002F5DDF" w:rsidRDefault="0069126F" w:rsidP="00831E69">
      <w:pPr>
        <w:pStyle w:val="20"/>
        <w:tabs>
          <w:tab w:val="left" w:pos="840"/>
          <w:tab w:val="right" w:leader="dot" w:pos="9350"/>
        </w:tabs>
        <w:rPr>
          <w:del w:id="84" w:author="kitazawa" w:date="2014-09-16T23:47:00Z"/>
          <w:rFonts w:asciiTheme="minorHAnsi" w:hAnsiTheme="minorHAnsi" w:cstheme="minorBidi"/>
          <w:noProof/>
          <w:kern w:val="2"/>
          <w:sz w:val="21"/>
          <w:szCs w:val="22"/>
        </w:rPr>
      </w:pPr>
      <w:del w:id="85" w:author="kitazawa" w:date="2014-09-16T23:47:00Z">
        <w:r w:rsidRPr="0069126F">
          <w:rPr>
            <w:rPrChange w:id="86" w:author="kitazawa" w:date="2014-09-16T23:47:00Z">
              <w:rPr>
                <w:rStyle w:val="a9"/>
                <w:b/>
                <w:noProof/>
              </w:rPr>
            </w:rPrChange>
          </w:rPr>
          <w:delText>5.3</w:delText>
        </w:r>
        <w:r w:rsidR="00831E69" w:rsidDel="002F5DDF">
          <w:rPr>
            <w:rFonts w:asciiTheme="minorHAnsi" w:hAnsiTheme="minorHAnsi" w:cstheme="minorBidi"/>
            <w:noProof/>
            <w:kern w:val="2"/>
            <w:sz w:val="21"/>
            <w:szCs w:val="22"/>
          </w:rPr>
          <w:tab/>
        </w:r>
        <w:r w:rsidRPr="0069126F">
          <w:rPr>
            <w:rPrChange w:id="87" w:author="kitazawa" w:date="2014-09-16T23:47:00Z">
              <w:rPr>
                <w:rStyle w:val="a9"/>
                <w:b/>
                <w:noProof/>
              </w:rPr>
            </w:rPrChange>
          </w:rPr>
          <w:delText>Infrastructure Monitoring</w:delText>
        </w:r>
        <w:r w:rsidR="00831E69" w:rsidDel="002F5DDF">
          <w:rPr>
            <w:noProof/>
            <w:webHidden/>
          </w:rPr>
          <w:tab/>
          <w:delText>7</w:delText>
        </w:r>
      </w:del>
    </w:p>
    <w:p w:rsidR="00831E69" w:rsidDel="002F5DDF" w:rsidRDefault="0069126F">
      <w:pPr>
        <w:pStyle w:val="10"/>
        <w:rPr>
          <w:del w:id="88" w:author="kitazawa" w:date="2014-09-16T23:47:00Z"/>
          <w:rFonts w:asciiTheme="minorHAnsi" w:hAnsiTheme="minorHAnsi" w:cstheme="minorBidi"/>
          <w:noProof/>
          <w:kern w:val="2"/>
          <w:sz w:val="21"/>
          <w:szCs w:val="22"/>
        </w:rPr>
      </w:pPr>
      <w:del w:id="89" w:author="kitazawa" w:date="2014-09-16T23:47:00Z">
        <w:r w:rsidRPr="0069126F">
          <w:rPr>
            <w:rPrChange w:id="90" w:author="kitazawa" w:date="2014-09-16T23:47:00Z">
              <w:rPr>
                <w:rStyle w:val="a9"/>
                <w:b/>
                <w:noProof/>
              </w:rPr>
            </w:rPrChange>
          </w:rPr>
          <w:delText>6</w:delText>
        </w:r>
        <w:r w:rsidR="00831E69" w:rsidDel="002F5DDF">
          <w:rPr>
            <w:rFonts w:asciiTheme="minorHAnsi" w:hAnsiTheme="minorHAnsi" w:cstheme="minorBidi"/>
            <w:noProof/>
            <w:kern w:val="2"/>
            <w:sz w:val="21"/>
            <w:szCs w:val="22"/>
          </w:rPr>
          <w:tab/>
        </w:r>
        <w:r w:rsidRPr="0069126F">
          <w:rPr>
            <w:rPrChange w:id="91" w:author="kitazawa" w:date="2014-09-16T23:47:00Z">
              <w:rPr>
                <w:rStyle w:val="a9"/>
                <w:b/>
                <w:noProof/>
              </w:rPr>
            </w:rPrChange>
          </w:rPr>
          <w:delText>Functional requirements</w:delText>
        </w:r>
        <w:r w:rsidR="00831E69" w:rsidDel="002F5DDF">
          <w:rPr>
            <w:noProof/>
            <w:webHidden/>
          </w:rPr>
          <w:tab/>
          <w:delText>8</w:delText>
        </w:r>
      </w:del>
    </w:p>
    <w:p w:rsidR="00831E69" w:rsidDel="002F5DDF" w:rsidRDefault="0069126F" w:rsidP="00831E69">
      <w:pPr>
        <w:pStyle w:val="20"/>
        <w:tabs>
          <w:tab w:val="left" w:pos="840"/>
          <w:tab w:val="right" w:leader="dot" w:pos="9350"/>
        </w:tabs>
        <w:rPr>
          <w:del w:id="92" w:author="kitazawa" w:date="2014-09-16T23:47:00Z"/>
          <w:rFonts w:asciiTheme="minorHAnsi" w:hAnsiTheme="minorHAnsi" w:cstheme="minorBidi"/>
          <w:noProof/>
          <w:kern w:val="2"/>
          <w:sz w:val="21"/>
          <w:szCs w:val="22"/>
        </w:rPr>
      </w:pPr>
      <w:del w:id="93" w:author="kitazawa" w:date="2014-09-16T23:47:00Z">
        <w:r w:rsidRPr="0069126F">
          <w:rPr>
            <w:rPrChange w:id="94" w:author="kitazawa" w:date="2014-09-16T23:47:00Z">
              <w:rPr>
                <w:rStyle w:val="a9"/>
                <w:b/>
                <w:noProof/>
              </w:rPr>
            </w:rPrChange>
          </w:rPr>
          <w:delText>6.1</w:delText>
        </w:r>
        <w:r w:rsidR="00831E69" w:rsidDel="002F5DDF">
          <w:rPr>
            <w:rFonts w:asciiTheme="minorHAnsi" w:hAnsiTheme="minorHAnsi" w:cstheme="minorBidi"/>
            <w:noProof/>
            <w:kern w:val="2"/>
            <w:sz w:val="21"/>
            <w:szCs w:val="22"/>
          </w:rPr>
          <w:tab/>
        </w:r>
        <w:r w:rsidRPr="0069126F">
          <w:rPr>
            <w:rPrChange w:id="95" w:author="kitazawa" w:date="2014-09-16T23:47:00Z">
              <w:rPr>
                <w:rStyle w:val="a9"/>
                <w:b/>
                <w:noProof/>
              </w:rPr>
            </w:rPrChange>
          </w:rPr>
          <w:delText>Radio Resource Measurement</w:delText>
        </w:r>
        <w:r w:rsidR="00831E69" w:rsidDel="002F5DDF">
          <w:rPr>
            <w:noProof/>
            <w:webHidden/>
          </w:rPr>
          <w:tab/>
          <w:delText>8</w:delText>
        </w:r>
      </w:del>
    </w:p>
    <w:p w:rsidR="00831E69" w:rsidDel="002F5DDF" w:rsidRDefault="0069126F">
      <w:pPr>
        <w:pStyle w:val="10"/>
        <w:rPr>
          <w:del w:id="96" w:author="kitazawa" w:date="2014-09-16T23:47:00Z"/>
          <w:rFonts w:asciiTheme="minorHAnsi" w:hAnsiTheme="minorHAnsi" w:cstheme="minorBidi"/>
          <w:noProof/>
          <w:kern w:val="2"/>
          <w:sz w:val="21"/>
          <w:szCs w:val="22"/>
        </w:rPr>
      </w:pPr>
      <w:del w:id="97" w:author="kitazawa" w:date="2014-09-16T23:47:00Z">
        <w:r w:rsidRPr="0069126F">
          <w:rPr>
            <w:rPrChange w:id="98" w:author="kitazawa" w:date="2014-09-16T23:47:00Z">
              <w:rPr>
                <w:rStyle w:val="a9"/>
                <w:b/>
                <w:noProof/>
              </w:rPr>
            </w:rPrChange>
          </w:rPr>
          <w:delText>7</w:delText>
        </w:r>
        <w:r w:rsidR="00831E69" w:rsidDel="002F5DDF">
          <w:rPr>
            <w:rFonts w:asciiTheme="minorHAnsi" w:hAnsiTheme="minorHAnsi" w:cstheme="minorBidi"/>
            <w:noProof/>
            <w:kern w:val="2"/>
            <w:sz w:val="21"/>
            <w:szCs w:val="22"/>
          </w:rPr>
          <w:tab/>
        </w:r>
        <w:r w:rsidRPr="0069126F">
          <w:rPr>
            <w:rPrChange w:id="99" w:author="kitazawa" w:date="2014-09-16T23:47:00Z">
              <w:rPr>
                <w:rStyle w:val="a9"/>
                <w:b/>
                <w:noProof/>
              </w:rPr>
            </w:rPrChange>
          </w:rPr>
          <w:delText>Performance requirements</w:delText>
        </w:r>
        <w:r w:rsidR="00831E69" w:rsidDel="002F5DDF">
          <w:rPr>
            <w:noProof/>
            <w:webHidden/>
          </w:rPr>
          <w:tab/>
          <w:delText>8</w:delText>
        </w:r>
      </w:del>
    </w:p>
    <w:p w:rsidR="00831E69" w:rsidDel="002F5DDF" w:rsidRDefault="0069126F">
      <w:pPr>
        <w:pStyle w:val="10"/>
        <w:rPr>
          <w:del w:id="100" w:author="kitazawa" w:date="2014-09-16T23:47:00Z"/>
          <w:rFonts w:asciiTheme="minorHAnsi" w:hAnsiTheme="minorHAnsi" w:cstheme="minorBidi"/>
          <w:noProof/>
          <w:kern w:val="2"/>
          <w:sz w:val="21"/>
          <w:szCs w:val="22"/>
        </w:rPr>
      </w:pPr>
      <w:del w:id="101" w:author="kitazawa" w:date="2014-09-16T23:47:00Z">
        <w:r w:rsidRPr="0069126F">
          <w:rPr>
            <w:rPrChange w:id="102" w:author="kitazawa" w:date="2014-09-16T23:47:00Z">
              <w:rPr>
                <w:rStyle w:val="a9"/>
                <w:b/>
                <w:noProof/>
              </w:rPr>
            </w:rPrChange>
          </w:rPr>
          <w:delText>8</w:delText>
        </w:r>
        <w:r w:rsidR="00831E69" w:rsidDel="002F5DDF">
          <w:rPr>
            <w:rFonts w:asciiTheme="minorHAnsi" w:hAnsiTheme="minorHAnsi" w:cstheme="minorBidi"/>
            <w:noProof/>
            <w:kern w:val="2"/>
            <w:sz w:val="21"/>
            <w:szCs w:val="22"/>
          </w:rPr>
          <w:tab/>
        </w:r>
        <w:r w:rsidRPr="0069126F">
          <w:rPr>
            <w:rPrChange w:id="103" w:author="kitazawa" w:date="2014-09-16T23:47:00Z">
              <w:rPr>
                <w:rStyle w:val="a9"/>
                <w:b/>
                <w:noProof/>
              </w:rPr>
            </w:rPrChange>
          </w:rPr>
          <w:delText>Evaluation methodology</w:delText>
        </w:r>
        <w:r w:rsidR="00831E69" w:rsidDel="002F5DDF">
          <w:rPr>
            <w:noProof/>
            <w:webHidden/>
          </w:rPr>
          <w:tab/>
          <w:delText>8</w:delText>
        </w:r>
      </w:del>
    </w:p>
    <w:p w:rsidR="00831E69" w:rsidDel="002F5DDF" w:rsidRDefault="0069126F">
      <w:pPr>
        <w:pStyle w:val="10"/>
        <w:rPr>
          <w:del w:id="104" w:author="kitazawa" w:date="2014-09-16T23:47:00Z"/>
          <w:rFonts w:asciiTheme="minorHAnsi" w:hAnsiTheme="minorHAnsi" w:cstheme="minorBidi"/>
          <w:noProof/>
          <w:kern w:val="2"/>
          <w:sz w:val="21"/>
          <w:szCs w:val="22"/>
        </w:rPr>
      </w:pPr>
      <w:del w:id="105" w:author="kitazawa" w:date="2014-09-16T23:47:00Z">
        <w:r w:rsidRPr="0069126F">
          <w:rPr>
            <w:rPrChange w:id="106" w:author="kitazawa" w:date="2014-09-16T23:47:00Z">
              <w:rPr>
                <w:rStyle w:val="a9"/>
                <w:b/>
                <w:noProof/>
              </w:rPr>
            </w:rPrChange>
          </w:rPr>
          <w:delText>9</w:delText>
        </w:r>
        <w:r w:rsidR="00831E69" w:rsidDel="002F5DDF">
          <w:rPr>
            <w:rFonts w:asciiTheme="minorHAnsi" w:hAnsiTheme="minorHAnsi" w:cstheme="minorBidi"/>
            <w:noProof/>
            <w:kern w:val="2"/>
            <w:sz w:val="21"/>
            <w:szCs w:val="22"/>
          </w:rPr>
          <w:tab/>
        </w:r>
        <w:r w:rsidRPr="0069126F">
          <w:rPr>
            <w:rPrChange w:id="107" w:author="kitazawa" w:date="2014-09-16T23:47:00Z">
              <w:rPr>
                <w:rStyle w:val="a9"/>
                <w:b/>
                <w:noProof/>
              </w:rPr>
            </w:rPrChange>
          </w:rPr>
          <w:delText>Regulations</w:delText>
        </w:r>
        <w:r w:rsidR="00831E69" w:rsidDel="002F5DDF">
          <w:rPr>
            <w:noProof/>
            <w:webHidden/>
          </w:rPr>
          <w:tab/>
          <w:delText>9</w:delText>
        </w:r>
      </w:del>
    </w:p>
    <w:p w:rsidR="00831E69" w:rsidDel="002F5DDF" w:rsidRDefault="0069126F">
      <w:pPr>
        <w:pStyle w:val="10"/>
        <w:rPr>
          <w:del w:id="108" w:author="kitazawa" w:date="2014-09-16T23:47:00Z"/>
          <w:rFonts w:asciiTheme="minorHAnsi" w:hAnsiTheme="minorHAnsi" w:cstheme="minorBidi"/>
          <w:noProof/>
          <w:kern w:val="2"/>
          <w:sz w:val="21"/>
          <w:szCs w:val="22"/>
        </w:rPr>
      </w:pPr>
      <w:del w:id="109" w:author="kitazawa" w:date="2014-09-16T23:47:00Z">
        <w:r w:rsidRPr="0069126F">
          <w:rPr>
            <w:rPrChange w:id="110" w:author="kitazawa" w:date="2014-09-16T23:47:00Z">
              <w:rPr>
                <w:rStyle w:val="a9"/>
                <w:b/>
                <w:noProof/>
              </w:rPr>
            </w:rPrChange>
          </w:rPr>
          <w:delText>10</w:delText>
        </w:r>
        <w:r w:rsidR="00831E69" w:rsidDel="002F5DDF">
          <w:rPr>
            <w:rFonts w:asciiTheme="minorHAnsi" w:hAnsiTheme="minorHAnsi" w:cstheme="minorBidi"/>
            <w:noProof/>
            <w:kern w:val="2"/>
            <w:sz w:val="21"/>
            <w:szCs w:val="22"/>
          </w:rPr>
          <w:tab/>
        </w:r>
        <w:r w:rsidRPr="0069126F">
          <w:rPr>
            <w:rPrChange w:id="111" w:author="kitazawa" w:date="2014-09-16T23:47:00Z">
              <w:rPr>
                <w:rStyle w:val="a9"/>
                <w:b/>
                <w:noProof/>
              </w:rPr>
            </w:rPrChange>
          </w:rPr>
          <w:delText>References</w:delText>
        </w:r>
        <w:r w:rsidR="00831E69" w:rsidDel="002F5DDF">
          <w:rPr>
            <w:noProof/>
            <w:webHidden/>
          </w:rPr>
          <w:tab/>
          <w:delText>9</w:delText>
        </w:r>
      </w:del>
    </w:p>
    <w:p w:rsidR="00860990" w:rsidRPr="00860990" w:rsidRDefault="0069126F" w:rsidP="00860990">
      <w:pPr>
        <w:pStyle w:val="a8"/>
        <w:widowControl w:val="0"/>
        <w:spacing w:before="120"/>
        <w:ind w:leftChars="0" w:left="420"/>
        <w:rPr>
          <w:b/>
          <w:sz w:val="28"/>
        </w:rPr>
      </w:pPr>
      <w:r>
        <w:rPr>
          <w:b/>
          <w:sz w:val="28"/>
        </w:rPr>
        <w:fldChar w:fldCharType="end"/>
      </w:r>
    </w:p>
    <w:p w:rsidR="00860990" w:rsidRDefault="00860990" w:rsidP="00860990">
      <w:pPr>
        <w:pStyle w:val="a8"/>
        <w:widowControl w:val="0"/>
        <w:spacing w:before="120"/>
        <w:ind w:leftChars="0" w:left="420"/>
        <w:rPr>
          <w:b/>
          <w:sz w:val="28"/>
        </w:rPr>
      </w:pPr>
    </w:p>
    <w:p w:rsidR="00860990" w:rsidRDefault="00860990">
      <w:pPr>
        <w:rPr>
          <w:b/>
          <w:sz w:val="28"/>
          <w:highlight w:val="lightGray"/>
        </w:rPr>
      </w:pPr>
      <w:r>
        <w:rPr>
          <w:b/>
          <w:sz w:val="28"/>
          <w:highlight w:val="lightGray"/>
        </w:rPr>
        <w:br w:type="page"/>
      </w:r>
    </w:p>
    <w:p w:rsidR="00860990" w:rsidRDefault="00093D3A" w:rsidP="00860990">
      <w:pPr>
        <w:pStyle w:val="a8"/>
        <w:widowControl w:val="0"/>
        <w:numPr>
          <w:ilvl w:val="0"/>
          <w:numId w:val="6"/>
        </w:numPr>
        <w:spacing w:before="120"/>
        <w:ind w:leftChars="0"/>
        <w:outlineLvl w:val="0"/>
        <w:rPr>
          <w:b/>
          <w:sz w:val="28"/>
        </w:rPr>
      </w:pPr>
      <w:bookmarkStart w:id="112" w:name="_Toc398737609"/>
      <w:r w:rsidRPr="00860990">
        <w:rPr>
          <w:rFonts w:hint="eastAsia"/>
          <w:b/>
          <w:sz w:val="28"/>
        </w:rPr>
        <w:lastRenderedPageBreak/>
        <w:t>O</w:t>
      </w:r>
      <w:r w:rsidRPr="00860990">
        <w:rPr>
          <w:b/>
          <w:sz w:val="28"/>
        </w:rPr>
        <w:t>v</w:t>
      </w:r>
      <w:r w:rsidRPr="00860990">
        <w:rPr>
          <w:rFonts w:hint="eastAsia"/>
          <w:b/>
          <w:sz w:val="28"/>
        </w:rPr>
        <w:t>erview</w:t>
      </w:r>
      <w:bookmarkEnd w:id="112"/>
    </w:p>
    <w:p w:rsidR="005A40D9" w:rsidRDefault="005A40D9" w:rsidP="00ED43FE">
      <w:pPr>
        <w:pStyle w:val="a8"/>
        <w:widowControl w:val="0"/>
        <w:spacing w:before="120"/>
        <w:ind w:leftChars="0" w:left="420"/>
        <w:rPr>
          <w:sz w:val="28"/>
        </w:rPr>
      </w:pPr>
      <w:r w:rsidRPr="00857CAD">
        <w:rPr>
          <w:sz w:val="28"/>
        </w:rPr>
        <w:t xml:space="preserve">This technical </w:t>
      </w:r>
      <w:r w:rsidR="00E37CDB">
        <w:rPr>
          <w:rFonts w:hint="eastAsia"/>
          <w:sz w:val="28"/>
        </w:rPr>
        <w:t xml:space="preserve">guidance </w:t>
      </w:r>
      <w:r w:rsidR="00E37CDB">
        <w:rPr>
          <w:sz w:val="28"/>
        </w:rPr>
        <w:t>document provides summar</w:t>
      </w:r>
      <w:r w:rsidR="009B1EA1">
        <w:rPr>
          <w:rFonts w:hint="eastAsia"/>
          <w:sz w:val="28"/>
        </w:rPr>
        <w:t>y</w:t>
      </w:r>
      <w:r w:rsidRPr="00857CAD">
        <w:rPr>
          <w:sz w:val="28"/>
        </w:rPr>
        <w:t xml:space="preserve"> of contribution</w:t>
      </w:r>
      <w:r w:rsidR="001A2641">
        <w:rPr>
          <w:rFonts w:hint="eastAsia"/>
          <w:sz w:val="28"/>
        </w:rPr>
        <w:t>s</w:t>
      </w:r>
      <w:r w:rsidRPr="00857CAD">
        <w:rPr>
          <w:sz w:val="28"/>
        </w:rPr>
        <w:t xml:space="preserve"> </w:t>
      </w:r>
      <w:r w:rsidR="009B1EA1">
        <w:rPr>
          <w:rFonts w:hint="eastAsia"/>
          <w:sz w:val="28"/>
        </w:rPr>
        <w:t>to</w:t>
      </w:r>
      <w:r w:rsidRPr="00857CAD">
        <w:rPr>
          <w:sz w:val="28"/>
        </w:rPr>
        <w:t xml:space="preserve"> </w:t>
      </w:r>
      <w:r w:rsidRPr="00857CAD">
        <w:rPr>
          <w:rFonts w:hint="eastAsia"/>
          <w:sz w:val="28"/>
        </w:rPr>
        <w:t>S</w:t>
      </w:r>
      <w:r w:rsidRPr="00857CAD">
        <w:rPr>
          <w:sz w:val="28"/>
        </w:rPr>
        <w:t xml:space="preserve">G SRU </w:t>
      </w:r>
      <w:r w:rsidR="009B1EA1">
        <w:rPr>
          <w:rFonts w:hint="eastAsia"/>
          <w:sz w:val="28"/>
        </w:rPr>
        <w:t xml:space="preserve">and TG4s </w:t>
      </w:r>
      <w:r w:rsidRPr="00857CAD">
        <w:rPr>
          <w:sz w:val="28"/>
        </w:rPr>
        <w:t xml:space="preserve">regarding </w:t>
      </w:r>
      <w:r w:rsidR="009B1EA1">
        <w:rPr>
          <w:rFonts w:hint="eastAsia"/>
          <w:sz w:val="28"/>
        </w:rPr>
        <w:t>Spectrum</w:t>
      </w:r>
      <w:r w:rsidRPr="00857CAD">
        <w:rPr>
          <w:rFonts w:hint="eastAsia"/>
          <w:sz w:val="28"/>
        </w:rPr>
        <w:t xml:space="preserve"> Resource Measurement and Management.</w:t>
      </w:r>
    </w:p>
    <w:p w:rsidR="001A2641" w:rsidRPr="00ED43FE" w:rsidRDefault="001A2641" w:rsidP="00ED43FE">
      <w:pPr>
        <w:pStyle w:val="a8"/>
        <w:widowControl w:val="0"/>
        <w:spacing w:before="120"/>
        <w:ind w:leftChars="0" w:left="420"/>
        <w:rPr>
          <w:sz w:val="28"/>
        </w:rPr>
      </w:pPr>
    </w:p>
    <w:p w:rsidR="0024185F" w:rsidRPr="004150B8" w:rsidRDefault="00860990" w:rsidP="004150B8">
      <w:pPr>
        <w:pStyle w:val="a8"/>
        <w:widowControl w:val="0"/>
        <w:numPr>
          <w:ilvl w:val="0"/>
          <w:numId w:val="6"/>
        </w:numPr>
        <w:spacing w:before="120"/>
        <w:ind w:leftChars="0"/>
        <w:outlineLvl w:val="0"/>
        <w:rPr>
          <w:b/>
          <w:sz w:val="28"/>
        </w:rPr>
      </w:pPr>
      <w:bookmarkStart w:id="113" w:name="_Toc398737610"/>
      <w:r w:rsidRPr="00860990">
        <w:rPr>
          <w:rFonts w:hint="eastAsia"/>
          <w:b/>
          <w:sz w:val="28"/>
        </w:rPr>
        <w:t>Definitions</w:t>
      </w:r>
      <w:bookmarkEnd w:id="113"/>
    </w:p>
    <w:p w:rsidR="00FD4B06" w:rsidRPr="00860990" w:rsidRDefault="00FD4B06" w:rsidP="00D67388">
      <w:pPr>
        <w:pStyle w:val="a8"/>
        <w:widowControl w:val="0"/>
        <w:spacing w:before="120"/>
        <w:ind w:leftChars="0" w:left="420"/>
        <w:rPr>
          <w:b/>
          <w:sz w:val="28"/>
        </w:rPr>
      </w:pPr>
    </w:p>
    <w:p w:rsidR="00860990" w:rsidRDefault="00860990" w:rsidP="00FD4B06">
      <w:pPr>
        <w:pStyle w:val="a8"/>
        <w:widowControl w:val="0"/>
        <w:numPr>
          <w:ilvl w:val="0"/>
          <w:numId w:val="6"/>
        </w:numPr>
        <w:spacing w:before="120"/>
        <w:ind w:leftChars="0"/>
        <w:outlineLvl w:val="0"/>
        <w:rPr>
          <w:b/>
          <w:sz w:val="28"/>
        </w:rPr>
      </w:pPr>
      <w:bookmarkStart w:id="114" w:name="_Toc398737611"/>
      <w:r w:rsidRPr="00860990">
        <w:rPr>
          <w:b/>
          <w:sz w:val="28"/>
        </w:rPr>
        <w:t>Abbreviation and acronyms</w:t>
      </w:r>
      <w:bookmarkEnd w:id="114"/>
    </w:p>
    <w:p w:rsidR="00FD4B06" w:rsidRDefault="005A40D9" w:rsidP="005A40D9">
      <w:pPr>
        <w:pStyle w:val="a8"/>
        <w:widowControl w:val="0"/>
        <w:spacing w:before="120"/>
        <w:ind w:leftChars="0" w:left="420"/>
        <w:rPr>
          <w:sz w:val="28"/>
        </w:rPr>
      </w:pPr>
      <w:r w:rsidRPr="00857CAD">
        <w:rPr>
          <w:rFonts w:hint="eastAsia"/>
          <w:sz w:val="28"/>
        </w:rPr>
        <w:t>RRMM</w:t>
      </w:r>
      <w:r w:rsidRPr="00857CAD">
        <w:rPr>
          <w:rFonts w:hint="eastAsia"/>
          <w:sz w:val="28"/>
        </w:rPr>
        <w:tab/>
      </w:r>
      <w:r w:rsidRPr="00857CAD">
        <w:rPr>
          <w:rFonts w:hint="eastAsia"/>
          <w:sz w:val="28"/>
        </w:rPr>
        <w:tab/>
        <w:t>Radio Resource Measurement and Management</w:t>
      </w:r>
    </w:p>
    <w:p w:rsidR="00857CAD" w:rsidRPr="00857CAD" w:rsidRDefault="00ED43FE" w:rsidP="005A40D9">
      <w:pPr>
        <w:pStyle w:val="a8"/>
        <w:widowControl w:val="0"/>
        <w:spacing w:before="120"/>
        <w:ind w:leftChars="0" w:left="420"/>
        <w:rPr>
          <w:sz w:val="28"/>
        </w:rPr>
      </w:pPr>
      <w:r>
        <w:rPr>
          <w:rFonts w:hint="eastAsia"/>
          <w:sz w:val="28"/>
        </w:rPr>
        <w:t>SRU</w:t>
      </w:r>
      <w:r>
        <w:rPr>
          <w:rFonts w:hint="eastAsia"/>
          <w:sz w:val="28"/>
        </w:rPr>
        <w:tab/>
      </w:r>
      <w:r>
        <w:rPr>
          <w:rFonts w:hint="eastAsia"/>
          <w:sz w:val="28"/>
        </w:rPr>
        <w:tab/>
        <w:t>Spectrum Resource Usage</w:t>
      </w:r>
    </w:p>
    <w:p w:rsidR="005A40D9" w:rsidRDefault="005A40D9" w:rsidP="005A40D9">
      <w:pPr>
        <w:rPr>
          <w:b/>
          <w:sz w:val="28"/>
        </w:rPr>
      </w:pPr>
    </w:p>
    <w:p w:rsidR="00857CAD" w:rsidRPr="005A40D9" w:rsidRDefault="00857CAD" w:rsidP="005A40D9">
      <w:pPr>
        <w:rPr>
          <w:b/>
          <w:sz w:val="28"/>
        </w:rPr>
      </w:pPr>
    </w:p>
    <w:p w:rsidR="00860990" w:rsidRDefault="00860990" w:rsidP="00FD4B06">
      <w:pPr>
        <w:pStyle w:val="a8"/>
        <w:numPr>
          <w:ilvl w:val="0"/>
          <w:numId w:val="6"/>
        </w:numPr>
        <w:ind w:leftChars="0"/>
        <w:outlineLvl w:val="0"/>
        <w:rPr>
          <w:b/>
          <w:sz w:val="28"/>
        </w:rPr>
      </w:pPr>
      <w:bookmarkStart w:id="115" w:name="_Toc398737612"/>
      <w:r w:rsidRPr="00860990">
        <w:rPr>
          <w:b/>
          <w:sz w:val="28"/>
        </w:rPr>
        <w:t>General requirements</w:t>
      </w:r>
      <w:bookmarkEnd w:id="115"/>
    </w:p>
    <w:p w:rsidR="00ED43FE" w:rsidRDefault="00ED43FE" w:rsidP="00D67388">
      <w:pPr>
        <w:pStyle w:val="a8"/>
        <w:ind w:leftChars="0" w:left="425"/>
      </w:pPr>
      <w:r w:rsidRPr="00AC430A">
        <w:rPr>
          <w:lang w:eastAsia="ko-KR"/>
        </w:rPr>
        <w:t xml:space="preserve">This clause provides the basic framework </w:t>
      </w:r>
      <w:del w:id="116" w:author="kitazawa" w:date="2014-09-16T22:54:00Z">
        <w:r w:rsidRPr="00AC430A" w:rsidDel="00A55F32">
          <w:rPr>
            <w:lang w:eastAsia="ko-KR"/>
          </w:rPr>
          <w:delText>of</w:delText>
        </w:r>
        <w:r w:rsidDel="00A55F32">
          <w:rPr>
            <w:rFonts w:hint="eastAsia"/>
          </w:rPr>
          <w:delText xml:space="preserve"> </w:delText>
        </w:r>
      </w:del>
      <w:ins w:id="117" w:author="kitazawa" w:date="2014-09-16T22:54:00Z">
        <w:r w:rsidR="00A55F32">
          <w:rPr>
            <w:rFonts w:hint="eastAsia"/>
          </w:rPr>
          <w:t xml:space="preserve">for </w:t>
        </w:r>
      </w:ins>
      <w:r>
        <w:rPr>
          <w:rFonts w:hint="eastAsia"/>
        </w:rPr>
        <w:t>RRMM</w:t>
      </w:r>
      <w:r w:rsidR="004150B8">
        <w:rPr>
          <w:rFonts w:hint="eastAsia"/>
        </w:rPr>
        <w:t>.</w:t>
      </w:r>
    </w:p>
    <w:p w:rsidR="004150B8" w:rsidRPr="00ED43FE" w:rsidRDefault="004150B8" w:rsidP="00D67388">
      <w:pPr>
        <w:pStyle w:val="a8"/>
        <w:ind w:leftChars="0" w:left="425"/>
        <w:rPr>
          <w:b/>
          <w:sz w:val="28"/>
        </w:rPr>
      </w:pPr>
    </w:p>
    <w:p w:rsidR="004D4CD4" w:rsidRPr="004D4CD4" w:rsidRDefault="00147FC9" w:rsidP="004D4CD4">
      <w:pPr>
        <w:pStyle w:val="a8"/>
        <w:numPr>
          <w:ilvl w:val="1"/>
          <w:numId w:val="6"/>
        </w:numPr>
        <w:ind w:leftChars="0"/>
        <w:outlineLvl w:val="1"/>
        <w:rPr>
          <w:b/>
          <w:sz w:val="28"/>
        </w:rPr>
      </w:pPr>
      <w:bookmarkStart w:id="118" w:name="_Toc398737613"/>
      <w:r>
        <w:rPr>
          <w:rFonts w:hint="eastAsia"/>
          <w:b/>
          <w:sz w:val="28"/>
        </w:rPr>
        <w:t>PAR</w:t>
      </w:r>
      <w:bookmarkEnd w:id="118"/>
    </w:p>
    <w:p w:rsidR="004D4CD4" w:rsidRPr="00A56CE0" w:rsidRDefault="0069126F" w:rsidP="00831E69">
      <w:pPr>
        <w:widowControl w:val="0"/>
        <w:autoSpaceDE w:val="0"/>
        <w:autoSpaceDN w:val="0"/>
        <w:adjustRightInd w:val="0"/>
        <w:ind w:leftChars="200" w:left="480"/>
        <w:rPr>
          <w:rPrChange w:id="119" w:author="kitazawa" w:date="2014-09-17T17:14:00Z">
            <w:rPr>
              <w:sz w:val="20"/>
            </w:rPr>
          </w:rPrChange>
        </w:rPr>
      </w:pPr>
      <w:r w:rsidRPr="0069126F">
        <w:rPr>
          <w:b/>
          <w:bCs/>
          <w:sz w:val="21"/>
          <w:rPrChange w:id="120" w:author="kitazawa" w:date="2014-09-17T17:14:00Z">
            <w:rPr>
              <w:b/>
              <w:bCs/>
              <w:color w:val="0000FF" w:themeColor="hyperlink"/>
              <w:sz w:val="20"/>
              <w:u w:val="single"/>
            </w:rPr>
          </w:rPrChange>
        </w:rPr>
        <w:t xml:space="preserve">Scope of the project: </w:t>
      </w:r>
      <w:r w:rsidRPr="0069126F">
        <w:rPr>
          <w:sz w:val="21"/>
          <w:rPrChange w:id="121" w:author="kitazawa" w:date="2014-09-17T17:14:00Z">
            <w:rPr>
              <w:color w:val="0000FF" w:themeColor="hyperlink"/>
              <w:sz w:val="20"/>
              <w:u w:val="single"/>
            </w:rPr>
          </w:rPrChange>
        </w:rPr>
        <w:t xml:space="preserve">This amendment to IEEE Std 802.15.4 defines MAC related functions to enable </w:t>
      </w:r>
      <w:r w:rsidRPr="0069126F">
        <w:rPr>
          <w:rPrChange w:id="122" w:author="kitazawa" w:date="2014-09-17T17:14:00Z">
            <w:rPr>
              <w:color w:val="0000FF" w:themeColor="hyperlink"/>
              <w:sz w:val="20"/>
              <w:u w:val="single"/>
            </w:rPr>
          </w:rPrChange>
        </w:rPr>
        <w:t>spectrum resource management.</w:t>
      </w:r>
    </w:p>
    <w:p w:rsidR="005A40D9" w:rsidRPr="00A56CE0" w:rsidRDefault="0069126F" w:rsidP="00831E69">
      <w:pPr>
        <w:ind w:leftChars="200" w:left="480"/>
        <w:rPr>
          <w:rPrChange w:id="123" w:author="kitazawa" w:date="2014-09-17T17:14:00Z">
            <w:rPr>
              <w:sz w:val="20"/>
            </w:rPr>
          </w:rPrChange>
        </w:rPr>
      </w:pPr>
      <w:r w:rsidRPr="0069126F">
        <w:rPr>
          <w:rPrChange w:id="124" w:author="kitazawa" w:date="2014-09-17T17:14:00Z">
            <w:rPr>
              <w:color w:val="0000FF" w:themeColor="hyperlink"/>
              <w:sz w:val="20"/>
              <w:u w:val="single"/>
            </w:rPr>
          </w:rPrChange>
        </w:rPr>
        <w:t>It specifies</w:t>
      </w:r>
    </w:p>
    <w:p w:rsidR="004D4CD4" w:rsidRPr="00A56CE0" w:rsidRDefault="0069126F" w:rsidP="004D4CD4">
      <w:pPr>
        <w:pStyle w:val="a8"/>
        <w:widowControl w:val="0"/>
        <w:numPr>
          <w:ilvl w:val="0"/>
          <w:numId w:val="14"/>
        </w:numPr>
        <w:autoSpaceDE w:val="0"/>
        <w:autoSpaceDN w:val="0"/>
        <w:adjustRightInd w:val="0"/>
        <w:ind w:leftChars="0"/>
        <w:rPr>
          <w:rPrChange w:id="125" w:author="kitazawa" w:date="2014-09-17T17:14:00Z">
            <w:rPr>
              <w:sz w:val="20"/>
            </w:rPr>
          </w:rPrChange>
        </w:rPr>
      </w:pPr>
      <w:r w:rsidRPr="0069126F">
        <w:rPr>
          <w:rPrChange w:id="126" w:author="kitazawa" w:date="2014-09-17T17:14:00Z">
            <w:rPr>
              <w:color w:val="0000FF" w:themeColor="hyperlink"/>
              <w:sz w:val="20"/>
              <w:u w:val="single"/>
            </w:rPr>
          </w:rPrChange>
        </w:rPr>
        <w:t>spectrum resource measurements and network performance metrics, such as packet error ratio, delay, etc,</w:t>
      </w:r>
    </w:p>
    <w:p w:rsidR="004D4CD4" w:rsidRPr="00A56CE0" w:rsidRDefault="0069126F" w:rsidP="004D4CD4">
      <w:pPr>
        <w:pStyle w:val="a8"/>
        <w:widowControl w:val="0"/>
        <w:numPr>
          <w:ilvl w:val="0"/>
          <w:numId w:val="14"/>
        </w:numPr>
        <w:autoSpaceDE w:val="0"/>
        <w:autoSpaceDN w:val="0"/>
        <w:adjustRightInd w:val="0"/>
        <w:ind w:leftChars="0"/>
        <w:rPr>
          <w:rPrChange w:id="127" w:author="kitazawa" w:date="2014-09-17T17:14:00Z">
            <w:rPr>
              <w:sz w:val="20"/>
            </w:rPr>
          </w:rPrChange>
        </w:rPr>
      </w:pPr>
      <w:r w:rsidRPr="0069126F">
        <w:rPr>
          <w:rPrChange w:id="128" w:author="kitazawa" w:date="2014-09-17T17:14:00Z">
            <w:rPr>
              <w:color w:val="0000FF" w:themeColor="hyperlink"/>
              <w:sz w:val="20"/>
              <w:u w:val="single"/>
            </w:rPr>
          </w:rPrChange>
        </w:rPr>
        <w:t>information elements and data structures to capture these measurements,</w:t>
      </w:r>
    </w:p>
    <w:p w:rsidR="004D4CD4" w:rsidRPr="00A56CE0" w:rsidRDefault="0069126F" w:rsidP="004D4CD4">
      <w:pPr>
        <w:pStyle w:val="a8"/>
        <w:numPr>
          <w:ilvl w:val="0"/>
          <w:numId w:val="14"/>
        </w:numPr>
        <w:ind w:leftChars="0"/>
        <w:rPr>
          <w:rPrChange w:id="129" w:author="kitazawa" w:date="2014-09-17T17:14:00Z">
            <w:rPr>
              <w:sz w:val="20"/>
            </w:rPr>
          </w:rPrChange>
        </w:rPr>
      </w:pPr>
      <w:r w:rsidRPr="0069126F">
        <w:rPr>
          <w:rPrChange w:id="130" w:author="kitazawa" w:date="2014-09-17T17:14:00Z">
            <w:rPr>
              <w:color w:val="0000FF" w:themeColor="hyperlink"/>
              <w:sz w:val="20"/>
              <w:u w:val="single"/>
            </w:rPr>
          </w:rPrChange>
        </w:rPr>
        <w:t>procedures for collecting and exchanging spectrum resource measurement information with higher layers or other devices.</w:t>
      </w:r>
    </w:p>
    <w:p w:rsidR="004D4CD4" w:rsidRPr="00A56CE0" w:rsidRDefault="004D4CD4" w:rsidP="004D4CD4">
      <w:pPr>
        <w:rPr>
          <w:b/>
          <w:sz w:val="36"/>
          <w:rPrChange w:id="131" w:author="kitazawa" w:date="2014-09-17T17:14:00Z">
            <w:rPr>
              <w:b/>
              <w:sz w:val="28"/>
            </w:rPr>
          </w:rPrChange>
        </w:rPr>
      </w:pPr>
    </w:p>
    <w:p w:rsidR="004D4CD4" w:rsidRPr="00A56CE0" w:rsidRDefault="0069126F" w:rsidP="00831E69">
      <w:pPr>
        <w:widowControl w:val="0"/>
        <w:autoSpaceDE w:val="0"/>
        <w:autoSpaceDN w:val="0"/>
        <w:adjustRightInd w:val="0"/>
        <w:ind w:leftChars="200" w:left="480"/>
        <w:rPr>
          <w:rPrChange w:id="132" w:author="kitazawa" w:date="2014-09-17T17:14:00Z">
            <w:rPr>
              <w:sz w:val="20"/>
            </w:rPr>
          </w:rPrChange>
        </w:rPr>
      </w:pPr>
      <w:r w:rsidRPr="0069126F">
        <w:rPr>
          <w:b/>
          <w:bCs/>
          <w:rPrChange w:id="133" w:author="kitazawa" w:date="2014-09-17T17:14:00Z">
            <w:rPr>
              <w:b/>
              <w:bCs/>
              <w:color w:val="0000FF" w:themeColor="hyperlink"/>
              <w:sz w:val="20"/>
              <w:u w:val="single"/>
            </w:rPr>
          </w:rPrChange>
        </w:rPr>
        <w:t xml:space="preserve">Need for the Project: </w:t>
      </w:r>
      <w:r w:rsidRPr="0069126F">
        <w:rPr>
          <w:rPrChange w:id="134" w:author="kitazawa" w:date="2014-09-17T17:14:00Z">
            <w:rPr>
              <w:color w:val="0000FF" w:themeColor="hyperlink"/>
              <w:sz w:val="20"/>
              <w:u w:val="single"/>
            </w:rPr>
          </w:rPrChange>
        </w:rPr>
        <w:t>As various wireless systems are deployed in the shared and license exempt frequency bands including 2.4GHz and 915MHz bands, heavy interference has limited performance of the wireless systems. In order for these wireless systems to operate more effectively, a standardized set of spectrum resource measurements is needed that will facilitate management functions in these networks.</w:t>
      </w:r>
    </w:p>
    <w:p w:rsidR="00831E69" w:rsidRPr="00A56CE0" w:rsidRDefault="00831E69" w:rsidP="00831E69">
      <w:pPr>
        <w:widowControl w:val="0"/>
        <w:autoSpaceDE w:val="0"/>
        <w:autoSpaceDN w:val="0"/>
        <w:adjustRightInd w:val="0"/>
        <w:ind w:leftChars="200" w:left="480"/>
        <w:rPr>
          <w:rPrChange w:id="135" w:author="kitazawa" w:date="2014-09-17T17:14:00Z">
            <w:rPr>
              <w:sz w:val="20"/>
            </w:rPr>
          </w:rPrChange>
        </w:rPr>
      </w:pPr>
    </w:p>
    <w:p w:rsidR="00147FC9" w:rsidRPr="00A56CE0" w:rsidRDefault="0069126F" w:rsidP="00831E69">
      <w:pPr>
        <w:widowControl w:val="0"/>
        <w:autoSpaceDE w:val="0"/>
        <w:autoSpaceDN w:val="0"/>
        <w:adjustRightInd w:val="0"/>
        <w:ind w:leftChars="200" w:left="480"/>
        <w:rPr>
          <w:rPrChange w:id="136" w:author="kitazawa" w:date="2014-09-17T17:14:00Z">
            <w:rPr>
              <w:sz w:val="20"/>
            </w:rPr>
          </w:rPrChange>
        </w:rPr>
      </w:pPr>
      <w:r w:rsidRPr="0069126F">
        <w:rPr>
          <w:b/>
          <w:bCs/>
          <w:rPrChange w:id="137" w:author="kitazawa" w:date="2014-09-17T17:14:00Z">
            <w:rPr>
              <w:b/>
              <w:bCs/>
              <w:color w:val="0000FF" w:themeColor="hyperlink"/>
              <w:sz w:val="20"/>
              <w:u w:val="single"/>
            </w:rPr>
          </w:rPrChange>
        </w:rPr>
        <w:t xml:space="preserve">Stakeholders for the Standard: </w:t>
      </w:r>
      <w:r w:rsidRPr="0069126F">
        <w:rPr>
          <w:rPrChange w:id="138" w:author="kitazawa" w:date="2014-09-17T17:14:00Z">
            <w:rPr>
              <w:color w:val="0000FF" w:themeColor="hyperlink"/>
              <w:sz w:val="20"/>
              <w:u w:val="single"/>
            </w:rPr>
          </w:rPrChange>
        </w:rPr>
        <w:t>The stakeholders include manufacturers and users of telecom, medical, environmental, energy, and consumer electronics equipment and manufacturers and users of equipment involving the use of wireless sensor and control networks.</w:t>
      </w:r>
    </w:p>
    <w:p w:rsidR="001A2641" w:rsidRDefault="00C603D2" w:rsidP="001A2641">
      <w:pPr>
        <w:keepNext/>
        <w:jc w:val="center"/>
      </w:pPr>
      <w:r w:rsidRPr="00C603D2">
        <w:rPr>
          <w:noProof/>
        </w:rPr>
        <w:lastRenderedPageBreak/>
        <w:drawing>
          <wp:inline distT="0" distB="0" distL="0" distR="0">
            <wp:extent cx="5040000" cy="3781520"/>
            <wp:effectExtent l="0" t="0" r="825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00" cy="3781520"/>
                    </a:xfrm>
                    <a:prstGeom prst="rect">
                      <a:avLst/>
                    </a:prstGeom>
                    <a:noFill/>
                    <a:ln>
                      <a:noFill/>
                    </a:ln>
                  </pic:spPr>
                </pic:pic>
              </a:graphicData>
            </a:graphic>
          </wp:inline>
        </w:drawing>
      </w:r>
    </w:p>
    <w:p w:rsidR="00FD4B06" w:rsidRDefault="001A2641" w:rsidP="001A2641">
      <w:pPr>
        <w:pStyle w:val="ac"/>
        <w:jc w:val="center"/>
      </w:pPr>
      <w:r>
        <w:t xml:space="preserve">Figure </w:t>
      </w:r>
      <w:fldSimple w:instr=" SEQ Figure \* ARABIC ">
        <w:r w:rsidR="00385243">
          <w:rPr>
            <w:noProof/>
          </w:rPr>
          <w:t>1</w:t>
        </w:r>
      </w:fldSimple>
    </w:p>
    <w:p w:rsidR="001A2641" w:rsidRPr="001A2641" w:rsidRDefault="001A2641" w:rsidP="001A2641"/>
    <w:p w:rsidR="00147FC9" w:rsidRDefault="00147FC9" w:rsidP="00FD4B06">
      <w:pPr>
        <w:pStyle w:val="a8"/>
        <w:widowControl w:val="0"/>
        <w:numPr>
          <w:ilvl w:val="0"/>
          <w:numId w:val="6"/>
        </w:numPr>
        <w:spacing w:before="120"/>
        <w:ind w:leftChars="0"/>
        <w:outlineLvl w:val="0"/>
        <w:rPr>
          <w:ins w:id="139" w:author="kitazawa" w:date="2014-09-16T23:26:00Z"/>
          <w:b/>
          <w:sz w:val="28"/>
        </w:rPr>
      </w:pPr>
      <w:bookmarkStart w:id="140" w:name="_Toc398737614"/>
      <w:r>
        <w:rPr>
          <w:rFonts w:hint="eastAsia"/>
          <w:b/>
          <w:sz w:val="28"/>
        </w:rPr>
        <w:t>Use Case</w:t>
      </w:r>
      <w:bookmarkEnd w:id="140"/>
    </w:p>
    <w:p w:rsidR="0069126F" w:rsidRDefault="0069126F" w:rsidP="0069126F">
      <w:pPr>
        <w:pStyle w:val="a8"/>
        <w:widowControl w:val="0"/>
        <w:spacing w:before="120"/>
        <w:ind w:leftChars="0" w:left="425"/>
        <w:outlineLvl w:val="0"/>
        <w:rPr>
          <w:b/>
          <w:sz w:val="28"/>
        </w:rPr>
        <w:pPrChange w:id="141" w:author="kitazawa" w:date="2014-09-16T23:26:00Z">
          <w:pPr>
            <w:pStyle w:val="a8"/>
            <w:widowControl w:val="0"/>
            <w:numPr>
              <w:numId w:val="6"/>
            </w:numPr>
            <w:spacing w:before="120"/>
            <w:ind w:leftChars="0" w:left="425" w:hanging="425"/>
            <w:outlineLvl w:val="0"/>
          </w:pPr>
        </w:pPrChange>
      </w:pPr>
    </w:p>
    <w:p w:rsidR="00147FC9" w:rsidRPr="000F6C0E" w:rsidDel="00461849" w:rsidRDefault="00147FC9" w:rsidP="000F6C0E">
      <w:pPr>
        <w:numPr>
          <w:ilvl w:val="1"/>
          <w:numId w:val="6"/>
        </w:numPr>
        <w:ind w:left="840"/>
        <w:outlineLvl w:val="1"/>
        <w:rPr>
          <w:del w:id="142" w:author="kitazawa" w:date="2014-09-16T23:25:00Z"/>
          <w:b/>
          <w:sz w:val="28"/>
          <w:rPrChange w:id="143" w:author="kitazawa" w:date="2014-09-17T20:23:00Z">
            <w:rPr>
              <w:del w:id="144" w:author="kitazawa" w:date="2014-09-16T23:25:00Z"/>
            </w:rPr>
          </w:rPrChange>
        </w:rPr>
        <w:pPrChange w:id="145" w:author="kitazawa" w:date="2014-09-17T20:23:00Z">
          <w:pPr>
            <w:pStyle w:val="a8"/>
            <w:numPr>
              <w:ilvl w:val="1"/>
              <w:numId w:val="6"/>
            </w:numPr>
            <w:ind w:leftChars="0" w:left="992" w:hanging="567"/>
            <w:outlineLvl w:val="1"/>
          </w:pPr>
        </w:pPrChange>
      </w:pPr>
      <w:del w:id="146" w:author="kitazawa" w:date="2014-09-16T23:25:00Z">
        <w:r w:rsidRPr="000F6C0E" w:rsidDel="00461849">
          <w:rPr>
            <w:b/>
            <w:sz w:val="28"/>
            <w:rPrChange w:id="147" w:author="kitazawa" w:date="2014-09-17T20:23:00Z">
              <w:rPr/>
            </w:rPrChange>
          </w:rPr>
          <w:delText>Hospital/Medical/Healthcare</w:delText>
        </w:r>
      </w:del>
    </w:p>
    <w:p w:rsidR="00147FC9" w:rsidRPr="005A40D9" w:rsidDel="00461849" w:rsidRDefault="00147FC9" w:rsidP="000F6C0E">
      <w:pPr>
        <w:rPr>
          <w:del w:id="148" w:author="kitazawa" w:date="2014-09-16T23:25:00Z"/>
        </w:rPr>
        <w:pPrChange w:id="149" w:author="kitazawa" w:date="2014-09-17T20:23:00Z">
          <w:pPr>
            <w:pStyle w:val="a8"/>
            <w:widowControl w:val="0"/>
            <w:spacing w:before="120"/>
            <w:ind w:leftChars="0" w:left="992"/>
          </w:pPr>
        </w:pPrChange>
      </w:pPr>
      <w:del w:id="150" w:author="kitazawa" w:date="2014-09-16T23:25:00Z">
        <w:r w:rsidRPr="005A40D9" w:rsidDel="00461849">
          <w:delText>Various wireless systems (WLAN, Bluetooth etc</w:delText>
        </w:r>
        <w:r w:rsidR="0024185F" w:rsidDel="00461849">
          <w:rPr>
            <w:rFonts w:hint="eastAsia"/>
          </w:rPr>
          <w:delText>.</w:delText>
        </w:r>
        <w:r w:rsidRPr="005A40D9" w:rsidDel="00461849">
          <w:delText>) are deployed in medical</w:delText>
        </w:r>
        <w:r w:rsidR="00857CAD" w:rsidDel="00461849">
          <w:delText xml:space="preserve"> environments.</w:delText>
        </w:r>
      </w:del>
    </w:p>
    <w:p w:rsidR="00147FC9" w:rsidRPr="005A40D9" w:rsidDel="00461849" w:rsidRDefault="00147FC9" w:rsidP="000F6C0E">
      <w:pPr>
        <w:rPr>
          <w:del w:id="151" w:author="kitazawa" w:date="2014-09-16T23:25:00Z"/>
        </w:rPr>
        <w:pPrChange w:id="152" w:author="kitazawa" w:date="2014-09-17T20:23:00Z">
          <w:pPr>
            <w:pStyle w:val="a8"/>
            <w:widowControl w:val="0"/>
            <w:spacing w:before="120"/>
            <w:ind w:leftChars="0" w:left="992"/>
          </w:pPr>
        </w:pPrChange>
      </w:pPr>
    </w:p>
    <w:p w:rsidR="00147FC9" w:rsidRPr="005A40D9" w:rsidDel="00461849" w:rsidRDefault="00147FC9" w:rsidP="000F6C0E">
      <w:pPr>
        <w:rPr>
          <w:del w:id="153" w:author="kitazawa" w:date="2014-09-16T23:25:00Z"/>
        </w:rPr>
        <w:pPrChange w:id="154" w:author="kitazawa" w:date="2014-09-17T20:23:00Z">
          <w:pPr>
            <w:pStyle w:val="a8"/>
            <w:widowControl w:val="0"/>
            <w:spacing w:before="120"/>
            <w:ind w:left="960"/>
          </w:pPr>
        </w:pPrChange>
      </w:pPr>
      <w:del w:id="155" w:author="kitazawa" w:date="2014-09-16T23:25:00Z">
        <w:r w:rsidRPr="005A40D9" w:rsidDel="00461849">
          <w:delText>Requirement</w:delText>
        </w:r>
      </w:del>
    </w:p>
    <w:p w:rsidR="00147FC9" w:rsidRPr="005A40D9" w:rsidDel="00461849" w:rsidRDefault="00147FC9" w:rsidP="000F6C0E">
      <w:pPr>
        <w:rPr>
          <w:del w:id="156" w:author="kitazawa" w:date="2014-09-16T23:25:00Z"/>
        </w:rPr>
        <w:pPrChange w:id="157" w:author="kitazawa" w:date="2014-09-17T20:23:00Z">
          <w:pPr>
            <w:pStyle w:val="a8"/>
            <w:widowControl w:val="0"/>
            <w:numPr>
              <w:ilvl w:val="2"/>
              <w:numId w:val="12"/>
            </w:numPr>
            <w:spacing w:before="120"/>
            <w:ind w:leftChars="0" w:left="1260" w:hanging="420"/>
          </w:pPr>
        </w:pPrChange>
      </w:pPr>
      <w:del w:id="158" w:author="kitazawa" w:date="2014-09-16T23:25:00Z">
        <w:r w:rsidRPr="005A40D9" w:rsidDel="00461849">
          <w:delText>Self-organizing wireless system</w:delText>
        </w:r>
      </w:del>
    </w:p>
    <w:p w:rsidR="00147FC9" w:rsidRPr="005A40D9" w:rsidDel="00461849" w:rsidRDefault="00147FC9" w:rsidP="000F6C0E">
      <w:pPr>
        <w:rPr>
          <w:del w:id="159" w:author="kitazawa" w:date="2014-09-16T23:25:00Z"/>
        </w:rPr>
        <w:pPrChange w:id="160" w:author="kitazawa" w:date="2014-09-17T20:23:00Z">
          <w:pPr>
            <w:pStyle w:val="a8"/>
            <w:widowControl w:val="0"/>
            <w:numPr>
              <w:ilvl w:val="2"/>
              <w:numId w:val="12"/>
            </w:numPr>
            <w:spacing w:before="120"/>
            <w:ind w:leftChars="0" w:left="1260" w:hanging="420"/>
          </w:pPr>
        </w:pPrChange>
      </w:pPr>
      <w:del w:id="161" w:author="kitazawa" w:date="2014-09-16T23:25:00Z">
        <w:r w:rsidRPr="005A40D9" w:rsidDel="00461849">
          <w:delText>Spectrum sensing of whole band for searching vacant radio resources</w:delText>
        </w:r>
      </w:del>
    </w:p>
    <w:p w:rsidR="00147FC9" w:rsidRPr="005A40D9" w:rsidDel="00461849" w:rsidRDefault="00147FC9" w:rsidP="000F6C0E">
      <w:pPr>
        <w:rPr>
          <w:del w:id="162" w:author="kitazawa" w:date="2014-09-16T23:25:00Z"/>
        </w:rPr>
        <w:pPrChange w:id="163" w:author="kitazawa" w:date="2014-09-17T20:23:00Z">
          <w:pPr>
            <w:pStyle w:val="a8"/>
            <w:widowControl w:val="0"/>
            <w:numPr>
              <w:ilvl w:val="2"/>
              <w:numId w:val="12"/>
            </w:numPr>
            <w:spacing w:before="120"/>
            <w:ind w:leftChars="0" w:left="1260" w:hanging="420"/>
          </w:pPr>
        </w:pPrChange>
      </w:pPr>
      <w:del w:id="164" w:author="kitazawa" w:date="2014-09-16T23:25:00Z">
        <w:r w:rsidRPr="005A40D9" w:rsidDel="00461849">
          <w:delText>Radio resource assignment and network topology management</w:delText>
        </w:r>
      </w:del>
    </w:p>
    <w:p w:rsidR="00ED43FE" w:rsidDel="00461849" w:rsidRDefault="00A55834" w:rsidP="000F6C0E">
      <w:pPr>
        <w:rPr>
          <w:del w:id="165" w:author="kitazawa" w:date="2014-09-16T23:25:00Z"/>
        </w:rPr>
        <w:pPrChange w:id="166" w:author="kitazawa" w:date="2014-09-17T20:23:00Z">
          <w:pPr>
            <w:pStyle w:val="a8"/>
            <w:keepNext/>
            <w:widowControl w:val="0"/>
            <w:spacing w:before="120"/>
            <w:ind w:leftChars="0" w:left="992"/>
          </w:pPr>
        </w:pPrChange>
      </w:pPr>
      <w:del w:id="167" w:author="kitazawa" w:date="2014-09-16T23:25:00Z">
        <w:r>
          <w:rPr>
            <w:noProof/>
            <w:rPrChange w:id="168">
              <w:rPr>
                <w:noProof/>
                <w:color w:val="0000FF" w:themeColor="hyperlink"/>
                <w:u w:val="single"/>
              </w:rPr>
            </w:rPrChange>
          </w:rPr>
          <w:drawing>
            <wp:inline distT="0" distB="0" distL="0" distR="0">
              <wp:extent cx="4547616" cy="28080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del>
    </w:p>
    <w:p w:rsidR="00147FC9" w:rsidDel="00461849" w:rsidRDefault="00ED43FE" w:rsidP="000F6C0E">
      <w:pPr>
        <w:rPr>
          <w:del w:id="169" w:author="kitazawa" w:date="2014-09-16T23:25:00Z"/>
        </w:rPr>
        <w:pPrChange w:id="170" w:author="kitazawa" w:date="2014-09-17T20:23:00Z">
          <w:pPr>
            <w:pStyle w:val="ac"/>
            <w:jc w:val="center"/>
          </w:pPr>
        </w:pPrChange>
      </w:pPr>
      <w:del w:id="171" w:author="kitazawa" w:date="2014-09-16T23:25:00Z">
        <w:r w:rsidDel="00461849">
          <w:delText xml:space="preserve">Figure </w:delText>
        </w:r>
        <w:r w:rsidR="0069126F" w:rsidDel="00461849">
          <w:rPr>
            <w:sz w:val="21"/>
            <w:szCs w:val="21"/>
          </w:rPr>
          <w:fldChar w:fldCharType="begin"/>
        </w:r>
        <w:r w:rsidR="00513B67" w:rsidDel="00461849">
          <w:delInstrText xml:space="preserve"> SEQ Figure \* ARABIC </w:delInstrText>
        </w:r>
        <w:r w:rsidR="0069126F" w:rsidDel="00461849">
          <w:rPr>
            <w:sz w:val="21"/>
            <w:szCs w:val="21"/>
          </w:rPr>
          <w:fldChar w:fldCharType="separate"/>
        </w:r>
        <w:r w:rsidR="00385243" w:rsidDel="00461849">
          <w:rPr>
            <w:noProof/>
          </w:rPr>
          <w:delText>2</w:delText>
        </w:r>
        <w:r w:rsidR="0069126F" w:rsidDel="00461849">
          <w:rPr>
            <w:sz w:val="21"/>
            <w:szCs w:val="21"/>
          </w:rPr>
          <w:fldChar w:fldCharType="end"/>
        </w:r>
        <w:r w:rsidDel="00461849">
          <w:rPr>
            <w:rFonts w:hint="eastAsia"/>
          </w:rPr>
          <w:delText xml:space="preserve"> Image of</w:delText>
        </w:r>
        <w:r w:rsidR="0024185F" w:rsidDel="00461849">
          <w:rPr>
            <w:rFonts w:hint="eastAsia"/>
          </w:rPr>
          <w:delText xml:space="preserve"> medical information system in hospital</w:delText>
        </w:r>
        <w:r w:rsidDel="00461849">
          <w:rPr>
            <w:rFonts w:hint="eastAsia"/>
          </w:rPr>
          <w:delText xml:space="preserve"> </w:delText>
        </w:r>
      </w:del>
    </w:p>
    <w:p w:rsidR="00D67388" w:rsidRPr="00D67388" w:rsidDel="00461849" w:rsidRDefault="00D67388" w:rsidP="000F6C0E">
      <w:pPr>
        <w:rPr>
          <w:del w:id="172" w:author="kitazawa" w:date="2014-09-16T23:25:00Z"/>
        </w:rPr>
        <w:pPrChange w:id="173" w:author="kitazawa" w:date="2014-09-17T20:23:00Z">
          <w:pPr>
            <w:pStyle w:val="ac"/>
          </w:pPr>
        </w:pPrChange>
      </w:pPr>
    </w:p>
    <w:p w:rsidR="00147FC9" w:rsidDel="00461849" w:rsidRDefault="00147FC9" w:rsidP="000F6C0E">
      <w:pPr>
        <w:rPr>
          <w:del w:id="174" w:author="kitazawa" w:date="2014-09-16T23:25:00Z"/>
        </w:rPr>
        <w:pPrChange w:id="175" w:author="kitazawa" w:date="2014-09-17T20:23:00Z">
          <w:pPr>
            <w:pStyle w:val="a8"/>
            <w:widowControl w:val="0"/>
            <w:numPr>
              <w:ilvl w:val="1"/>
              <w:numId w:val="6"/>
            </w:numPr>
            <w:spacing w:before="120"/>
            <w:ind w:leftChars="0" w:left="992" w:hanging="567"/>
            <w:outlineLvl w:val="1"/>
          </w:pPr>
        </w:pPrChange>
      </w:pPr>
      <w:del w:id="176" w:author="kitazawa" w:date="2014-09-16T23:25:00Z">
        <w:r w:rsidRPr="00147FC9" w:rsidDel="00461849">
          <w:delText>Industrial Automation</w:delText>
        </w:r>
      </w:del>
    </w:p>
    <w:p w:rsidR="00FD1267" w:rsidDel="00461849" w:rsidRDefault="00FD1267" w:rsidP="000F6C0E">
      <w:pPr>
        <w:rPr>
          <w:del w:id="177" w:author="kitazawa" w:date="2014-09-16T23:25:00Z"/>
        </w:rPr>
        <w:pPrChange w:id="178" w:author="kitazawa" w:date="2014-09-17T20:23:00Z">
          <w:pPr>
            <w:pStyle w:val="a8"/>
            <w:widowControl w:val="0"/>
            <w:ind w:leftChars="0" w:left="992"/>
          </w:pPr>
        </w:pPrChange>
      </w:pPr>
      <w:del w:id="179" w:author="kitazawa" w:date="2014-09-16T23:25:00Z">
        <w:r w:rsidDel="00461849">
          <w:rPr>
            <w:rFonts w:hint="eastAsia"/>
          </w:rPr>
          <w:delText>Requirement</w:delText>
        </w:r>
      </w:del>
    </w:p>
    <w:p w:rsidR="00E37CDB" w:rsidRPr="00C603D2" w:rsidDel="00461849" w:rsidRDefault="00E37CDB" w:rsidP="000F6C0E">
      <w:pPr>
        <w:rPr>
          <w:del w:id="180" w:author="kitazawa" w:date="2014-09-16T23:25:00Z"/>
        </w:rPr>
        <w:pPrChange w:id="181" w:author="kitazawa" w:date="2014-09-17T20:23:00Z">
          <w:pPr>
            <w:pStyle w:val="a8"/>
            <w:widowControl w:val="0"/>
            <w:numPr>
              <w:ilvl w:val="2"/>
              <w:numId w:val="12"/>
            </w:numPr>
            <w:spacing w:before="120"/>
            <w:ind w:leftChars="0" w:left="1260" w:hanging="420"/>
          </w:pPr>
        </w:pPrChange>
      </w:pPr>
      <w:del w:id="182" w:author="kitazawa" w:date="2014-09-16T23:25:00Z">
        <w:r w:rsidRPr="00C603D2" w:rsidDel="00461849">
          <w:delText xml:space="preserve">Quick additional deployment </w:delText>
        </w:r>
      </w:del>
    </w:p>
    <w:p w:rsidR="00E37CDB" w:rsidRPr="00C603D2" w:rsidDel="00461849" w:rsidRDefault="00E37CDB" w:rsidP="000F6C0E">
      <w:pPr>
        <w:rPr>
          <w:del w:id="183" w:author="kitazawa" w:date="2014-09-16T23:25:00Z"/>
        </w:rPr>
        <w:pPrChange w:id="184" w:author="kitazawa" w:date="2014-09-17T20:23:00Z">
          <w:pPr>
            <w:pStyle w:val="a8"/>
            <w:widowControl w:val="0"/>
            <w:numPr>
              <w:ilvl w:val="2"/>
              <w:numId w:val="12"/>
            </w:numPr>
            <w:spacing w:before="120"/>
            <w:ind w:leftChars="0" w:left="1260" w:hanging="420"/>
          </w:pPr>
        </w:pPrChange>
      </w:pPr>
      <w:del w:id="185" w:author="kitazawa" w:date="2014-09-16T23:25:00Z">
        <w:r w:rsidRPr="00C603D2" w:rsidDel="00461849">
          <w:delText xml:space="preserve">Quick withdrawal, relocation </w:delText>
        </w:r>
      </w:del>
    </w:p>
    <w:p w:rsidR="00E37CDB" w:rsidRPr="00C603D2" w:rsidDel="00461849" w:rsidRDefault="00E37CDB" w:rsidP="000F6C0E">
      <w:pPr>
        <w:rPr>
          <w:del w:id="186" w:author="kitazawa" w:date="2014-09-16T23:25:00Z"/>
        </w:rPr>
        <w:pPrChange w:id="187" w:author="kitazawa" w:date="2014-09-17T20:23:00Z">
          <w:pPr>
            <w:pStyle w:val="a8"/>
            <w:widowControl w:val="0"/>
            <w:numPr>
              <w:ilvl w:val="2"/>
              <w:numId w:val="12"/>
            </w:numPr>
            <w:spacing w:before="120"/>
            <w:ind w:leftChars="0" w:left="1260" w:hanging="420"/>
          </w:pPr>
        </w:pPrChange>
      </w:pPr>
      <w:del w:id="188" w:author="kitazawa" w:date="2014-09-16T23:25:00Z">
        <w:r w:rsidRPr="00C603D2" w:rsidDel="00461849">
          <w:delText>Inexpensive and reusable</w:delText>
        </w:r>
      </w:del>
    </w:p>
    <w:p w:rsidR="00C603D2" w:rsidDel="00461849" w:rsidRDefault="00A55834" w:rsidP="000F6C0E">
      <w:pPr>
        <w:rPr>
          <w:del w:id="189" w:author="kitazawa" w:date="2014-09-16T23:25:00Z"/>
        </w:rPr>
        <w:pPrChange w:id="190" w:author="kitazawa" w:date="2014-09-17T20:23:00Z">
          <w:pPr>
            <w:pStyle w:val="a8"/>
            <w:keepNext/>
            <w:widowControl w:val="0"/>
            <w:spacing w:before="120"/>
            <w:ind w:leftChars="0" w:left="992"/>
          </w:pPr>
        </w:pPrChange>
      </w:pPr>
      <w:del w:id="191" w:author="kitazawa" w:date="2014-09-16T23:25:00Z">
        <w:r>
          <w:rPr>
            <w:noProof/>
            <w:rPrChange w:id="192">
              <w:rPr>
                <w:noProof/>
                <w:color w:val="0000FF" w:themeColor="hyperlink"/>
                <w:u w:val="single"/>
              </w:rPr>
            </w:rPrChange>
          </w:rPr>
          <w:drawing>
            <wp:inline distT="0" distB="0" distL="0" distR="0">
              <wp:extent cx="5040000" cy="2839135"/>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00" cy="2839135"/>
                      </a:xfrm>
                      <a:prstGeom prst="rect">
                        <a:avLst/>
                      </a:prstGeom>
                      <a:noFill/>
                      <a:ln>
                        <a:noFill/>
                      </a:ln>
                    </pic:spPr>
                  </pic:pic>
                </a:graphicData>
              </a:graphic>
            </wp:inline>
          </w:drawing>
        </w:r>
      </w:del>
    </w:p>
    <w:p w:rsidR="00147FC9" w:rsidRPr="00FD1267" w:rsidDel="00461849" w:rsidRDefault="00C603D2" w:rsidP="000F6C0E">
      <w:pPr>
        <w:rPr>
          <w:del w:id="193" w:author="kitazawa" w:date="2014-09-16T23:25:00Z"/>
        </w:rPr>
        <w:pPrChange w:id="194" w:author="kitazawa" w:date="2014-09-17T20:23:00Z">
          <w:pPr>
            <w:pStyle w:val="ac"/>
            <w:jc w:val="center"/>
          </w:pPr>
        </w:pPrChange>
      </w:pPr>
      <w:del w:id="195" w:author="kitazawa" w:date="2014-09-16T23:25:00Z">
        <w:r w:rsidDel="00461849">
          <w:delText xml:space="preserve">Figure </w:delText>
        </w:r>
        <w:r w:rsidR="0069126F" w:rsidDel="00461849">
          <w:rPr>
            <w:sz w:val="21"/>
            <w:szCs w:val="21"/>
          </w:rPr>
          <w:fldChar w:fldCharType="begin"/>
        </w:r>
        <w:r w:rsidR="00513B67" w:rsidDel="00461849">
          <w:delInstrText xml:space="preserve"> SEQ Figure \* ARABIC </w:delInstrText>
        </w:r>
        <w:r w:rsidR="0069126F" w:rsidDel="00461849">
          <w:rPr>
            <w:sz w:val="21"/>
            <w:szCs w:val="21"/>
          </w:rPr>
          <w:fldChar w:fldCharType="separate"/>
        </w:r>
        <w:r w:rsidR="00385243" w:rsidDel="00461849">
          <w:rPr>
            <w:noProof/>
          </w:rPr>
          <w:delText>3</w:delText>
        </w:r>
        <w:r w:rsidR="0069126F" w:rsidDel="00461849">
          <w:rPr>
            <w:sz w:val="21"/>
            <w:szCs w:val="21"/>
          </w:rPr>
          <w:fldChar w:fldCharType="end"/>
        </w:r>
        <w:r w:rsidDel="00461849">
          <w:rPr>
            <w:rFonts w:hint="eastAsia"/>
          </w:rPr>
          <w:delText xml:space="preserve"> I</w:delText>
        </w:r>
        <w:r w:rsidRPr="00BB6DC0" w:rsidDel="00461849">
          <w:delText>ndustrial wireless network</w:delText>
        </w:r>
      </w:del>
    </w:p>
    <w:p w:rsidR="00147FC9" w:rsidRPr="00147FC9" w:rsidDel="00461849" w:rsidRDefault="00147FC9" w:rsidP="000F6C0E">
      <w:pPr>
        <w:rPr>
          <w:del w:id="196" w:author="kitazawa" w:date="2014-09-16T23:25:00Z"/>
        </w:rPr>
        <w:pPrChange w:id="197" w:author="kitazawa" w:date="2014-09-17T20:23:00Z">
          <w:pPr>
            <w:pStyle w:val="a8"/>
            <w:widowControl w:val="0"/>
            <w:numPr>
              <w:ilvl w:val="1"/>
              <w:numId w:val="6"/>
            </w:numPr>
            <w:spacing w:before="120"/>
            <w:ind w:leftChars="0" w:left="992" w:hanging="567"/>
            <w:outlineLvl w:val="1"/>
          </w:pPr>
        </w:pPrChange>
      </w:pPr>
      <w:del w:id="198" w:author="kitazawa" w:date="2014-09-16T23:25:00Z">
        <w:r w:rsidRPr="00147FC9" w:rsidDel="00461849">
          <w:delText>Infrastructure Monitoring</w:delText>
        </w:r>
      </w:del>
    </w:p>
    <w:p w:rsidR="00147FC9" w:rsidDel="00461849" w:rsidRDefault="004D4CD4" w:rsidP="000F6C0E">
      <w:pPr>
        <w:rPr>
          <w:del w:id="199" w:author="kitazawa" w:date="2014-09-16T23:25:00Z"/>
        </w:rPr>
        <w:pPrChange w:id="200" w:author="kitazawa" w:date="2014-09-17T20:23:00Z">
          <w:pPr>
            <w:pStyle w:val="a8"/>
            <w:widowControl w:val="0"/>
            <w:spacing w:before="120"/>
            <w:ind w:leftChars="0" w:left="992"/>
          </w:pPr>
        </w:pPrChange>
      </w:pPr>
      <w:del w:id="201" w:author="kitazawa" w:date="2014-09-16T23:25:00Z">
        <w:r w:rsidDel="00461849">
          <w:rPr>
            <w:rFonts w:hint="eastAsia"/>
          </w:rPr>
          <w:delText>Requireme</w:delText>
        </w:r>
        <w:r w:rsidR="00FD1267" w:rsidDel="00461849">
          <w:rPr>
            <w:rFonts w:hint="eastAsia"/>
          </w:rPr>
          <w:delText>nt</w:delText>
        </w:r>
      </w:del>
    </w:p>
    <w:p w:rsidR="00FD1267" w:rsidRPr="00F16570" w:rsidDel="00461849" w:rsidRDefault="00FD1267" w:rsidP="000F6C0E">
      <w:pPr>
        <w:rPr>
          <w:del w:id="202" w:author="kitazawa" w:date="2014-09-16T23:25:00Z"/>
        </w:rPr>
        <w:pPrChange w:id="203" w:author="kitazawa" w:date="2014-09-17T20:23:00Z">
          <w:pPr>
            <w:pStyle w:val="a8"/>
            <w:widowControl w:val="0"/>
            <w:spacing w:before="120"/>
            <w:ind w:leftChars="0" w:left="992"/>
          </w:pPr>
        </w:pPrChange>
      </w:pPr>
    </w:p>
    <w:p w:rsidR="00F16570" w:rsidDel="00461849" w:rsidRDefault="00A55834" w:rsidP="000F6C0E">
      <w:pPr>
        <w:rPr>
          <w:del w:id="204" w:author="kitazawa" w:date="2014-09-16T23:25:00Z"/>
        </w:rPr>
        <w:pPrChange w:id="205" w:author="kitazawa" w:date="2014-09-17T20:23:00Z">
          <w:pPr>
            <w:pStyle w:val="a8"/>
            <w:keepNext/>
            <w:widowControl w:val="0"/>
            <w:spacing w:before="120"/>
            <w:ind w:leftChars="0" w:left="992"/>
            <w:jc w:val="center"/>
          </w:pPr>
        </w:pPrChange>
      </w:pPr>
      <w:del w:id="206" w:author="kitazawa" w:date="2014-09-16T23:25:00Z">
        <w:r>
          <w:rPr>
            <w:noProof/>
            <w:rPrChange w:id="207">
              <w:rPr>
                <w:noProof/>
                <w:color w:val="0000FF" w:themeColor="hyperlink"/>
                <w:u w:val="single"/>
              </w:rPr>
            </w:rPrChange>
          </w:rPr>
          <w:drawing>
            <wp:inline distT="0" distB="0" distL="0" distR="0">
              <wp:extent cx="3769995" cy="4321810"/>
              <wp:effectExtent l="0" t="0" r="1905"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9995" cy="4321810"/>
                      </a:xfrm>
                      <a:prstGeom prst="rect">
                        <a:avLst/>
                      </a:prstGeom>
                      <a:noFill/>
                      <a:ln>
                        <a:noFill/>
                      </a:ln>
                    </pic:spPr>
                  </pic:pic>
                </a:graphicData>
              </a:graphic>
            </wp:inline>
          </w:drawing>
        </w:r>
      </w:del>
    </w:p>
    <w:p w:rsidR="00D67388" w:rsidRPr="00F16570" w:rsidDel="00461849" w:rsidRDefault="00F16570" w:rsidP="000F6C0E">
      <w:pPr>
        <w:rPr>
          <w:del w:id="208" w:author="kitazawa" w:date="2014-09-16T23:25:00Z"/>
        </w:rPr>
        <w:pPrChange w:id="209" w:author="kitazawa" w:date="2014-09-17T20:23:00Z">
          <w:pPr>
            <w:pStyle w:val="ac"/>
            <w:jc w:val="center"/>
          </w:pPr>
        </w:pPrChange>
      </w:pPr>
      <w:del w:id="210" w:author="kitazawa" w:date="2014-09-16T23:25:00Z">
        <w:r w:rsidDel="00461849">
          <w:delText xml:space="preserve">Figure </w:delText>
        </w:r>
        <w:r w:rsidR="0069126F" w:rsidDel="00461849">
          <w:rPr>
            <w:sz w:val="21"/>
            <w:szCs w:val="21"/>
          </w:rPr>
          <w:fldChar w:fldCharType="begin"/>
        </w:r>
        <w:r w:rsidR="00513B67" w:rsidDel="00461849">
          <w:delInstrText xml:space="preserve"> SEQ Figure \* ARABIC </w:delInstrText>
        </w:r>
        <w:r w:rsidR="0069126F" w:rsidDel="00461849">
          <w:rPr>
            <w:sz w:val="21"/>
            <w:szCs w:val="21"/>
          </w:rPr>
          <w:fldChar w:fldCharType="separate"/>
        </w:r>
        <w:r w:rsidR="00385243" w:rsidDel="00461849">
          <w:rPr>
            <w:noProof/>
          </w:rPr>
          <w:delText>4</w:delText>
        </w:r>
        <w:r w:rsidR="0069126F" w:rsidDel="00461849">
          <w:rPr>
            <w:sz w:val="21"/>
            <w:szCs w:val="21"/>
          </w:rPr>
          <w:fldChar w:fldCharType="end"/>
        </w:r>
      </w:del>
    </w:p>
    <w:p w:rsidR="00D67388" w:rsidDel="00461849" w:rsidRDefault="00D67388" w:rsidP="000F6C0E">
      <w:pPr>
        <w:rPr>
          <w:del w:id="211" w:author="kitazawa" w:date="2014-09-16T23:25:00Z"/>
        </w:rPr>
        <w:pPrChange w:id="212" w:author="kitazawa" w:date="2014-09-17T20:23:00Z">
          <w:pPr>
            <w:pStyle w:val="a8"/>
            <w:widowControl w:val="0"/>
            <w:spacing w:before="120"/>
            <w:ind w:leftChars="0" w:left="992"/>
          </w:pPr>
        </w:pPrChange>
      </w:pPr>
    </w:p>
    <w:p w:rsidR="00385243" w:rsidDel="00461849" w:rsidRDefault="00A55834" w:rsidP="000F6C0E">
      <w:pPr>
        <w:rPr>
          <w:del w:id="213" w:author="kitazawa" w:date="2014-09-16T23:25:00Z"/>
        </w:rPr>
        <w:pPrChange w:id="214" w:author="kitazawa" w:date="2014-09-17T20:23:00Z">
          <w:pPr>
            <w:pStyle w:val="a8"/>
            <w:keepNext/>
            <w:widowControl w:val="0"/>
            <w:spacing w:before="120"/>
            <w:ind w:leftChars="0" w:left="992"/>
          </w:pPr>
        </w:pPrChange>
      </w:pPr>
      <w:bookmarkStart w:id="215" w:name="_GoBack"/>
      <w:bookmarkEnd w:id="215"/>
      <w:del w:id="216" w:author="kitazawa" w:date="2014-09-16T23:18:00Z">
        <w:r>
          <w:rPr>
            <w:noProof/>
            <w:rPrChange w:id="217">
              <w:rPr>
                <w:noProof/>
                <w:color w:val="0000FF" w:themeColor="hyperlink"/>
                <w:u w:val="single"/>
              </w:rPr>
            </w:rPrChange>
          </w:rPr>
          <w:drawing>
            <wp:inline distT="0" distB="0" distL="0" distR="0">
              <wp:extent cx="4151630" cy="432244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1630" cy="4322445"/>
                      </a:xfrm>
                      <a:prstGeom prst="rect">
                        <a:avLst/>
                      </a:prstGeom>
                      <a:noFill/>
                      <a:ln>
                        <a:noFill/>
                      </a:ln>
                    </pic:spPr>
                  </pic:pic>
                </a:graphicData>
              </a:graphic>
            </wp:inline>
          </w:drawing>
        </w:r>
      </w:del>
    </w:p>
    <w:p w:rsidR="00F16570" w:rsidDel="00461849" w:rsidRDefault="00385243" w:rsidP="000F6C0E">
      <w:pPr>
        <w:rPr>
          <w:del w:id="218" w:author="kitazawa" w:date="2014-09-16T23:18:00Z"/>
        </w:rPr>
        <w:pPrChange w:id="219" w:author="kitazawa" w:date="2014-09-17T20:23:00Z">
          <w:pPr>
            <w:pStyle w:val="ac"/>
            <w:jc w:val="center"/>
          </w:pPr>
        </w:pPrChange>
      </w:pPr>
      <w:del w:id="220" w:author="kitazawa" w:date="2014-09-16T23:18:00Z">
        <w:r w:rsidDel="00461849">
          <w:delText xml:space="preserve">Figure </w:delText>
        </w:r>
        <w:r w:rsidR="0069126F" w:rsidDel="00461849">
          <w:rPr>
            <w:sz w:val="21"/>
            <w:szCs w:val="21"/>
          </w:rPr>
          <w:fldChar w:fldCharType="begin"/>
        </w:r>
        <w:r w:rsidR="00513B67" w:rsidDel="00461849">
          <w:delInstrText xml:space="preserve"> SEQ Figure \* ARABIC </w:delInstrText>
        </w:r>
        <w:r w:rsidR="0069126F" w:rsidDel="00461849">
          <w:rPr>
            <w:sz w:val="21"/>
            <w:szCs w:val="21"/>
          </w:rPr>
          <w:fldChar w:fldCharType="separate"/>
        </w:r>
        <w:r w:rsidDel="00461849">
          <w:rPr>
            <w:noProof/>
          </w:rPr>
          <w:delText>5</w:delText>
        </w:r>
        <w:r w:rsidR="0069126F" w:rsidDel="00461849">
          <w:rPr>
            <w:sz w:val="21"/>
            <w:szCs w:val="21"/>
          </w:rPr>
          <w:fldChar w:fldCharType="end"/>
        </w:r>
      </w:del>
    </w:p>
    <w:p w:rsidR="00F16570" w:rsidDel="00461849" w:rsidRDefault="00F16570" w:rsidP="000F6C0E">
      <w:pPr>
        <w:rPr>
          <w:del w:id="221" w:author="kitazawa" w:date="2014-09-16T23:25:00Z"/>
        </w:rPr>
        <w:pPrChange w:id="222" w:author="kitazawa" w:date="2014-09-17T20:23:00Z">
          <w:pPr>
            <w:pStyle w:val="a8"/>
            <w:widowControl w:val="0"/>
            <w:spacing w:before="120"/>
            <w:ind w:leftChars="0" w:left="992"/>
          </w:pPr>
        </w:pPrChange>
      </w:pPr>
    </w:p>
    <w:p w:rsidR="00F16570" w:rsidRPr="00F16570" w:rsidRDefault="00F16570" w:rsidP="000F6C0E">
      <w:pPr>
        <w:pPrChange w:id="223" w:author="kitazawa" w:date="2014-09-17T20:23:00Z">
          <w:pPr>
            <w:pStyle w:val="a8"/>
            <w:widowControl w:val="0"/>
            <w:spacing w:before="120"/>
            <w:ind w:leftChars="0" w:left="992"/>
          </w:pPr>
        </w:pPrChange>
      </w:pPr>
    </w:p>
    <w:p w:rsidR="00860990" w:rsidRDefault="00860990" w:rsidP="00FD4B06">
      <w:pPr>
        <w:pStyle w:val="a8"/>
        <w:widowControl w:val="0"/>
        <w:numPr>
          <w:ilvl w:val="0"/>
          <w:numId w:val="6"/>
        </w:numPr>
        <w:spacing w:before="120"/>
        <w:ind w:leftChars="0"/>
        <w:outlineLvl w:val="0"/>
        <w:rPr>
          <w:b/>
          <w:sz w:val="28"/>
        </w:rPr>
      </w:pPr>
      <w:bookmarkStart w:id="224" w:name="_Toc398737615"/>
      <w:r w:rsidRPr="00860990">
        <w:rPr>
          <w:b/>
          <w:sz w:val="28"/>
        </w:rPr>
        <w:t>Functional requirements</w:t>
      </w:r>
      <w:bookmarkEnd w:id="224"/>
    </w:p>
    <w:p w:rsidR="00ED43FE" w:rsidRDefault="00ED43FE" w:rsidP="00D67388">
      <w:pPr>
        <w:pStyle w:val="a8"/>
        <w:ind w:leftChars="0" w:left="425"/>
      </w:pPr>
      <w:r w:rsidRPr="00ED43FE">
        <w:rPr>
          <w:rFonts w:hint="eastAsia"/>
          <w:lang w:eastAsia="ko-KR"/>
        </w:rPr>
        <w:t xml:space="preserve">This clause describes </w:t>
      </w:r>
      <w:r>
        <w:rPr>
          <w:rFonts w:hint="eastAsia"/>
        </w:rPr>
        <w:t>functional requirement of RRMM.</w:t>
      </w:r>
    </w:p>
    <w:p w:rsidR="00D67388" w:rsidRPr="00ED43FE" w:rsidRDefault="00D67388" w:rsidP="00D67388">
      <w:pPr>
        <w:pStyle w:val="a8"/>
        <w:ind w:leftChars="0" w:left="425"/>
      </w:pPr>
    </w:p>
    <w:p w:rsidR="00147FC9" w:rsidRDefault="00147FC9" w:rsidP="00857CAD">
      <w:pPr>
        <w:pStyle w:val="a8"/>
        <w:widowControl w:val="0"/>
        <w:numPr>
          <w:ilvl w:val="1"/>
          <w:numId w:val="6"/>
        </w:numPr>
        <w:spacing w:before="120"/>
        <w:ind w:leftChars="0"/>
        <w:outlineLvl w:val="1"/>
        <w:rPr>
          <w:b/>
          <w:sz w:val="28"/>
        </w:rPr>
      </w:pPr>
      <w:bookmarkStart w:id="225" w:name="_Toc398737616"/>
      <w:r>
        <w:rPr>
          <w:rFonts w:hint="eastAsia"/>
          <w:b/>
          <w:sz w:val="28"/>
        </w:rPr>
        <w:t>Radio Resource Measurement</w:t>
      </w:r>
      <w:bookmarkEnd w:id="225"/>
    </w:p>
    <w:p w:rsidR="00147FC9" w:rsidRDefault="00147FC9" w:rsidP="005A40D9">
      <w:pPr>
        <w:pStyle w:val="a8"/>
        <w:widowControl w:val="0"/>
        <w:spacing w:before="120"/>
        <w:ind w:leftChars="0" w:left="992"/>
        <w:rPr>
          <w:b/>
          <w:sz w:val="28"/>
        </w:rPr>
      </w:pPr>
    </w:p>
    <w:p w:rsidR="00FD4B06" w:rsidRPr="00860990" w:rsidRDefault="00FD4B06" w:rsidP="005A40D9">
      <w:pPr>
        <w:pStyle w:val="a8"/>
        <w:widowControl w:val="0"/>
        <w:spacing w:before="120"/>
        <w:ind w:leftChars="0" w:left="420"/>
        <w:rPr>
          <w:b/>
          <w:sz w:val="28"/>
        </w:rPr>
      </w:pPr>
    </w:p>
    <w:p w:rsidR="002F5DDF" w:rsidRDefault="002F5DDF" w:rsidP="002F5DDF">
      <w:pPr>
        <w:pStyle w:val="a8"/>
        <w:widowControl w:val="0"/>
        <w:numPr>
          <w:ilvl w:val="0"/>
          <w:numId w:val="6"/>
        </w:numPr>
        <w:spacing w:before="120"/>
        <w:ind w:leftChars="0"/>
        <w:outlineLvl w:val="0"/>
        <w:rPr>
          <w:ins w:id="226" w:author="kitazawa" w:date="2014-09-16T23:49:00Z"/>
          <w:b/>
          <w:sz w:val="28"/>
        </w:rPr>
      </w:pPr>
      <w:bookmarkStart w:id="227" w:name="_Toc398737617"/>
      <w:ins w:id="228" w:author="kitazawa" w:date="2014-09-16T23:49:00Z">
        <w:r>
          <w:rPr>
            <w:rFonts w:hint="eastAsia"/>
            <w:b/>
            <w:sz w:val="28"/>
          </w:rPr>
          <w:t xml:space="preserve">Measurement </w:t>
        </w:r>
        <w:r>
          <w:rPr>
            <w:b/>
            <w:sz w:val="28"/>
          </w:rPr>
          <w:t>metrics</w:t>
        </w:r>
        <w:bookmarkEnd w:id="227"/>
      </w:ins>
    </w:p>
    <w:p w:rsidR="0069126F" w:rsidRDefault="0069126F" w:rsidP="0069126F">
      <w:pPr>
        <w:pStyle w:val="a8"/>
        <w:widowControl w:val="0"/>
        <w:spacing w:before="120"/>
        <w:ind w:leftChars="0" w:left="425"/>
        <w:outlineLvl w:val="0"/>
        <w:rPr>
          <w:ins w:id="229" w:author="kitazawa" w:date="2014-09-16T23:49:00Z"/>
          <w:b/>
          <w:sz w:val="28"/>
        </w:rPr>
        <w:pPrChange w:id="230" w:author="kitazawa" w:date="2014-09-16T23:49:00Z">
          <w:pPr>
            <w:pStyle w:val="a8"/>
            <w:widowControl w:val="0"/>
            <w:numPr>
              <w:numId w:val="6"/>
            </w:numPr>
            <w:spacing w:before="120"/>
            <w:ind w:leftChars="0" w:left="425" w:hanging="425"/>
            <w:outlineLvl w:val="0"/>
          </w:pPr>
        </w:pPrChange>
      </w:pPr>
    </w:p>
    <w:p w:rsidR="002F5DDF" w:rsidRDefault="002F5DDF" w:rsidP="002F5DDF">
      <w:pPr>
        <w:pStyle w:val="a8"/>
        <w:widowControl w:val="0"/>
        <w:numPr>
          <w:ilvl w:val="0"/>
          <w:numId w:val="6"/>
        </w:numPr>
        <w:spacing w:before="120"/>
        <w:ind w:leftChars="0"/>
        <w:outlineLvl w:val="0"/>
        <w:rPr>
          <w:ins w:id="231" w:author="kitazawa" w:date="2014-09-16T23:49:00Z"/>
          <w:b/>
          <w:sz w:val="28"/>
        </w:rPr>
      </w:pPr>
      <w:bookmarkStart w:id="232" w:name="_Toc398737618"/>
      <w:ins w:id="233" w:author="kitazawa" w:date="2014-09-16T23:49:00Z">
        <w:r>
          <w:rPr>
            <w:b/>
            <w:sz w:val="28"/>
          </w:rPr>
          <w:t>References</w:t>
        </w:r>
        <w:bookmarkEnd w:id="232"/>
      </w:ins>
    </w:p>
    <w:p w:rsidR="002F5DDF" w:rsidRPr="00A56CE0" w:rsidRDefault="0069126F" w:rsidP="002F5DDF">
      <w:pPr>
        <w:pStyle w:val="a8"/>
        <w:widowControl w:val="0"/>
        <w:numPr>
          <w:ilvl w:val="0"/>
          <w:numId w:val="10"/>
        </w:numPr>
        <w:spacing w:before="120"/>
        <w:ind w:leftChars="0"/>
        <w:rPr>
          <w:ins w:id="234" w:author="kitazawa" w:date="2014-09-16T23:51:00Z"/>
          <w:rPrChange w:id="235" w:author="kitazawa" w:date="2014-09-17T17:15:00Z">
            <w:rPr>
              <w:ins w:id="236" w:author="kitazawa" w:date="2014-09-16T23:51:00Z"/>
              <w:sz w:val="28"/>
            </w:rPr>
          </w:rPrChange>
        </w:rPr>
      </w:pPr>
      <w:ins w:id="237" w:author="kitazawa" w:date="2014-09-16T23:51:00Z">
        <w:r w:rsidRPr="0069126F">
          <w:rPr>
            <w:rPrChange w:id="238" w:author="kitazawa" w:date="2014-09-17T17:15:00Z">
              <w:rPr>
                <w:color w:val="0000FF" w:themeColor="hyperlink"/>
                <w:sz w:val="28"/>
                <w:u w:val="single"/>
              </w:rPr>
            </w:rPrChange>
          </w:rPr>
          <w:t>Kitazawa, Establishing a Study Group for a Spectrum Resource Utilization (SRU) through Radio Resource Measurement and Management for WPANs, IEEE 802.15-13-</w:t>
        </w:r>
        <w:r w:rsidRPr="0069126F">
          <w:rPr>
            <w:rPrChange w:id="239" w:author="kitazawa" w:date="2014-09-17T17:15:00Z">
              <w:rPr>
                <w:color w:val="0000FF" w:themeColor="hyperlink"/>
                <w:sz w:val="28"/>
                <w:u w:val="single"/>
              </w:rPr>
            </w:rPrChange>
          </w:rPr>
          <w:lastRenderedPageBreak/>
          <w:t>404r1</w:t>
        </w:r>
      </w:ins>
    </w:p>
    <w:p w:rsidR="002F5DDF" w:rsidRPr="00A56CE0" w:rsidRDefault="0069126F" w:rsidP="002F5DDF">
      <w:pPr>
        <w:pStyle w:val="a8"/>
        <w:widowControl w:val="0"/>
        <w:numPr>
          <w:ilvl w:val="0"/>
          <w:numId w:val="10"/>
        </w:numPr>
        <w:spacing w:before="120"/>
        <w:ind w:leftChars="0"/>
        <w:rPr>
          <w:ins w:id="240" w:author="kitazawa" w:date="2014-09-16T23:51:00Z"/>
          <w:rPrChange w:id="241" w:author="kitazawa" w:date="2014-09-17T17:15:00Z">
            <w:rPr>
              <w:ins w:id="242" w:author="kitazawa" w:date="2014-09-16T23:51:00Z"/>
              <w:sz w:val="28"/>
            </w:rPr>
          </w:rPrChange>
        </w:rPr>
      </w:pPr>
      <w:ins w:id="243" w:author="kitazawa" w:date="2014-09-16T23:51:00Z">
        <w:r w:rsidRPr="0069126F">
          <w:rPr>
            <w:rPrChange w:id="244" w:author="kitazawa" w:date="2014-09-17T17:15:00Z">
              <w:rPr>
                <w:color w:val="0000FF" w:themeColor="hyperlink"/>
                <w:sz w:val="28"/>
                <w:u w:val="single"/>
              </w:rPr>
            </w:rPrChange>
          </w:rPr>
          <w:t>Kitazawa, Overview of SG SRU, IEEE 802.15-13-543r0</w:t>
        </w:r>
      </w:ins>
    </w:p>
    <w:p w:rsidR="002F5DDF" w:rsidRPr="00A56CE0" w:rsidRDefault="0069126F" w:rsidP="002F5DDF">
      <w:pPr>
        <w:pStyle w:val="a8"/>
        <w:widowControl w:val="0"/>
        <w:numPr>
          <w:ilvl w:val="0"/>
          <w:numId w:val="10"/>
        </w:numPr>
        <w:spacing w:before="120"/>
        <w:ind w:leftChars="0"/>
        <w:rPr>
          <w:ins w:id="245" w:author="kitazawa" w:date="2014-09-16T23:51:00Z"/>
          <w:rPrChange w:id="246" w:author="kitazawa" w:date="2014-09-17T17:15:00Z">
            <w:rPr>
              <w:ins w:id="247" w:author="kitazawa" w:date="2014-09-16T23:51:00Z"/>
              <w:sz w:val="28"/>
            </w:rPr>
          </w:rPrChange>
        </w:rPr>
      </w:pPr>
      <w:ins w:id="248" w:author="kitazawa" w:date="2014-09-16T23:51:00Z">
        <w:r w:rsidRPr="0069126F">
          <w:rPr>
            <w:rPrChange w:id="249" w:author="kitazawa" w:date="2014-09-17T17:15:00Z">
              <w:rPr>
                <w:color w:val="0000FF" w:themeColor="hyperlink"/>
                <w:sz w:val="28"/>
                <w:u w:val="single"/>
              </w:rPr>
            </w:rPrChange>
          </w:rPr>
          <w:t>Additional use case of temporal and flexible industrial network deployment</w:t>
        </w:r>
      </w:ins>
    </w:p>
    <w:p w:rsidR="002F5DDF" w:rsidRPr="00A56CE0" w:rsidRDefault="0069126F" w:rsidP="002F5DDF">
      <w:pPr>
        <w:pStyle w:val="a8"/>
        <w:widowControl w:val="0"/>
        <w:numPr>
          <w:ilvl w:val="0"/>
          <w:numId w:val="10"/>
        </w:numPr>
        <w:spacing w:before="120"/>
        <w:ind w:leftChars="0"/>
        <w:rPr>
          <w:ins w:id="250" w:author="kitazawa" w:date="2014-09-16T23:51:00Z"/>
          <w:rPrChange w:id="251" w:author="kitazawa" w:date="2014-09-17T17:15:00Z">
            <w:rPr>
              <w:ins w:id="252" w:author="kitazawa" w:date="2014-09-16T23:51:00Z"/>
              <w:sz w:val="28"/>
            </w:rPr>
          </w:rPrChange>
        </w:rPr>
      </w:pPr>
      <w:ins w:id="253" w:author="kitazawa" w:date="2014-09-16T23:51:00Z">
        <w:r w:rsidRPr="0069126F">
          <w:rPr>
            <w:rPrChange w:id="254" w:author="kitazawa" w:date="2014-09-17T17:15:00Z">
              <w:rPr>
                <w:color w:val="0000FF" w:themeColor="hyperlink"/>
                <w:sz w:val="28"/>
                <w:u w:val="single"/>
              </w:rPr>
            </w:rPrChange>
          </w:rPr>
          <w:t>Additional use case of temporal and flexible industrial network deployment, IEEE 802.15-13-654r1</w:t>
        </w:r>
      </w:ins>
    </w:p>
    <w:p w:rsidR="002F5DDF" w:rsidRPr="00A56CE0" w:rsidRDefault="0069126F" w:rsidP="002F5DDF">
      <w:pPr>
        <w:pStyle w:val="a8"/>
        <w:widowControl w:val="0"/>
        <w:numPr>
          <w:ilvl w:val="0"/>
          <w:numId w:val="10"/>
        </w:numPr>
        <w:spacing w:before="120"/>
        <w:ind w:leftChars="0"/>
        <w:rPr>
          <w:ins w:id="255" w:author="kitazawa" w:date="2014-09-16T23:51:00Z"/>
          <w:rPrChange w:id="256" w:author="kitazawa" w:date="2014-09-17T17:15:00Z">
            <w:rPr>
              <w:ins w:id="257" w:author="kitazawa" w:date="2014-09-16T23:51:00Z"/>
              <w:sz w:val="28"/>
            </w:rPr>
          </w:rPrChange>
        </w:rPr>
      </w:pPr>
      <w:ins w:id="258" w:author="kitazawa" w:date="2014-09-16T23:51:00Z">
        <w:r w:rsidRPr="0069126F">
          <w:rPr>
            <w:rPrChange w:id="259" w:author="kitazawa" w:date="2014-09-17T17:15:00Z">
              <w:rPr>
                <w:color w:val="0000FF" w:themeColor="hyperlink"/>
                <w:sz w:val="28"/>
                <w:u w:val="single"/>
              </w:rPr>
            </w:rPrChange>
          </w:rPr>
          <w:t>Yamamoto et al., Simulation Methodology for SRU, IEEE 802.15-13-660r0</w:t>
        </w:r>
      </w:ins>
    </w:p>
    <w:p w:rsidR="002F5DDF" w:rsidRPr="00A56CE0" w:rsidRDefault="0069126F" w:rsidP="002F5DDF">
      <w:pPr>
        <w:pStyle w:val="a8"/>
        <w:widowControl w:val="0"/>
        <w:numPr>
          <w:ilvl w:val="0"/>
          <w:numId w:val="10"/>
        </w:numPr>
        <w:spacing w:before="120"/>
        <w:ind w:leftChars="0"/>
        <w:rPr>
          <w:ins w:id="260" w:author="kitazawa" w:date="2014-09-16T23:51:00Z"/>
          <w:rPrChange w:id="261" w:author="kitazawa" w:date="2014-09-17T17:15:00Z">
            <w:rPr>
              <w:ins w:id="262" w:author="kitazawa" w:date="2014-09-16T23:51:00Z"/>
              <w:sz w:val="28"/>
            </w:rPr>
          </w:rPrChange>
        </w:rPr>
      </w:pPr>
      <w:ins w:id="263" w:author="kitazawa" w:date="2014-09-16T23:51:00Z">
        <w:r w:rsidRPr="0069126F">
          <w:rPr>
            <w:rPrChange w:id="264" w:author="kitazawa" w:date="2014-09-17T17:15:00Z">
              <w:rPr>
                <w:color w:val="0000FF" w:themeColor="hyperlink"/>
                <w:sz w:val="28"/>
                <w:u w:val="single"/>
              </w:rPr>
            </w:rPrChange>
          </w:rPr>
          <w:t>Proposal of  radio resource management architecture(15-13-0285r1)</w:t>
        </w:r>
      </w:ins>
    </w:p>
    <w:p w:rsidR="002F5DDF" w:rsidRPr="00A56CE0" w:rsidRDefault="0069126F" w:rsidP="002F5DDF">
      <w:pPr>
        <w:pStyle w:val="a8"/>
        <w:widowControl w:val="0"/>
        <w:numPr>
          <w:ilvl w:val="0"/>
          <w:numId w:val="10"/>
        </w:numPr>
        <w:spacing w:before="120"/>
        <w:ind w:leftChars="0"/>
        <w:rPr>
          <w:ins w:id="265" w:author="kitazawa" w:date="2014-09-16T23:51:00Z"/>
          <w:rPrChange w:id="266" w:author="kitazawa" w:date="2014-09-17T17:15:00Z">
            <w:rPr>
              <w:ins w:id="267" w:author="kitazawa" w:date="2014-09-16T23:51:00Z"/>
              <w:sz w:val="28"/>
            </w:rPr>
          </w:rPrChange>
        </w:rPr>
      </w:pPr>
      <w:ins w:id="268" w:author="kitazawa" w:date="2014-09-16T23:51:00Z">
        <w:r w:rsidRPr="0069126F">
          <w:rPr>
            <w:rPrChange w:id="269" w:author="kitazawa" w:date="2014-09-17T17:15:00Z">
              <w:rPr>
                <w:color w:val="0000FF" w:themeColor="hyperlink"/>
                <w:sz w:val="28"/>
                <w:u w:val="single"/>
              </w:rPr>
            </w:rPrChange>
          </w:rPr>
          <w:t>A Use Case of Self-Organizing Wireless Network for Medical System(15-13-306-0)</w:t>
        </w:r>
      </w:ins>
    </w:p>
    <w:p w:rsidR="002F5DDF" w:rsidRPr="00A56CE0" w:rsidRDefault="0069126F" w:rsidP="002F5DDF">
      <w:pPr>
        <w:pStyle w:val="a8"/>
        <w:widowControl w:val="0"/>
        <w:numPr>
          <w:ilvl w:val="0"/>
          <w:numId w:val="10"/>
        </w:numPr>
        <w:spacing w:before="120"/>
        <w:ind w:leftChars="0"/>
        <w:rPr>
          <w:ins w:id="270" w:author="kitazawa" w:date="2014-09-16T23:51:00Z"/>
          <w:szCs w:val="24"/>
          <w:rPrChange w:id="271" w:author="kitazawa" w:date="2014-09-17T17:16:00Z">
            <w:rPr>
              <w:ins w:id="272" w:author="kitazawa" w:date="2014-09-16T23:51:00Z"/>
              <w:sz w:val="28"/>
            </w:rPr>
          </w:rPrChange>
        </w:rPr>
      </w:pPr>
      <w:ins w:id="273" w:author="kitazawa" w:date="2014-09-16T23:51:00Z">
        <w:r w:rsidRPr="0069126F">
          <w:rPr>
            <w:szCs w:val="24"/>
            <w:rPrChange w:id="274" w:author="kitazawa" w:date="2014-09-17T17:16:00Z">
              <w:rPr>
                <w:color w:val="0000FF" w:themeColor="hyperlink"/>
                <w:sz w:val="28"/>
                <w:u w:val="single"/>
              </w:rPr>
            </w:rPrChange>
          </w:rPr>
          <w:t>IG SRU Working Draft RRMM-</w:t>
        </w:r>
        <w:proofErr w:type="spellStart"/>
        <w:r w:rsidRPr="0069126F">
          <w:rPr>
            <w:szCs w:val="24"/>
            <w:rPrChange w:id="275" w:author="kitazawa" w:date="2014-09-17T17:16:00Z">
              <w:rPr>
                <w:color w:val="0000FF" w:themeColor="hyperlink"/>
                <w:sz w:val="28"/>
                <w:u w:val="single"/>
              </w:rPr>
            </w:rPrChange>
          </w:rPr>
          <w:t>usecases</w:t>
        </w:r>
        <w:proofErr w:type="spellEnd"/>
        <w:r w:rsidRPr="0069126F">
          <w:rPr>
            <w:szCs w:val="24"/>
            <w:rPrChange w:id="276" w:author="kitazawa" w:date="2014-09-17T17:16:00Z">
              <w:rPr>
                <w:color w:val="0000FF" w:themeColor="hyperlink"/>
                <w:sz w:val="28"/>
                <w:u w:val="single"/>
              </w:rPr>
            </w:rPrChange>
          </w:rPr>
          <w:t xml:space="preserve"> and 5C(15-13-0294r1)</w:t>
        </w:r>
      </w:ins>
    </w:p>
    <w:p w:rsidR="002F5DDF" w:rsidRPr="00A56CE0" w:rsidRDefault="0069126F" w:rsidP="002F5DDF">
      <w:pPr>
        <w:pStyle w:val="a8"/>
        <w:widowControl w:val="0"/>
        <w:numPr>
          <w:ilvl w:val="0"/>
          <w:numId w:val="10"/>
        </w:numPr>
        <w:spacing w:before="120"/>
        <w:ind w:leftChars="0"/>
        <w:rPr>
          <w:ins w:id="277" w:author="kitazawa" w:date="2014-09-16T23:51:00Z"/>
          <w:szCs w:val="24"/>
          <w:rPrChange w:id="278" w:author="kitazawa" w:date="2014-09-17T17:16:00Z">
            <w:rPr>
              <w:ins w:id="279" w:author="kitazawa" w:date="2014-09-16T23:51:00Z"/>
              <w:sz w:val="28"/>
            </w:rPr>
          </w:rPrChange>
        </w:rPr>
      </w:pPr>
      <w:ins w:id="280" w:author="kitazawa" w:date="2014-09-16T23:51:00Z">
        <w:r w:rsidRPr="0069126F">
          <w:rPr>
            <w:szCs w:val="24"/>
            <w:rPrChange w:id="281" w:author="kitazawa" w:date="2014-09-17T17:16:00Z">
              <w:rPr>
                <w:color w:val="0000FF" w:themeColor="hyperlink"/>
                <w:sz w:val="28"/>
                <w:u w:val="single"/>
              </w:rPr>
            </w:rPrChange>
          </w:rPr>
          <w:t xml:space="preserve">IG SRU </w:t>
        </w:r>
        <w:proofErr w:type="spellStart"/>
        <w:r w:rsidRPr="0069126F">
          <w:rPr>
            <w:szCs w:val="24"/>
            <w:rPrChange w:id="282" w:author="kitazawa" w:date="2014-09-17T17:16:00Z">
              <w:rPr>
                <w:color w:val="0000FF" w:themeColor="hyperlink"/>
                <w:sz w:val="28"/>
                <w:u w:val="single"/>
              </w:rPr>
            </w:rPrChange>
          </w:rPr>
          <w:t>Usecase</w:t>
        </w:r>
        <w:proofErr w:type="spellEnd"/>
        <w:r w:rsidRPr="0069126F">
          <w:rPr>
            <w:szCs w:val="24"/>
            <w:rPrChange w:id="283" w:author="kitazawa" w:date="2014-09-17T17:16:00Z">
              <w:rPr>
                <w:color w:val="0000FF" w:themeColor="hyperlink"/>
                <w:sz w:val="28"/>
                <w:u w:val="single"/>
              </w:rPr>
            </w:rPrChange>
          </w:rPr>
          <w:t xml:space="preserve"> requirements table(15-13-0293r1)</w:t>
        </w:r>
      </w:ins>
    </w:p>
    <w:p w:rsidR="002F5DDF" w:rsidRPr="00A56CE0" w:rsidRDefault="002F5DDF" w:rsidP="002F5DDF">
      <w:pPr>
        <w:pStyle w:val="a8"/>
        <w:widowControl w:val="0"/>
        <w:numPr>
          <w:ilvl w:val="0"/>
          <w:numId w:val="10"/>
        </w:numPr>
        <w:spacing w:before="120"/>
        <w:ind w:leftChars="0"/>
        <w:rPr>
          <w:ins w:id="284" w:author="kitazawa" w:date="2014-09-16T23:51:00Z"/>
          <w:szCs w:val="24"/>
          <w:rPrChange w:id="285" w:author="kitazawa" w:date="2014-09-17T17:16:00Z">
            <w:rPr>
              <w:ins w:id="286" w:author="kitazawa" w:date="2014-09-16T23:51:00Z"/>
              <w:sz w:val="28"/>
            </w:rPr>
          </w:rPrChange>
        </w:rPr>
      </w:pPr>
    </w:p>
    <w:p w:rsidR="002F5DDF" w:rsidRPr="00A56CE0" w:rsidRDefault="002F5DDF" w:rsidP="002F5DDF">
      <w:pPr>
        <w:pStyle w:val="a8"/>
        <w:widowControl w:val="0"/>
        <w:spacing w:before="120"/>
        <w:ind w:leftChars="0" w:left="420"/>
        <w:rPr>
          <w:ins w:id="287" w:author="kitazawa" w:date="2014-09-16T23:51:00Z"/>
          <w:b/>
          <w:szCs w:val="24"/>
          <w:rPrChange w:id="288" w:author="kitazawa" w:date="2014-09-17T17:16:00Z">
            <w:rPr>
              <w:ins w:id="289" w:author="kitazawa" w:date="2014-09-16T23:51:00Z"/>
              <w:b/>
              <w:sz w:val="28"/>
            </w:rPr>
          </w:rPrChange>
        </w:rPr>
      </w:pPr>
    </w:p>
    <w:p w:rsidR="00000000" w:rsidRDefault="00A55834" w:rsidP="00A56CE0">
      <w:pPr>
        <w:widowControl w:val="0"/>
        <w:spacing w:before="120"/>
        <w:rPr>
          <w:ins w:id="290" w:author="kitazawa" w:date="2014-09-17T17:15:00Z"/>
          <w:b/>
          <w:sz w:val="28"/>
          <w:rPrChange w:id="291" w:author="Unknown">
            <w:rPr>
              <w:ins w:id="292" w:author="kitazawa" w:date="2014-09-17T17:15:00Z"/>
            </w:rPr>
          </w:rPrChange>
        </w:rPr>
        <w:sectPr w:rsidR="00000000" w:rsidSect="0096432A">
          <w:headerReference w:type="default" r:id="rId13"/>
          <w:footerReference w:type="default" r:id="rId14"/>
          <w:headerReference w:type="first" r:id="rId15"/>
          <w:footerReference w:type="first" r:id="rId16"/>
          <w:footnotePr>
            <w:pos w:val="beneathText"/>
          </w:footnotePr>
          <w:pgSz w:w="12240" w:h="15840" w:code="1"/>
          <w:pgMar w:top="1797" w:right="1440" w:bottom="1797" w:left="1440" w:header="1298" w:footer="1298" w:gutter="0"/>
          <w:cols w:space="0"/>
        </w:sectPr>
      </w:pPr>
    </w:p>
    <w:p w:rsidR="00000000" w:rsidRDefault="0069126F">
      <w:pPr>
        <w:widowControl w:val="0"/>
        <w:numPr>
          <w:ilvl w:val="0"/>
          <w:numId w:val="6"/>
        </w:numPr>
        <w:spacing w:before="120"/>
        <w:ind w:left="0"/>
        <w:outlineLvl w:val="0"/>
        <w:rPr>
          <w:del w:id="296" w:author="kitazawa" w:date="2014-09-16T23:42:00Z"/>
          <w:b/>
          <w:sz w:val="28"/>
          <w:rPrChange w:id="297" w:author="kitazawa" w:date="2014-09-17T17:15:00Z">
            <w:rPr>
              <w:del w:id="298" w:author="kitazawa" w:date="2014-09-16T23:42:00Z"/>
            </w:rPr>
          </w:rPrChange>
        </w:rPr>
        <w:pPrChange w:id="299" w:author="kitazawa" w:date="2014-09-17T17:15:00Z">
          <w:pPr>
            <w:pStyle w:val="a8"/>
            <w:widowControl w:val="0"/>
            <w:numPr>
              <w:numId w:val="6"/>
            </w:numPr>
            <w:spacing w:before="120"/>
            <w:ind w:leftChars="0" w:left="425" w:hanging="425"/>
            <w:outlineLvl w:val="0"/>
          </w:pPr>
        </w:pPrChange>
      </w:pPr>
      <w:del w:id="300" w:author="kitazawa" w:date="2014-09-16T23:42:00Z">
        <w:r w:rsidRPr="0069126F">
          <w:rPr>
            <w:b/>
            <w:sz w:val="28"/>
            <w:rPrChange w:id="301" w:author="kitazawa" w:date="2014-09-17T17:15:00Z">
              <w:rPr>
                <w:color w:val="0000FF" w:themeColor="hyperlink"/>
                <w:u w:val="single"/>
              </w:rPr>
            </w:rPrChange>
          </w:rPr>
          <w:lastRenderedPageBreak/>
          <w:delText>Performance requirements</w:delText>
        </w:r>
        <w:bookmarkStart w:id="302" w:name="_Toc398737619"/>
        <w:bookmarkEnd w:id="302"/>
      </w:del>
    </w:p>
    <w:p w:rsidR="00000000" w:rsidRDefault="00A55834">
      <w:pPr>
        <w:rPr>
          <w:del w:id="303" w:author="kitazawa" w:date="2014-09-16T23:42:00Z"/>
        </w:rPr>
        <w:pPrChange w:id="304" w:author="kitazawa" w:date="2014-09-17T17:15:00Z">
          <w:pPr>
            <w:pStyle w:val="a8"/>
            <w:widowControl w:val="0"/>
            <w:spacing w:before="120"/>
            <w:ind w:leftChars="0" w:left="420"/>
          </w:pPr>
        </w:pPrChange>
      </w:pPr>
      <w:bookmarkStart w:id="305" w:name="_Toc398737620"/>
      <w:bookmarkEnd w:id="305"/>
    </w:p>
    <w:p w:rsidR="00000000" w:rsidRDefault="00860990">
      <w:pPr>
        <w:rPr>
          <w:del w:id="306" w:author="kitazawa" w:date="2014-09-16T23:42:00Z"/>
        </w:rPr>
        <w:pPrChange w:id="307" w:author="kitazawa" w:date="2014-09-17T17:15:00Z">
          <w:pPr>
            <w:pStyle w:val="a8"/>
            <w:widowControl w:val="0"/>
            <w:numPr>
              <w:numId w:val="6"/>
            </w:numPr>
            <w:spacing w:before="120"/>
            <w:ind w:leftChars="0" w:left="425" w:hanging="425"/>
            <w:outlineLvl w:val="0"/>
          </w:pPr>
        </w:pPrChange>
      </w:pPr>
      <w:del w:id="308" w:author="kitazawa" w:date="2014-09-16T23:42:00Z">
        <w:r w:rsidRPr="00860990" w:rsidDel="002F5DDF">
          <w:rPr>
            <w:rFonts w:hint="eastAsia"/>
          </w:rPr>
          <w:delText>Evaluation methodology</w:delText>
        </w:r>
        <w:bookmarkStart w:id="309" w:name="_Toc398737621"/>
        <w:bookmarkEnd w:id="309"/>
      </w:del>
    </w:p>
    <w:p w:rsidR="00000000" w:rsidRDefault="00A55834">
      <w:pPr>
        <w:rPr>
          <w:del w:id="310" w:author="kitazawa" w:date="2014-09-17T17:17:00Z"/>
        </w:rPr>
        <w:pPrChange w:id="311" w:author="kitazawa" w:date="2014-09-17T17:15:00Z">
          <w:pPr>
            <w:pStyle w:val="a8"/>
            <w:widowControl w:val="0"/>
            <w:spacing w:before="120"/>
            <w:ind w:leftChars="0" w:left="420"/>
          </w:pPr>
        </w:pPrChange>
      </w:pPr>
      <w:bookmarkStart w:id="312" w:name="_Toc398737622"/>
      <w:bookmarkEnd w:id="312"/>
    </w:p>
    <w:p w:rsidR="00000000" w:rsidRDefault="0069126F">
      <w:pPr>
        <w:pStyle w:val="a8"/>
        <w:widowControl w:val="0"/>
        <w:numPr>
          <w:ilvl w:val="0"/>
          <w:numId w:val="17"/>
        </w:numPr>
        <w:spacing w:before="120"/>
        <w:ind w:leftChars="0"/>
        <w:outlineLvl w:val="0"/>
        <w:rPr>
          <w:ins w:id="313" w:author="kitazawa" w:date="2014-09-17T14:30:00Z"/>
          <w:b/>
          <w:sz w:val="28"/>
        </w:rPr>
        <w:pPrChange w:id="314" w:author="kitazawa" w:date="2014-09-17T16:48:00Z">
          <w:pPr>
            <w:pStyle w:val="a8"/>
            <w:numPr>
              <w:ilvl w:val="1"/>
              <w:numId w:val="6"/>
            </w:numPr>
            <w:ind w:leftChars="0" w:left="992" w:hanging="567"/>
            <w:outlineLvl w:val="1"/>
          </w:pPr>
        </w:pPrChange>
      </w:pPr>
      <w:del w:id="315" w:author="kitazawa" w:date="2014-09-16T23:45:00Z">
        <w:r w:rsidRPr="0069126F">
          <w:rPr>
            <w:b/>
            <w:sz w:val="28"/>
            <w:rPrChange w:id="316" w:author="kitazawa" w:date="2014-09-17T14:28:00Z">
              <w:rPr>
                <w:color w:val="0000FF" w:themeColor="hyperlink"/>
                <w:u w:val="single"/>
              </w:rPr>
            </w:rPrChange>
          </w:rPr>
          <w:delText>Regulations</w:delText>
        </w:r>
      </w:del>
      <w:bookmarkStart w:id="317" w:name="_Toc398737623"/>
      <w:ins w:id="318" w:author="kitazawa" w:date="2014-09-16T23:47:00Z">
        <w:r w:rsidR="002F5DDF">
          <w:rPr>
            <w:rFonts w:hint="eastAsia"/>
            <w:b/>
            <w:sz w:val="28"/>
          </w:rPr>
          <w:t>Applications</w:t>
        </w:r>
      </w:ins>
      <w:bookmarkEnd w:id="317"/>
    </w:p>
    <w:p w:rsidR="00000000" w:rsidRDefault="00DE1DA1">
      <w:pPr>
        <w:pStyle w:val="a8"/>
        <w:widowControl w:val="0"/>
        <w:spacing w:before="120"/>
        <w:ind w:leftChars="0" w:left="0"/>
        <w:outlineLvl w:val="1"/>
        <w:rPr>
          <w:ins w:id="319" w:author="kitazawa" w:date="2014-09-17T14:30:00Z"/>
          <w:b/>
          <w:sz w:val="28"/>
        </w:rPr>
        <w:pPrChange w:id="320" w:author="kitazawa" w:date="2014-09-17T17:08:00Z">
          <w:pPr>
            <w:pStyle w:val="a8"/>
            <w:numPr>
              <w:ilvl w:val="1"/>
              <w:numId w:val="6"/>
            </w:numPr>
            <w:ind w:leftChars="0" w:left="992" w:hanging="567"/>
            <w:outlineLvl w:val="1"/>
          </w:pPr>
        </w:pPrChange>
      </w:pPr>
      <w:bookmarkStart w:id="321" w:name="_Toc398737624"/>
      <w:ins w:id="322" w:author="kitazawa" w:date="2014-09-17T14:30:00Z">
        <w:r>
          <w:rPr>
            <w:rFonts w:hint="eastAsia"/>
            <w:b/>
            <w:sz w:val="28"/>
          </w:rPr>
          <w:t>A.1</w:t>
        </w:r>
      </w:ins>
      <w:ins w:id="323" w:author="kitazawa" w:date="2014-09-17T16:52:00Z">
        <w:r w:rsidR="001F6530">
          <w:rPr>
            <w:rFonts w:hint="eastAsia"/>
            <w:b/>
            <w:sz w:val="28"/>
          </w:rPr>
          <w:tab/>
        </w:r>
      </w:ins>
      <w:ins w:id="324" w:author="kitazawa" w:date="2014-09-17T14:30:00Z">
        <w:r>
          <w:rPr>
            <w:rFonts w:hint="eastAsia"/>
            <w:b/>
            <w:sz w:val="28"/>
          </w:rPr>
          <w:t xml:space="preserve"> </w:t>
        </w:r>
      </w:ins>
      <w:ins w:id="325" w:author="kitazawa" w:date="2014-09-17T14:32:00Z">
        <w:r w:rsidRPr="00DE1DA1">
          <w:rPr>
            <w:b/>
            <w:sz w:val="28"/>
          </w:rPr>
          <w:t>Hospital/Medical/Healthcare</w:t>
        </w:r>
      </w:ins>
      <w:bookmarkEnd w:id="321"/>
    </w:p>
    <w:p w:rsidR="00000000" w:rsidRDefault="00A55834">
      <w:pPr>
        <w:pStyle w:val="a8"/>
        <w:widowControl w:val="0"/>
        <w:spacing w:before="120"/>
        <w:ind w:leftChars="0" w:left="0"/>
        <w:outlineLvl w:val="0"/>
        <w:rPr>
          <w:ins w:id="326" w:author="kitazawa" w:date="2014-09-17T14:28:00Z"/>
          <w:b/>
          <w:sz w:val="28"/>
        </w:rPr>
        <w:pPrChange w:id="327" w:author="kitazawa" w:date="2014-09-17T14:30:00Z">
          <w:pPr>
            <w:pStyle w:val="a8"/>
            <w:numPr>
              <w:ilvl w:val="1"/>
              <w:numId w:val="6"/>
            </w:numPr>
            <w:ind w:leftChars="0" w:left="992" w:hanging="567"/>
            <w:outlineLvl w:val="1"/>
          </w:pPr>
        </w:pPrChange>
      </w:pPr>
    </w:p>
    <w:p w:rsidR="00000000" w:rsidRDefault="00461849">
      <w:pPr>
        <w:pStyle w:val="a8"/>
        <w:widowControl w:val="0"/>
        <w:spacing w:before="120"/>
        <w:ind w:leftChars="213" w:left="511"/>
        <w:rPr>
          <w:ins w:id="328" w:author="kitazawa" w:date="2014-09-16T23:25:00Z"/>
          <w:sz w:val="28"/>
        </w:rPr>
        <w:pPrChange w:id="329" w:author="kitazawa" w:date="2014-09-17T14:33:00Z">
          <w:pPr>
            <w:pStyle w:val="a8"/>
            <w:widowControl w:val="0"/>
            <w:spacing w:before="120"/>
            <w:ind w:leftChars="0" w:left="992"/>
          </w:pPr>
        </w:pPrChange>
      </w:pPr>
      <w:ins w:id="330" w:author="kitazawa" w:date="2014-09-16T23:25:00Z">
        <w:r w:rsidRPr="005A40D9">
          <w:rPr>
            <w:sz w:val="28"/>
          </w:rPr>
          <w:t>Various wireless systems (WLAN, Bluetooth etc</w:t>
        </w:r>
        <w:r>
          <w:rPr>
            <w:rFonts w:hint="eastAsia"/>
            <w:sz w:val="28"/>
          </w:rPr>
          <w:t>.</w:t>
        </w:r>
        <w:r w:rsidRPr="005A40D9">
          <w:rPr>
            <w:sz w:val="28"/>
          </w:rPr>
          <w:t>) are deployed in medical</w:t>
        </w:r>
        <w:r>
          <w:rPr>
            <w:sz w:val="28"/>
          </w:rPr>
          <w:t xml:space="preserve"> environments.</w:t>
        </w:r>
      </w:ins>
    </w:p>
    <w:p w:rsidR="00000000" w:rsidRDefault="00A55834">
      <w:pPr>
        <w:pStyle w:val="a8"/>
        <w:widowControl w:val="0"/>
        <w:spacing w:before="120"/>
        <w:ind w:leftChars="213" w:left="511"/>
        <w:rPr>
          <w:ins w:id="331" w:author="kitazawa" w:date="2014-09-16T23:25:00Z"/>
          <w:sz w:val="28"/>
        </w:rPr>
        <w:pPrChange w:id="332" w:author="kitazawa" w:date="2014-09-17T14:33:00Z">
          <w:pPr>
            <w:pStyle w:val="a8"/>
            <w:widowControl w:val="0"/>
            <w:spacing w:before="120"/>
            <w:ind w:leftChars="0" w:left="992"/>
          </w:pPr>
        </w:pPrChange>
      </w:pPr>
    </w:p>
    <w:p w:rsidR="00000000" w:rsidRDefault="00461849">
      <w:pPr>
        <w:pStyle w:val="a8"/>
        <w:widowControl w:val="0"/>
        <w:spacing w:before="120"/>
        <w:ind w:leftChars="200" w:left="480"/>
        <w:rPr>
          <w:ins w:id="333" w:author="kitazawa" w:date="2014-09-16T23:25:00Z"/>
          <w:sz w:val="28"/>
        </w:rPr>
        <w:pPrChange w:id="334" w:author="kitazawa" w:date="2014-09-17T14:33:00Z">
          <w:pPr>
            <w:pStyle w:val="a8"/>
            <w:widowControl w:val="0"/>
            <w:spacing w:before="120"/>
            <w:ind w:left="960"/>
          </w:pPr>
        </w:pPrChange>
      </w:pPr>
      <w:ins w:id="335" w:author="kitazawa" w:date="2014-09-16T23:25:00Z">
        <w:r w:rsidRPr="005A40D9">
          <w:rPr>
            <w:sz w:val="28"/>
          </w:rPr>
          <w:t>Requirement</w:t>
        </w:r>
      </w:ins>
    </w:p>
    <w:p w:rsidR="00000000" w:rsidRDefault="00461849">
      <w:pPr>
        <w:pStyle w:val="a8"/>
        <w:widowControl w:val="0"/>
        <w:numPr>
          <w:ilvl w:val="2"/>
          <w:numId w:val="12"/>
        </w:numPr>
        <w:spacing w:before="120"/>
        <w:ind w:leftChars="150" w:left="780"/>
        <w:rPr>
          <w:ins w:id="336" w:author="kitazawa" w:date="2014-09-16T23:25:00Z"/>
          <w:sz w:val="28"/>
        </w:rPr>
        <w:pPrChange w:id="337" w:author="kitazawa" w:date="2014-09-17T14:33:00Z">
          <w:pPr>
            <w:pStyle w:val="a8"/>
            <w:widowControl w:val="0"/>
            <w:numPr>
              <w:ilvl w:val="2"/>
              <w:numId w:val="12"/>
            </w:numPr>
            <w:spacing w:before="120"/>
            <w:ind w:leftChars="0" w:left="1260" w:hanging="420"/>
          </w:pPr>
        </w:pPrChange>
      </w:pPr>
      <w:ins w:id="338" w:author="kitazawa" w:date="2014-09-16T23:25:00Z">
        <w:r w:rsidRPr="005A40D9">
          <w:rPr>
            <w:sz w:val="28"/>
          </w:rPr>
          <w:t>Self-organizing wireless system</w:t>
        </w:r>
      </w:ins>
    </w:p>
    <w:p w:rsidR="00000000" w:rsidRDefault="00461849">
      <w:pPr>
        <w:pStyle w:val="a8"/>
        <w:widowControl w:val="0"/>
        <w:numPr>
          <w:ilvl w:val="2"/>
          <w:numId w:val="12"/>
        </w:numPr>
        <w:spacing w:before="120"/>
        <w:ind w:leftChars="150" w:left="780"/>
        <w:rPr>
          <w:ins w:id="339" w:author="kitazawa" w:date="2014-09-16T23:25:00Z"/>
          <w:sz w:val="28"/>
        </w:rPr>
        <w:pPrChange w:id="340" w:author="kitazawa" w:date="2014-09-17T14:33:00Z">
          <w:pPr>
            <w:pStyle w:val="a8"/>
            <w:widowControl w:val="0"/>
            <w:numPr>
              <w:ilvl w:val="2"/>
              <w:numId w:val="12"/>
            </w:numPr>
            <w:spacing w:before="120"/>
            <w:ind w:leftChars="0" w:left="1260" w:hanging="420"/>
          </w:pPr>
        </w:pPrChange>
      </w:pPr>
      <w:ins w:id="341" w:author="kitazawa" w:date="2014-09-16T23:25:00Z">
        <w:r w:rsidRPr="005A40D9">
          <w:rPr>
            <w:sz w:val="28"/>
          </w:rPr>
          <w:t>Spectrum sensing of whole band for searching vacant radio resources</w:t>
        </w:r>
      </w:ins>
    </w:p>
    <w:p w:rsidR="00000000" w:rsidRDefault="00461849">
      <w:pPr>
        <w:pStyle w:val="a8"/>
        <w:widowControl w:val="0"/>
        <w:numPr>
          <w:ilvl w:val="2"/>
          <w:numId w:val="12"/>
        </w:numPr>
        <w:spacing w:before="120"/>
        <w:ind w:leftChars="150" w:left="780"/>
        <w:rPr>
          <w:ins w:id="342" w:author="kitazawa" w:date="2014-09-16T23:25:00Z"/>
          <w:sz w:val="28"/>
        </w:rPr>
        <w:pPrChange w:id="343" w:author="kitazawa" w:date="2014-09-17T14:33:00Z">
          <w:pPr>
            <w:pStyle w:val="a8"/>
            <w:widowControl w:val="0"/>
            <w:numPr>
              <w:ilvl w:val="2"/>
              <w:numId w:val="12"/>
            </w:numPr>
            <w:spacing w:before="120"/>
            <w:ind w:leftChars="0" w:left="1260" w:hanging="420"/>
          </w:pPr>
        </w:pPrChange>
      </w:pPr>
      <w:ins w:id="344" w:author="kitazawa" w:date="2014-09-16T23:25:00Z">
        <w:r w:rsidRPr="005A40D9">
          <w:rPr>
            <w:sz w:val="28"/>
          </w:rPr>
          <w:t>Radio resource assignment and network topology management</w:t>
        </w:r>
      </w:ins>
    </w:p>
    <w:p w:rsidR="00461849" w:rsidRDefault="00A55834" w:rsidP="00461849">
      <w:pPr>
        <w:pStyle w:val="a8"/>
        <w:keepNext/>
        <w:widowControl w:val="0"/>
        <w:spacing w:before="120"/>
        <w:ind w:leftChars="0" w:left="992"/>
        <w:rPr>
          <w:ins w:id="345" w:author="kitazawa" w:date="2014-09-16T23:25:00Z"/>
        </w:rPr>
      </w:pPr>
      <w:ins w:id="346" w:author="kitazawa" w:date="2014-09-16T23:25:00Z">
        <w:r>
          <w:rPr>
            <w:b/>
            <w:noProof/>
            <w:sz w:val="28"/>
            <w:rPrChange w:id="347">
              <w:rPr>
                <w:noProof/>
                <w:color w:val="0000FF" w:themeColor="hyperlink"/>
                <w:u w:val="single"/>
              </w:rPr>
            </w:rPrChange>
          </w:rPr>
          <w:drawing>
            <wp:inline distT="0" distB="0" distL="0" distR="0">
              <wp:extent cx="4547616" cy="28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ins>
    </w:p>
    <w:p w:rsidR="00461849" w:rsidRDefault="00461849" w:rsidP="00461849">
      <w:pPr>
        <w:pStyle w:val="ac"/>
        <w:jc w:val="center"/>
        <w:rPr>
          <w:ins w:id="348" w:author="kitazawa" w:date="2014-09-16T23:25:00Z"/>
        </w:rPr>
      </w:pPr>
      <w:ins w:id="349" w:author="kitazawa" w:date="2014-09-16T23:25:00Z">
        <w:r>
          <w:t xml:space="preserve">Figure </w:t>
        </w:r>
        <w:r w:rsidR="0069126F">
          <w:fldChar w:fldCharType="begin"/>
        </w:r>
        <w:r>
          <w:instrText xml:space="preserve"> SEQ Figure \* ARABIC </w:instrText>
        </w:r>
        <w:r w:rsidR="0069126F">
          <w:fldChar w:fldCharType="separate"/>
        </w:r>
        <w:r>
          <w:rPr>
            <w:noProof/>
          </w:rPr>
          <w:t>2</w:t>
        </w:r>
        <w:r w:rsidR="0069126F">
          <w:fldChar w:fldCharType="end"/>
        </w:r>
        <w:r>
          <w:rPr>
            <w:rFonts w:hint="eastAsia"/>
          </w:rPr>
          <w:t xml:space="preserve"> Image of medical information system in hospital </w:t>
        </w:r>
      </w:ins>
    </w:p>
    <w:p w:rsidR="00461849" w:rsidRPr="00D67388" w:rsidRDefault="00461849" w:rsidP="00461849">
      <w:pPr>
        <w:pStyle w:val="ac"/>
        <w:rPr>
          <w:ins w:id="350" w:author="kitazawa" w:date="2014-09-16T23:25:00Z"/>
          <w:b w:val="0"/>
          <w:sz w:val="28"/>
        </w:rPr>
      </w:pPr>
    </w:p>
    <w:p w:rsidR="00000000" w:rsidRDefault="001F6530">
      <w:pPr>
        <w:widowControl w:val="0"/>
        <w:spacing w:before="120"/>
        <w:outlineLvl w:val="1"/>
        <w:rPr>
          <w:ins w:id="351" w:author="kitazawa" w:date="2014-09-16T23:25:00Z"/>
          <w:b/>
          <w:sz w:val="28"/>
          <w:rPrChange w:id="352" w:author="kitazawa" w:date="2014-09-17T16:53:00Z">
            <w:rPr>
              <w:ins w:id="353" w:author="kitazawa" w:date="2014-09-16T23:25:00Z"/>
            </w:rPr>
          </w:rPrChange>
        </w:rPr>
        <w:pPrChange w:id="354" w:author="kitazawa" w:date="2014-09-17T16:53:00Z">
          <w:pPr>
            <w:pStyle w:val="a8"/>
            <w:widowControl w:val="0"/>
            <w:numPr>
              <w:ilvl w:val="1"/>
              <w:numId w:val="6"/>
            </w:numPr>
            <w:spacing w:before="120"/>
            <w:ind w:leftChars="0" w:left="992" w:hanging="567"/>
            <w:outlineLvl w:val="1"/>
          </w:pPr>
        </w:pPrChange>
      </w:pPr>
      <w:bookmarkStart w:id="355" w:name="_Toc398737625"/>
      <w:ins w:id="356" w:author="kitazawa" w:date="2014-09-17T16:53:00Z">
        <w:r>
          <w:rPr>
            <w:rFonts w:hint="eastAsia"/>
            <w:b/>
            <w:sz w:val="28"/>
          </w:rPr>
          <w:t>A.2</w:t>
        </w:r>
        <w:r>
          <w:rPr>
            <w:rFonts w:hint="eastAsia"/>
            <w:b/>
            <w:sz w:val="28"/>
          </w:rPr>
          <w:tab/>
        </w:r>
      </w:ins>
      <w:ins w:id="357" w:author="kitazawa" w:date="2014-09-16T23:25:00Z">
        <w:r w:rsidR="0069126F" w:rsidRPr="0069126F">
          <w:rPr>
            <w:b/>
            <w:sz w:val="28"/>
            <w:rPrChange w:id="358" w:author="kitazawa" w:date="2014-09-17T16:53:00Z">
              <w:rPr>
                <w:color w:val="0000FF" w:themeColor="hyperlink"/>
                <w:u w:val="single"/>
              </w:rPr>
            </w:rPrChange>
          </w:rPr>
          <w:t>Industrial Automation</w:t>
        </w:r>
        <w:bookmarkEnd w:id="355"/>
      </w:ins>
    </w:p>
    <w:p w:rsidR="00461849" w:rsidRDefault="00461849" w:rsidP="00461849">
      <w:pPr>
        <w:pStyle w:val="a8"/>
        <w:widowControl w:val="0"/>
        <w:ind w:leftChars="0" w:left="992"/>
        <w:rPr>
          <w:ins w:id="359" w:author="kitazawa" w:date="2014-09-16T23:25:00Z"/>
          <w:sz w:val="28"/>
        </w:rPr>
      </w:pPr>
      <w:ins w:id="360" w:author="kitazawa" w:date="2014-09-16T23:25:00Z">
        <w:r>
          <w:rPr>
            <w:rFonts w:hint="eastAsia"/>
            <w:sz w:val="28"/>
          </w:rPr>
          <w:t>Requirement</w:t>
        </w:r>
      </w:ins>
    </w:p>
    <w:p w:rsidR="00461849" w:rsidRPr="00C603D2" w:rsidRDefault="00461849" w:rsidP="00461849">
      <w:pPr>
        <w:pStyle w:val="a8"/>
        <w:widowControl w:val="0"/>
        <w:numPr>
          <w:ilvl w:val="2"/>
          <w:numId w:val="12"/>
        </w:numPr>
        <w:spacing w:before="120"/>
        <w:ind w:leftChars="0"/>
        <w:rPr>
          <w:ins w:id="361" w:author="kitazawa" w:date="2014-09-16T23:25:00Z"/>
          <w:sz w:val="28"/>
        </w:rPr>
      </w:pPr>
      <w:ins w:id="362" w:author="kitazawa" w:date="2014-09-16T23:25:00Z">
        <w:r w:rsidRPr="00C603D2">
          <w:rPr>
            <w:sz w:val="28"/>
          </w:rPr>
          <w:t xml:space="preserve">Quick additional deployment </w:t>
        </w:r>
      </w:ins>
    </w:p>
    <w:p w:rsidR="00461849" w:rsidRPr="00C603D2" w:rsidRDefault="00461849" w:rsidP="00461849">
      <w:pPr>
        <w:pStyle w:val="a8"/>
        <w:widowControl w:val="0"/>
        <w:numPr>
          <w:ilvl w:val="2"/>
          <w:numId w:val="12"/>
        </w:numPr>
        <w:spacing w:before="120"/>
        <w:ind w:leftChars="0"/>
        <w:rPr>
          <w:ins w:id="363" w:author="kitazawa" w:date="2014-09-16T23:25:00Z"/>
          <w:sz w:val="28"/>
        </w:rPr>
      </w:pPr>
      <w:ins w:id="364" w:author="kitazawa" w:date="2014-09-16T23:25:00Z">
        <w:r w:rsidRPr="00C603D2">
          <w:rPr>
            <w:sz w:val="28"/>
          </w:rPr>
          <w:t xml:space="preserve">Quick withdrawal, relocation </w:t>
        </w:r>
      </w:ins>
    </w:p>
    <w:p w:rsidR="00461849" w:rsidRPr="00C603D2" w:rsidRDefault="00461849" w:rsidP="00461849">
      <w:pPr>
        <w:pStyle w:val="a8"/>
        <w:widowControl w:val="0"/>
        <w:numPr>
          <w:ilvl w:val="2"/>
          <w:numId w:val="12"/>
        </w:numPr>
        <w:spacing w:before="120"/>
        <w:ind w:leftChars="0"/>
        <w:rPr>
          <w:ins w:id="365" w:author="kitazawa" w:date="2014-09-16T23:25:00Z"/>
          <w:sz w:val="28"/>
        </w:rPr>
      </w:pPr>
      <w:ins w:id="366" w:author="kitazawa" w:date="2014-09-16T23:25:00Z">
        <w:r w:rsidRPr="00C603D2">
          <w:rPr>
            <w:sz w:val="28"/>
          </w:rPr>
          <w:t>Inexpensive and reusable</w:t>
        </w:r>
      </w:ins>
    </w:p>
    <w:p w:rsidR="00461849" w:rsidRDefault="00A55834" w:rsidP="00461849">
      <w:pPr>
        <w:pStyle w:val="a8"/>
        <w:keepNext/>
        <w:widowControl w:val="0"/>
        <w:spacing w:before="120"/>
        <w:ind w:leftChars="0" w:left="992"/>
        <w:rPr>
          <w:ins w:id="367" w:author="kitazawa" w:date="2014-09-16T23:25:00Z"/>
        </w:rPr>
      </w:pPr>
      <w:ins w:id="368" w:author="kitazawa" w:date="2014-09-16T23:25:00Z">
        <w:r>
          <w:rPr>
            <w:noProof/>
            <w:rPrChange w:id="369">
              <w:rPr>
                <w:noProof/>
                <w:color w:val="0000FF" w:themeColor="hyperlink"/>
                <w:u w:val="single"/>
              </w:rPr>
            </w:rPrChange>
          </w:rPr>
          <w:lastRenderedPageBreak/>
          <w:drawing>
            <wp:inline distT="0" distB="0" distL="0" distR="0">
              <wp:extent cx="5040000" cy="2839135"/>
              <wp:effectExtent l="0" t="0" r="8255"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00" cy="2839135"/>
                      </a:xfrm>
                      <a:prstGeom prst="rect">
                        <a:avLst/>
                      </a:prstGeom>
                      <a:noFill/>
                      <a:ln>
                        <a:noFill/>
                      </a:ln>
                    </pic:spPr>
                  </pic:pic>
                </a:graphicData>
              </a:graphic>
            </wp:inline>
          </w:drawing>
        </w:r>
      </w:ins>
    </w:p>
    <w:p w:rsidR="00461849" w:rsidRPr="00FD1267" w:rsidRDefault="00461849" w:rsidP="00461849">
      <w:pPr>
        <w:pStyle w:val="ac"/>
        <w:jc w:val="center"/>
        <w:rPr>
          <w:ins w:id="370" w:author="kitazawa" w:date="2014-09-16T23:25:00Z"/>
          <w:b w:val="0"/>
          <w:sz w:val="28"/>
        </w:rPr>
      </w:pPr>
      <w:ins w:id="371" w:author="kitazawa" w:date="2014-09-16T23:25:00Z">
        <w:r>
          <w:t xml:space="preserve">Figure </w:t>
        </w:r>
        <w:r w:rsidR="0069126F">
          <w:fldChar w:fldCharType="begin"/>
        </w:r>
        <w:r>
          <w:instrText xml:space="preserve"> SEQ Figure \* ARABIC </w:instrText>
        </w:r>
        <w:r w:rsidR="0069126F">
          <w:fldChar w:fldCharType="separate"/>
        </w:r>
        <w:r>
          <w:rPr>
            <w:noProof/>
          </w:rPr>
          <w:t>3</w:t>
        </w:r>
        <w:r w:rsidR="0069126F">
          <w:fldChar w:fldCharType="end"/>
        </w:r>
        <w:r>
          <w:rPr>
            <w:rFonts w:hint="eastAsia"/>
          </w:rPr>
          <w:t xml:space="preserve"> I</w:t>
        </w:r>
        <w:r w:rsidRPr="00BB6DC0">
          <w:t>ndustrial wireless network</w:t>
        </w:r>
      </w:ins>
    </w:p>
    <w:p w:rsidR="00000000" w:rsidRDefault="001F6530">
      <w:pPr>
        <w:widowControl w:val="0"/>
        <w:spacing w:before="120"/>
        <w:outlineLvl w:val="1"/>
        <w:rPr>
          <w:ins w:id="372" w:author="kitazawa" w:date="2014-09-16T23:25:00Z"/>
          <w:b/>
          <w:sz w:val="28"/>
          <w:rPrChange w:id="373" w:author="kitazawa" w:date="2014-09-17T16:53:00Z">
            <w:rPr>
              <w:ins w:id="374" w:author="kitazawa" w:date="2014-09-16T23:25:00Z"/>
            </w:rPr>
          </w:rPrChange>
        </w:rPr>
        <w:pPrChange w:id="375" w:author="kitazawa" w:date="2014-09-17T16:53:00Z">
          <w:pPr>
            <w:pStyle w:val="a8"/>
            <w:widowControl w:val="0"/>
            <w:numPr>
              <w:ilvl w:val="1"/>
              <w:numId w:val="6"/>
            </w:numPr>
            <w:spacing w:before="120"/>
            <w:ind w:leftChars="0" w:left="992" w:hanging="567"/>
            <w:outlineLvl w:val="1"/>
          </w:pPr>
        </w:pPrChange>
      </w:pPr>
      <w:bookmarkStart w:id="376" w:name="_Toc398737626"/>
      <w:ins w:id="377" w:author="kitazawa" w:date="2014-09-17T16:53:00Z">
        <w:r>
          <w:rPr>
            <w:rFonts w:hint="eastAsia"/>
            <w:b/>
            <w:sz w:val="28"/>
          </w:rPr>
          <w:t>A.3</w:t>
        </w:r>
        <w:r>
          <w:rPr>
            <w:rFonts w:hint="eastAsia"/>
            <w:b/>
            <w:sz w:val="28"/>
          </w:rPr>
          <w:tab/>
        </w:r>
      </w:ins>
      <w:ins w:id="378" w:author="kitazawa" w:date="2014-09-16T23:25:00Z">
        <w:r w:rsidR="0069126F" w:rsidRPr="0069126F">
          <w:rPr>
            <w:b/>
            <w:sz w:val="28"/>
            <w:rPrChange w:id="379" w:author="kitazawa" w:date="2014-09-17T16:53:00Z">
              <w:rPr>
                <w:color w:val="0000FF" w:themeColor="hyperlink"/>
                <w:u w:val="single"/>
              </w:rPr>
            </w:rPrChange>
          </w:rPr>
          <w:t>Infrastructure Monitoring</w:t>
        </w:r>
        <w:bookmarkEnd w:id="376"/>
      </w:ins>
    </w:p>
    <w:p w:rsidR="00461849" w:rsidRDefault="00461849" w:rsidP="00461849">
      <w:pPr>
        <w:pStyle w:val="a8"/>
        <w:widowControl w:val="0"/>
        <w:spacing w:before="120"/>
        <w:ind w:leftChars="0" w:left="992"/>
        <w:rPr>
          <w:ins w:id="380" w:author="kitazawa" w:date="2014-09-16T23:25:00Z"/>
          <w:sz w:val="28"/>
        </w:rPr>
      </w:pPr>
      <w:ins w:id="381" w:author="kitazawa" w:date="2014-09-16T23:25:00Z">
        <w:r>
          <w:rPr>
            <w:rFonts w:hint="eastAsia"/>
            <w:sz w:val="28"/>
          </w:rPr>
          <w:t>Requirement</w:t>
        </w:r>
      </w:ins>
    </w:p>
    <w:p w:rsidR="002F5DDF" w:rsidRDefault="002F5DDF" w:rsidP="002F5DDF">
      <w:pPr>
        <w:pStyle w:val="a8"/>
        <w:widowControl w:val="0"/>
        <w:spacing w:before="120"/>
        <w:ind w:leftChars="0" w:left="425"/>
        <w:outlineLvl w:val="0"/>
        <w:rPr>
          <w:ins w:id="382" w:author="kitazawa" w:date="2014-09-16T23:45:00Z"/>
          <w:b/>
          <w:sz w:val="28"/>
        </w:rPr>
      </w:pPr>
    </w:p>
    <w:p w:rsidR="002F5DDF" w:rsidRPr="00F16570" w:rsidRDefault="002F5DDF" w:rsidP="00461849">
      <w:pPr>
        <w:pStyle w:val="a8"/>
        <w:widowControl w:val="0"/>
        <w:spacing w:before="120"/>
        <w:ind w:leftChars="0" w:left="992"/>
        <w:rPr>
          <w:ins w:id="383" w:author="kitazawa" w:date="2014-09-16T23:25:00Z"/>
          <w:sz w:val="28"/>
        </w:rPr>
      </w:pPr>
    </w:p>
    <w:p w:rsidR="00461849" w:rsidRDefault="00A55834" w:rsidP="00461849">
      <w:pPr>
        <w:pStyle w:val="a8"/>
        <w:keepNext/>
        <w:widowControl w:val="0"/>
        <w:spacing w:before="120"/>
        <w:ind w:leftChars="0" w:left="992"/>
        <w:jc w:val="center"/>
        <w:rPr>
          <w:ins w:id="384" w:author="kitazawa" w:date="2014-09-16T23:25:00Z"/>
        </w:rPr>
      </w:pPr>
      <w:ins w:id="385" w:author="kitazawa" w:date="2014-09-16T23:25:00Z">
        <w:r>
          <w:rPr>
            <w:noProof/>
            <w:rPrChange w:id="386">
              <w:rPr>
                <w:noProof/>
                <w:color w:val="0000FF" w:themeColor="hyperlink"/>
                <w:u w:val="single"/>
              </w:rPr>
            </w:rPrChange>
          </w:rPr>
          <w:lastRenderedPageBreak/>
          <w:drawing>
            <wp:inline distT="0" distB="0" distL="0" distR="0">
              <wp:extent cx="3769995" cy="4321810"/>
              <wp:effectExtent l="0" t="0" r="1905" b="254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9995" cy="4321810"/>
                      </a:xfrm>
                      <a:prstGeom prst="rect">
                        <a:avLst/>
                      </a:prstGeom>
                      <a:noFill/>
                      <a:ln>
                        <a:noFill/>
                      </a:ln>
                    </pic:spPr>
                  </pic:pic>
                </a:graphicData>
              </a:graphic>
            </wp:inline>
          </w:drawing>
        </w:r>
      </w:ins>
    </w:p>
    <w:p w:rsidR="00461849" w:rsidRPr="00F16570" w:rsidRDefault="00461849" w:rsidP="00461849">
      <w:pPr>
        <w:pStyle w:val="ac"/>
        <w:jc w:val="center"/>
        <w:rPr>
          <w:ins w:id="387" w:author="kitazawa" w:date="2014-09-16T23:25:00Z"/>
          <w:sz w:val="28"/>
        </w:rPr>
      </w:pPr>
      <w:ins w:id="388" w:author="kitazawa" w:date="2014-09-16T23:25:00Z">
        <w:r>
          <w:t xml:space="preserve">Figure </w:t>
        </w:r>
        <w:r w:rsidR="0069126F">
          <w:fldChar w:fldCharType="begin"/>
        </w:r>
        <w:r>
          <w:instrText xml:space="preserve"> SEQ Figure \* ARABIC </w:instrText>
        </w:r>
        <w:r w:rsidR="0069126F">
          <w:fldChar w:fldCharType="separate"/>
        </w:r>
        <w:r>
          <w:rPr>
            <w:noProof/>
          </w:rPr>
          <w:t>4</w:t>
        </w:r>
        <w:r w:rsidR="0069126F">
          <w:fldChar w:fldCharType="end"/>
        </w:r>
      </w:ins>
    </w:p>
    <w:p w:rsidR="00461849" w:rsidRDefault="00461849" w:rsidP="00461849">
      <w:pPr>
        <w:pStyle w:val="a8"/>
        <w:widowControl w:val="0"/>
        <w:spacing w:before="120"/>
        <w:ind w:leftChars="0" w:left="992"/>
        <w:rPr>
          <w:ins w:id="389" w:author="kitazawa" w:date="2014-09-16T23:25:00Z"/>
          <w:sz w:val="28"/>
        </w:rPr>
      </w:pPr>
    </w:p>
    <w:p w:rsidR="00000000" w:rsidRDefault="001F6530">
      <w:pPr>
        <w:pStyle w:val="a8"/>
        <w:widowControl w:val="0"/>
        <w:numPr>
          <w:ilvl w:val="0"/>
          <w:numId w:val="17"/>
        </w:numPr>
        <w:spacing w:before="120"/>
        <w:ind w:leftChars="0"/>
        <w:outlineLvl w:val="0"/>
        <w:rPr>
          <w:ins w:id="390" w:author="kitazawa" w:date="2014-09-16T23:25:00Z"/>
          <w:b/>
          <w:sz w:val="28"/>
          <w:rPrChange w:id="391" w:author="kitazawa" w:date="2014-09-17T16:53:00Z">
            <w:rPr>
              <w:ins w:id="392" w:author="kitazawa" w:date="2014-09-16T23:25:00Z"/>
            </w:rPr>
          </w:rPrChange>
        </w:rPr>
        <w:pPrChange w:id="393" w:author="kitazawa" w:date="2014-09-17T16:53:00Z">
          <w:pPr>
            <w:pStyle w:val="a8"/>
            <w:keepNext/>
            <w:widowControl w:val="0"/>
            <w:spacing w:before="120"/>
            <w:ind w:leftChars="0" w:left="992"/>
          </w:pPr>
        </w:pPrChange>
      </w:pPr>
      <w:bookmarkStart w:id="394" w:name="_Toc398737627"/>
      <w:ins w:id="395" w:author="kitazawa" w:date="2014-09-17T16:53:00Z">
        <w:r>
          <w:rPr>
            <w:rFonts w:hint="eastAsia"/>
            <w:b/>
            <w:sz w:val="28"/>
          </w:rPr>
          <w:t>Related Standards</w:t>
        </w:r>
      </w:ins>
      <w:bookmarkEnd w:id="394"/>
    </w:p>
    <w:p w:rsidR="00000000" w:rsidRDefault="00A55834">
      <w:pPr>
        <w:widowControl w:val="0"/>
        <w:spacing w:before="120"/>
        <w:rPr>
          <w:ins w:id="396" w:author="kitazawa" w:date="2014-09-16T23:25:00Z"/>
          <w:sz w:val="28"/>
          <w:rPrChange w:id="397" w:author="kitazawa" w:date="2014-09-17T16:53:00Z">
            <w:rPr>
              <w:ins w:id="398" w:author="kitazawa" w:date="2014-09-16T23:25:00Z"/>
            </w:rPr>
          </w:rPrChange>
        </w:rPr>
        <w:pPrChange w:id="399" w:author="kitazawa" w:date="2014-09-17T16:53:00Z">
          <w:pPr>
            <w:pStyle w:val="a8"/>
            <w:widowControl w:val="0"/>
            <w:spacing w:before="120"/>
            <w:ind w:leftChars="0" w:left="992"/>
          </w:pPr>
        </w:pPrChange>
      </w:pPr>
    </w:p>
    <w:p w:rsidR="0069126F" w:rsidRPr="0069126F" w:rsidRDefault="0069126F" w:rsidP="0069126F">
      <w:pPr>
        <w:widowControl w:val="0"/>
        <w:spacing w:before="120"/>
        <w:outlineLvl w:val="0"/>
        <w:rPr>
          <w:b/>
          <w:sz w:val="28"/>
          <w:rPrChange w:id="400" w:author="kitazawa" w:date="2014-09-17T16:53:00Z">
            <w:rPr/>
          </w:rPrChange>
        </w:rPr>
        <w:pPrChange w:id="401" w:author="kitazawa" w:date="2014-09-17T16:53:00Z">
          <w:pPr>
            <w:pStyle w:val="a8"/>
            <w:widowControl w:val="0"/>
            <w:numPr>
              <w:numId w:val="6"/>
            </w:numPr>
            <w:spacing w:before="120"/>
            <w:ind w:leftChars="0" w:left="425" w:hanging="425"/>
            <w:outlineLvl w:val="0"/>
          </w:pPr>
        </w:pPrChange>
      </w:pPr>
    </w:p>
    <w:p w:rsidR="00147FC9" w:rsidDel="002F5DDF" w:rsidRDefault="00147FC9" w:rsidP="005A40D9">
      <w:pPr>
        <w:pStyle w:val="a8"/>
        <w:widowControl w:val="0"/>
        <w:spacing w:before="120"/>
        <w:ind w:leftChars="0" w:left="425"/>
        <w:rPr>
          <w:del w:id="402" w:author="kitazawa" w:date="2014-09-16T23:51:00Z"/>
          <w:b/>
          <w:sz w:val="28"/>
        </w:rPr>
      </w:pPr>
    </w:p>
    <w:p w:rsidR="0069126F" w:rsidRPr="0069126F" w:rsidRDefault="0069126F" w:rsidP="0069126F">
      <w:pPr>
        <w:widowControl w:val="0"/>
        <w:spacing w:before="120"/>
        <w:outlineLvl w:val="0"/>
        <w:rPr>
          <w:del w:id="403" w:author="kitazawa" w:date="2014-09-17T16:53:00Z"/>
          <w:b/>
          <w:sz w:val="28"/>
          <w:rPrChange w:id="404" w:author="kitazawa" w:date="2014-09-16T23:51:00Z">
            <w:rPr>
              <w:del w:id="405" w:author="kitazawa" w:date="2014-09-17T16:53:00Z"/>
            </w:rPr>
          </w:rPrChange>
        </w:rPr>
        <w:pPrChange w:id="406" w:author="kitazawa" w:date="2014-09-16T23:51:00Z">
          <w:pPr>
            <w:pStyle w:val="a8"/>
            <w:widowControl w:val="0"/>
            <w:numPr>
              <w:numId w:val="6"/>
            </w:numPr>
            <w:spacing w:before="120"/>
            <w:ind w:leftChars="0" w:left="425" w:hanging="425"/>
            <w:outlineLvl w:val="0"/>
          </w:pPr>
        </w:pPrChange>
      </w:pPr>
      <w:del w:id="407" w:author="kitazawa" w:date="2014-09-16T23:51:00Z">
        <w:r w:rsidRPr="0069126F">
          <w:rPr>
            <w:b/>
            <w:sz w:val="28"/>
            <w:rPrChange w:id="408" w:author="kitazawa" w:date="2014-09-16T23:51:00Z">
              <w:rPr>
                <w:color w:val="0000FF" w:themeColor="hyperlink"/>
                <w:u w:val="single"/>
              </w:rPr>
            </w:rPrChange>
          </w:rPr>
          <w:delText>References</w:delText>
        </w:r>
      </w:del>
    </w:p>
    <w:p w:rsidR="001A2641" w:rsidDel="002F5DDF" w:rsidRDefault="001A2641" w:rsidP="005A40D9">
      <w:pPr>
        <w:pStyle w:val="a8"/>
        <w:widowControl w:val="0"/>
        <w:numPr>
          <w:ilvl w:val="0"/>
          <w:numId w:val="10"/>
        </w:numPr>
        <w:spacing w:before="120"/>
        <w:ind w:leftChars="0"/>
        <w:rPr>
          <w:del w:id="409" w:author="kitazawa" w:date="2014-09-16T23:51:00Z"/>
          <w:sz w:val="28"/>
        </w:rPr>
      </w:pPr>
      <w:del w:id="410" w:author="kitazawa" w:date="2014-09-16T23:51:00Z">
        <w:r w:rsidDel="002F5DDF">
          <w:rPr>
            <w:rFonts w:hint="eastAsia"/>
            <w:sz w:val="28"/>
          </w:rPr>
          <w:delText xml:space="preserve">Kitazawa, </w:delText>
        </w:r>
        <w:r w:rsidRPr="001A2641" w:rsidDel="002F5DDF">
          <w:rPr>
            <w:sz w:val="28"/>
          </w:rPr>
          <w:delText>Establishing a Study Group for a Spectrum Resource Utilization (SRU) through Radio Resource Measurement and Management for WPANs</w:delText>
        </w:r>
        <w:r w:rsidDel="002F5DDF">
          <w:rPr>
            <w:rFonts w:hint="eastAsia"/>
            <w:sz w:val="28"/>
          </w:rPr>
          <w:delText xml:space="preserve">, </w:delText>
        </w:r>
        <w:r w:rsidRPr="00C603D2" w:rsidDel="002F5DDF">
          <w:rPr>
            <w:rFonts w:hint="eastAsia"/>
            <w:sz w:val="28"/>
          </w:rPr>
          <w:delText>IEEE 802.15-13-</w:delText>
        </w:r>
        <w:r w:rsidDel="002F5DDF">
          <w:rPr>
            <w:rFonts w:hint="eastAsia"/>
            <w:sz w:val="28"/>
          </w:rPr>
          <w:delText>404r1</w:delText>
        </w:r>
      </w:del>
    </w:p>
    <w:p w:rsidR="001A2641" w:rsidDel="002F5DDF" w:rsidRDefault="001A2641" w:rsidP="005A40D9">
      <w:pPr>
        <w:pStyle w:val="a8"/>
        <w:widowControl w:val="0"/>
        <w:numPr>
          <w:ilvl w:val="0"/>
          <w:numId w:val="10"/>
        </w:numPr>
        <w:spacing w:before="120"/>
        <w:ind w:leftChars="0"/>
        <w:rPr>
          <w:del w:id="411" w:author="kitazawa" w:date="2014-09-16T23:51:00Z"/>
          <w:sz w:val="28"/>
        </w:rPr>
      </w:pPr>
      <w:del w:id="412" w:author="kitazawa" w:date="2014-09-16T23:51:00Z">
        <w:r w:rsidDel="002F5DDF">
          <w:rPr>
            <w:rFonts w:hint="eastAsia"/>
            <w:sz w:val="28"/>
          </w:rPr>
          <w:delText xml:space="preserve">Kitazawa, </w:delText>
        </w:r>
        <w:r w:rsidRPr="001A2641" w:rsidDel="002F5DDF">
          <w:rPr>
            <w:sz w:val="28"/>
          </w:rPr>
          <w:delText>Overview of SG SRU</w:delText>
        </w:r>
        <w:r w:rsidDel="002F5DDF">
          <w:rPr>
            <w:rFonts w:hint="eastAsia"/>
            <w:sz w:val="28"/>
          </w:rPr>
          <w:delText xml:space="preserve">, </w:delText>
        </w:r>
        <w:r w:rsidRPr="00C603D2" w:rsidDel="002F5DDF">
          <w:rPr>
            <w:rFonts w:hint="eastAsia"/>
            <w:sz w:val="28"/>
          </w:rPr>
          <w:delText>IEEE 802.15-13-</w:delText>
        </w:r>
        <w:r w:rsidDel="002F5DDF">
          <w:rPr>
            <w:rFonts w:hint="eastAsia"/>
            <w:sz w:val="28"/>
          </w:rPr>
          <w:delText>543</w:delText>
        </w:r>
        <w:r w:rsidRPr="00C603D2" w:rsidDel="002F5DDF">
          <w:rPr>
            <w:rFonts w:hint="eastAsia"/>
            <w:sz w:val="28"/>
          </w:rPr>
          <w:delText>r0</w:delText>
        </w:r>
      </w:del>
    </w:p>
    <w:p w:rsidR="00147FC9" w:rsidDel="002F5DDF" w:rsidRDefault="00C603D2" w:rsidP="005A40D9">
      <w:pPr>
        <w:pStyle w:val="a8"/>
        <w:widowControl w:val="0"/>
        <w:numPr>
          <w:ilvl w:val="0"/>
          <w:numId w:val="10"/>
        </w:numPr>
        <w:spacing w:before="120"/>
        <w:ind w:leftChars="0"/>
        <w:rPr>
          <w:del w:id="413" w:author="kitazawa" w:date="2014-09-16T23:51:00Z"/>
          <w:sz w:val="28"/>
        </w:rPr>
      </w:pPr>
      <w:del w:id="414" w:author="kitazawa" w:date="2014-09-16T23:51:00Z">
        <w:r w:rsidRPr="00C603D2" w:rsidDel="002F5DDF">
          <w:rPr>
            <w:sz w:val="28"/>
          </w:rPr>
          <w:delText>Additional use case of temporal and flexible industrial network deployment</w:delText>
        </w:r>
      </w:del>
    </w:p>
    <w:p w:rsidR="00C603D2" w:rsidDel="002F5DDF" w:rsidRDefault="00C603D2" w:rsidP="005A40D9">
      <w:pPr>
        <w:pStyle w:val="a8"/>
        <w:widowControl w:val="0"/>
        <w:numPr>
          <w:ilvl w:val="0"/>
          <w:numId w:val="10"/>
        </w:numPr>
        <w:spacing w:before="120"/>
        <w:ind w:leftChars="0"/>
        <w:rPr>
          <w:del w:id="415" w:author="kitazawa" w:date="2014-09-16T23:51:00Z"/>
          <w:sz w:val="28"/>
        </w:rPr>
      </w:pPr>
      <w:del w:id="416" w:author="kitazawa" w:date="2014-09-16T23:51:00Z">
        <w:r w:rsidRPr="00C603D2" w:rsidDel="002F5DDF">
          <w:rPr>
            <w:sz w:val="28"/>
          </w:rPr>
          <w:delText>Additional use case of temporal and flexible industrial network deployment</w:delText>
        </w:r>
        <w:r w:rsidDel="002F5DDF">
          <w:rPr>
            <w:rFonts w:hint="eastAsia"/>
            <w:sz w:val="28"/>
          </w:rPr>
          <w:delText>, IEEE 802.15-13-654r1</w:delText>
        </w:r>
      </w:del>
    </w:p>
    <w:p w:rsidR="00C603D2" w:rsidRPr="00C603D2" w:rsidDel="002F5DDF" w:rsidRDefault="00C603D2" w:rsidP="00C603D2">
      <w:pPr>
        <w:pStyle w:val="a8"/>
        <w:widowControl w:val="0"/>
        <w:numPr>
          <w:ilvl w:val="0"/>
          <w:numId w:val="10"/>
        </w:numPr>
        <w:spacing w:before="120"/>
        <w:ind w:leftChars="0"/>
        <w:rPr>
          <w:del w:id="417" w:author="kitazawa" w:date="2014-09-16T23:51:00Z"/>
          <w:sz w:val="28"/>
        </w:rPr>
      </w:pPr>
      <w:del w:id="418" w:author="kitazawa" w:date="2014-09-16T23:51:00Z">
        <w:r w:rsidRPr="00C603D2" w:rsidDel="002F5DDF">
          <w:rPr>
            <w:sz w:val="28"/>
          </w:rPr>
          <w:delText>Yamamoto</w:delText>
        </w:r>
        <w:r w:rsidDel="002F5DDF">
          <w:rPr>
            <w:rFonts w:hint="eastAsia"/>
            <w:sz w:val="28"/>
          </w:rPr>
          <w:delText xml:space="preserve"> et al., </w:delText>
        </w:r>
        <w:r w:rsidRPr="00C603D2" w:rsidDel="002F5DDF">
          <w:rPr>
            <w:sz w:val="28"/>
          </w:rPr>
          <w:delText>Simulation Methodology for SRU</w:delText>
        </w:r>
        <w:r w:rsidRPr="00C603D2" w:rsidDel="002F5DDF">
          <w:rPr>
            <w:rFonts w:hint="eastAsia"/>
            <w:sz w:val="28"/>
          </w:rPr>
          <w:delText>, IEEE 802.15-13-660r0</w:delText>
        </w:r>
      </w:del>
    </w:p>
    <w:p w:rsidR="00191F72" w:rsidRPr="00F16570" w:rsidDel="002F5DDF" w:rsidRDefault="00B60732" w:rsidP="00F16570">
      <w:pPr>
        <w:pStyle w:val="a8"/>
        <w:widowControl w:val="0"/>
        <w:numPr>
          <w:ilvl w:val="0"/>
          <w:numId w:val="10"/>
        </w:numPr>
        <w:spacing w:before="120"/>
        <w:ind w:leftChars="0"/>
        <w:rPr>
          <w:del w:id="419" w:author="kitazawa" w:date="2014-09-16T23:51:00Z"/>
          <w:sz w:val="28"/>
        </w:rPr>
      </w:pPr>
      <w:del w:id="420" w:author="kitazawa" w:date="2014-09-16T23:51:00Z">
        <w:r w:rsidRPr="00F16570" w:rsidDel="002F5DDF">
          <w:rPr>
            <w:sz w:val="28"/>
          </w:rPr>
          <w:delText>Proposal of  radio resource management architecture(15-13-0285r1)</w:delText>
        </w:r>
      </w:del>
    </w:p>
    <w:p w:rsidR="00191F72" w:rsidRPr="00F16570" w:rsidDel="002F5DDF" w:rsidRDefault="00B60732" w:rsidP="00F16570">
      <w:pPr>
        <w:pStyle w:val="a8"/>
        <w:widowControl w:val="0"/>
        <w:numPr>
          <w:ilvl w:val="0"/>
          <w:numId w:val="10"/>
        </w:numPr>
        <w:spacing w:before="120"/>
        <w:ind w:leftChars="0"/>
        <w:rPr>
          <w:del w:id="421" w:author="kitazawa" w:date="2014-09-16T23:51:00Z"/>
          <w:sz w:val="28"/>
        </w:rPr>
      </w:pPr>
      <w:del w:id="422" w:author="kitazawa" w:date="2014-09-16T23:51:00Z">
        <w:r w:rsidRPr="00F16570" w:rsidDel="002F5DDF">
          <w:rPr>
            <w:sz w:val="28"/>
          </w:rPr>
          <w:delText>A Use Case of Self-Organizing Wireless Network for Medical System(15-13-306-0)</w:delText>
        </w:r>
      </w:del>
    </w:p>
    <w:p w:rsidR="00191F72" w:rsidRPr="00F16570" w:rsidDel="002F5DDF" w:rsidRDefault="00B60732" w:rsidP="00F16570">
      <w:pPr>
        <w:pStyle w:val="a8"/>
        <w:widowControl w:val="0"/>
        <w:numPr>
          <w:ilvl w:val="0"/>
          <w:numId w:val="10"/>
        </w:numPr>
        <w:spacing w:before="120"/>
        <w:ind w:leftChars="0"/>
        <w:rPr>
          <w:del w:id="423" w:author="kitazawa" w:date="2014-09-16T23:51:00Z"/>
          <w:sz w:val="28"/>
        </w:rPr>
      </w:pPr>
      <w:del w:id="424" w:author="kitazawa" w:date="2014-09-16T23:51:00Z">
        <w:r w:rsidRPr="00F16570" w:rsidDel="002F5DDF">
          <w:rPr>
            <w:sz w:val="28"/>
          </w:rPr>
          <w:delText>IG SRU Working Draft RRMM-usecases and 5C(15-13-0294r1)</w:delText>
        </w:r>
      </w:del>
    </w:p>
    <w:p w:rsidR="00191F72" w:rsidRPr="00F16570" w:rsidDel="002F5DDF" w:rsidRDefault="00B60732" w:rsidP="00F16570">
      <w:pPr>
        <w:pStyle w:val="a8"/>
        <w:widowControl w:val="0"/>
        <w:numPr>
          <w:ilvl w:val="0"/>
          <w:numId w:val="10"/>
        </w:numPr>
        <w:spacing w:before="120"/>
        <w:ind w:leftChars="0"/>
        <w:rPr>
          <w:del w:id="425" w:author="kitazawa" w:date="2014-09-16T23:51:00Z"/>
          <w:sz w:val="28"/>
        </w:rPr>
      </w:pPr>
      <w:del w:id="426" w:author="kitazawa" w:date="2014-09-16T23:51:00Z">
        <w:r w:rsidRPr="00F16570" w:rsidDel="002F5DDF">
          <w:rPr>
            <w:sz w:val="28"/>
          </w:rPr>
          <w:delText>IG SRU Usecase requirements table(15-13-0293r1)</w:delText>
        </w:r>
      </w:del>
    </w:p>
    <w:p w:rsidR="00C603D2" w:rsidRPr="005A40D9" w:rsidDel="002F5DDF" w:rsidRDefault="00C603D2" w:rsidP="005A40D9">
      <w:pPr>
        <w:pStyle w:val="a8"/>
        <w:widowControl w:val="0"/>
        <w:numPr>
          <w:ilvl w:val="0"/>
          <w:numId w:val="10"/>
        </w:numPr>
        <w:spacing w:before="120"/>
        <w:ind w:leftChars="0"/>
        <w:rPr>
          <w:del w:id="427" w:author="kitazawa" w:date="2014-09-16T23:51:00Z"/>
          <w:sz w:val="28"/>
        </w:rPr>
      </w:pPr>
    </w:p>
    <w:p w:rsidR="00860990" w:rsidRPr="00860990" w:rsidDel="002F5DDF" w:rsidRDefault="00860990" w:rsidP="005A40D9">
      <w:pPr>
        <w:pStyle w:val="a8"/>
        <w:widowControl w:val="0"/>
        <w:spacing w:before="120"/>
        <w:ind w:leftChars="0" w:left="420"/>
        <w:rPr>
          <w:del w:id="428" w:author="kitazawa" w:date="2014-09-16T23:51:00Z"/>
          <w:b/>
          <w:sz w:val="28"/>
        </w:rPr>
      </w:pPr>
    </w:p>
    <w:p w:rsidR="00A55834" w:rsidRDefault="00A55834">
      <w:pPr>
        <w:widowControl w:val="0"/>
        <w:spacing w:before="120"/>
        <w:outlineLvl w:val="0"/>
        <w:pPrChange w:id="429" w:author="kitazawa" w:date="2014-09-17T16:53:00Z">
          <w:pPr>
            <w:widowControl w:val="0"/>
            <w:spacing w:before="120"/>
          </w:pPr>
        </w:pPrChange>
      </w:pPr>
    </w:p>
    <w:sectPr w:rsidR="00A55834" w:rsidSect="0096432A">
      <w:footnotePr>
        <w:pos w:val="beneathText"/>
      </w:footnotePr>
      <w:pgSz w:w="12240" w:h="15840" w:code="1"/>
      <w:pgMar w:top="1797" w:right="1440" w:bottom="1797" w:left="1440" w:header="1298" w:footer="1298" w:gutter="0"/>
      <w:cols w:space="0"/>
      <w:sectPrChange w:id="430" w:author="kitazawa" w:date="2014-09-17T16:31:00Z">
        <w:sectPr w:rsidR="00A55834" w:rsidSect="0096432A">
          <w:pgSz w:code="0"/>
          <w:pgMar w:top="1800" w:bottom="1800" w:header="1296" w:footer="1296"/>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834" w:rsidRDefault="00A55834">
      <w:r>
        <w:separator/>
      </w:r>
    </w:p>
  </w:endnote>
  <w:endnote w:type="continuationSeparator" w:id="0">
    <w:p w:rsidR="00A55834" w:rsidRDefault="00A558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56230B">
    <w:pPr>
      <w:pStyle w:val="a3"/>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E509EE">
        <w:rPr>
          <w:noProof/>
        </w:rPr>
        <w:t>Shoichi Kitazawa</w:t>
      </w:r>
    </w:fldSimple>
    <w:r>
      <w:t xml:space="preserve">, </w:t>
    </w:r>
    <w:fldSimple w:instr=" DOCPROPERTY &quot;Company&quot;  \* MERGEFORMAT ">
      <w:r w:rsidR="004150B8">
        <w:t>ATR</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56230B">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834" w:rsidRDefault="00A55834">
      <w:r>
        <w:separator/>
      </w:r>
    </w:p>
  </w:footnote>
  <w:footnote w:type="continuationSeparator" w:id="0">
    <w:p w:rsidR="00A55834" w:rsidRDefault="00A558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69126F">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56230B">
      <w:rPr>
        <w:b/>
        <w:sz w:val="28"/>
      </w:rPr>
      <w:instrText xml:space="preserve"> SAVEDATE \@ "MMMM, yyyy" \* MERGEFORMAT </w:instrText>
    </w:r>
    <w:r>
      <w:rPr>
        <w:b/>
        <w:sz w:val="28"/>
      </w:rPr>
      <w:fldChar w:fldCharType="separate"/>
    </w:r>
    <w:r w:rsidR="000F6C0E">
      <w:rPr>
        <w:b/>
        <w:noProof/>
        <w:sz w:val="28"/>
      </w:rPr>
      <w:t>September, 2014</w:t>
    </w:r>
    <w:r>
      <w:rPr>
        <w:b/>
        <w:sz w:val="28"/>
      </w:rPr>
      <w:fldChar w:fldCharType="end"/>
    </w:r>
    <w:r w:rsidR="0056230B">
      <w:rPr>
        <w:b/>
        <w:sz w:val="28"/>
      </w:rPr>
      <w:tab/>
      <w:t xml:space="preserve"> IEEE P802.15-</w:t>
    </w:r>
    <w:fldSimple w:instr=" DOCPROPERTY &quot;Category&quot;  \* MERGEFORMAT ">
      <w:ins w:id="293" w:author="kitazawa" w:date="2014-09-17T20:29:00Z">
        <w:r w:rsidR="007D2B0C" w:rsidRPr="007D2B0C">
          <w:rPr>
            <w:b/>
            <w:sz w:val="28"/>
            <w:rPrChange w:id="294" w:author="kitazawa" w:date="2014-09-17T20:29:00Z">
              <w:rPr/>
            </w:rPrChange>
          </w:rPr>
          <w:t>14-0555-02-004s</w:t>
        </w:r>
      </w:ins>
      <w:del w:id="295" w:author="kitazawa" w:date="2014-09-17T17:28:00Z">
        <w:r w:rsidR="00707888" w:rsidRPr="00707888" w:rsidDel="00C86369">
          <w:rPr>
            <w:b/>
            <w:sz w:val="28"/>
          </w:rPr>
          <w:delText>14-0555-00-004s</w:delText>
        </w:r>
      </w:del>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56230B">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B98"/>
    <w:multiLevelType w:val="hybridMultilevel"/>
    <w:tmpl w:val="46AEE622"/>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32F4A2C"/>
    <w:multiLevelType w:val="hybridMultilevel"/>
    <w:tmpl w:val="AB2E8258"/>
    <w:lvl w:ilvl="0" w:tplc="85521B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FD75934"/>
    <w:multiLevelType w:val="hybridMultilevel"/>
    <w:tmpl w:val="CB6C6FEE"/>
    <w:lvl w:ilvl="0" w:tplc="162614E8">
      <w:numFmt w:val="bullet"/>
      <w:lvlText w:val="・"/>
      <w:lvlJc w:val="left"/>
      <w:pPr>
        <w:ind w:left="900" w:hanging="420"/>
      </w:pPr>
      <w:rPr>
        <w:rFonts w:ascii="Times New Roman" w:eastAsia="ＭＳ Ｐゴシック"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nsid w:val="125328AC"/>
    <w:multiLevelType w:val="hybridMultilevel"/>
    <w:tmpl w:val="6890D12A"/>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5790927"/>
    <w:multiLevelType w:val="hybridMultilevel"/>
    <w:tmpl w:val="94C27A16"/>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A0F6976"/>
    <w:multiLevelType w:val="hybridMultilevel"/>
    <w:tmpl w:val="56F459D0"/>
    <w:lvl w:ilvl="0" w:tplc="00FCFFA0">
      <w:start w:val="1"/>
      <w:numFmt w:val="decimal"/>
      <w:lvlText w:val="%1."/>
      <w:lvlJc w:val="left"/>
      <w:pPr>
        <w:tabs>
          <w:tab w:val="num" w:pos="720"/>
        </w:tabs>
        <w:ind w:left="720" w:hanging="360"/>
      </w:pPr>
    </w:lvl>
    <w:lvl w:ilvl="1" w:tplc="300C9040" w:tentative="1">
      <w:start w:val="1"/>
      <w:numFmt w:val="decimal"/>
      <w:lvlText w:val="%2."/>
      <w:lvlJc w:val="left"/>
      <w:pPr>
        <w:tabs>
          <w:tab w:val="num" w:pos="1440"/>
        </w:tabs>
        <w:ind w:left="1440" w:hanging="360"/>
      </w:pPr>
    </w:lvl>
    <w:lvl w:ilvl="2" w:tplc="8208E658" w:tentative="1">
      <w:start w:val="1"/>
      <w:numFmt w:val="decimal"/>
      <w:lvlText w:val="%3."/>
      <w:lvlJc w:val="left"/>
      <w:pPr>
        <w:tabs>
          <w:tab w:val="num" w:pos="2160"/>
        </w:tabs>
        <w:ind w:left="2160" w:hanging="360"/>
      </w:pPr>
    </w:lvl>
    <w:lvl w:ilvl="3" w:tplc="6C9E6FDA" w:tentative="1">
      <w:start w:val="1"/>
      <w:numFmt w:val="decimal"/>
      <w:lvlText w:val="%4."/>
      <w:lvlJc w:val="left"/>
      <w:pPr>
        <w:tabs>
          <w:tab w:val="num" w:pos="2880"/>
        </w:tabs>
        <w:ind w:left="2880" w:hanging="360"/>
      </w:pPr>
    </w:lvl>
    <w:lvl w:ilvl="4" w:tplc="736672C4" w:tentative="1">
      <w:start w:val="1"/>
      <w:numFmt w:val="decimal"/>
      <w:lvlText w:val="%5."/>
      <w:lvlJc w:val="left"/>
      <w:pPr>
        <w:tabs>
          <w:tab w:val="num" w:pos="3600"/>
        </w:tabs>
        <w:ind w:left="3600" w:hanging="360"/>
      </w:pPr>
    </w:lvl>
    <w:lvl w:ilvl="5" w:tplc="2EE0D294" w:tentative="1">
      <w:start w:val="1"/>
      <w:numFmt w:val="decimal"/>
      <w:lvlText w:val="%6."/>
      <w:lvlJc w:val="left"/>
      <w:pPr>
        <w:tabs>
          <w:tab w:val="num" w:pos="4320"/>
        </w:tabs>
        <w:ind w:left="4320" w:hanging="360"/>
      </w:pPr>
    </w:lvl>
    <w:lvl w:ilvl="6" w:tplc="333042AC" w:tentative="1">
      <w:start w:val="1"/>
      <w:numFmt w:val="decimal"/>
      <w:lvlText w:val="%7."/>
      <w:lvlJc w:val="left"/>
      <w:pPr>
        <w:tabs>
          <w:tab w:val="num" w:pos="5040"/>
        </w:tabs>
        <w:ind w:left="5040" w:hanging="360"/>
      </w:pPr>
    </w:lvl>
    <w:lvl w:ilvl="7" w:tplc="42288854" w:tentative="1">
      <w:start w:val="1"/>
      <w:numFmt w:val="decimal"/>
      <w:lvlText w:val="%8."/>
      <w:lvlJc w:val="left"/>
      <w:pPr>
        <w:tabs>
          <w:tab w:val="num" w:pos="5760"/>
        </w:tabs>
        <w:ind w:left="5760" w:hanging="360"/>
      </w:pPr>
    </w:lvl>
    <w:lvl w:ilvl="8" w:tplc="8E2C997A" w:tentative="1">
      <w:start w:val="1"/>
      <w:numFmt w:val="decimal"/>
      <w:lvlText w:val="%9."/>
      <w:lvlJc w:val="left"/>
      <w:pPr>
        <w:tabs>
          <w:tab w:val="num" w:pos="6480"/>
        </w:tabs>
        <w:ind w:left="6480" w:hanging="360"/>
      </w:pPr>
    </w:lvl>
  </w:abstractNum>
  <w:abstractNum w:abstractNumId="6">
    <w:nsid w:val="210C0DD1"/>
    <w:multiLevelType w:val="hybridMultilevel"/>
    <w:tmpl w:val="6C0A25F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45754FE"/>
    <w:multiLevelType w:val="hybridMultilevel"/>
    <w:tmpl w:val="C360CE18"/>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1F70E1D"/>
    <w:multiLevelType w:val="hybridMultilevel"/>
    <w:tmpl w:val="6C687516"/>
    <w:lvl w:ilvl="0" w:tplc="19508096">
      <w:start w:val="1"/>
      <w:numFmt w:val="upperLetter"/>
      <w:lvlText w:val="Appendix %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AF17FEC"/>
    <w:multiLevelType w:val="hybridMultilevel"/>
    <w:tmpl w:val="C1E04E76"/>
    <w:lvl w:ilvl="0" w:tplc="7E202E8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D447668"/>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610671D7"/>
    <w:multiLevelType w:val="hybridMultilevel"/>
    <w:tmpl w:val="3E8E541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EDA69672">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A5103BA"/>
    <w:multiLevelType w:val="hybridMultilevel"/>
    <w:tmpl w:val="B060F728"/>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FED1D0A"/>
    <w:multiLevelType w:val="hybridMultilevel"/>
    <w:tmpl w:val="9D3C6D0C"/>
    <w:lvl w:ilvl="0" w:tplc="1C949B36">
      <w:start w:val="1"/>
      <w:numFmt w:val="decimal"/>
      <w:lvlText w:val="[%1]"/>
      <w:lvlJc w:val="left"/>
      <w:pPr>
        <w:ind w:left="84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nsid w:val="7197012B"/>
    <w:multiLevelType w:val="hybridMultilevel"/>
    <w:tmpl w:val="6FD26EE2"/>
    <w:lvl w:ilvl="0" w:tplc="19508096">
      <w:start w:val="1"/>
      <w:numFmt w:val="upperLetter"/>
      <w:lvlText w:val="Appendix %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78181297"/>
    <w:multiLevelType w:val="hybridMultilevel"/>
    <w:tmpl w:val="ABBA6C46"/>
    <w:lvl w:ilvl="0" w:tplc="36329E2C">
      <w:start w:val="1"/>
      <w:numFmt w:val="bullet"/>
      <w:lvlText w:val=""/>
      <w:lvlJc w:val="left"/>
      <w:pPr>
        <w:tabs>
          <w:tab w:val="num" w:pos="720"/>
        </w:tabs>
        <w:ind w:left="720" w:hanging="360"/>
      </w:pPr>
      <w:rPr>
        <w:rFonts w:ascii="Wingdings" w:hAnsi="Wingdings" w:hint="default"/>
      </w:rPr>
    </w:lvl>
    <w:lvl w:ilvl="1" w:tplc="9618ADAC" w:tentative="1">
      <w:start w:val="1"/>
      <w:numFmt w:val="bullet"/>
      <w:lvlText w:val=""/>
      <w:lvlJc w:val="left"/>
      <w:pPr>
        <w:tabs>
          <w:tab w:val="num" w:pos="1440"/>
        </w:tabs>
        <w:ind w:left="1440" w:hanging="360"/>
      </w:pPr>
      <w:rPr>
        <w:rFonts w:ascii="Wingdings" w:hAnsi="Wingdings" w:hint="default"/>
      </w:rPr>
    </w:lvl>
    <w:lvl w:ilvl="2" w:tplc="4E3E2BC0" w:tentative="1">
      <w:start w:val="1"/>
      <w:numFmt w:val="bullet"/>
      <w:lvlText w:val=""/>
      <w:lvlJc w:val="left"/>
      <w:pPr>
        <w:tabs>
          <w:tab w:val="num" w:pos="2160"/>
        </w:tabs>
        <w:ind w:left="2160" w:hanging="360"/>
      </w:pPr>
      <w:rPr>
        <w:rFonts w:ascii="Wingdings" w:hAnsi="Wingdings" w:hint="default"/>
      </w:rPr>
    </w:lvl>
    <w:lvl w:ilvl="3" w:tplc="E1E6ECA6" w:tentative="1">
      <w:start w:val="1"/>
      <w:numFmt w:val="bullet"/>
      <w:lvlText w:val=""/>
      <w:lvlJc w:val="left"/>
      <w:pPr>
        <w:tabs>
          <w:tab w:val="num" w:pos="2880"/>
        </w:tabs>
        <w:ind w:left="2880" w:hanging="360"/>
      </w:pPr>
      <w:rPr>
        <w:rFonts w:ascii="Wingdings" w:hAnsi="Wingdings" w:hint="default"/>
      </w:rPr>
    </w:lvl>
    <w:lvl w:ilvl="4" w:tplc="57ACC9BE" w:tentative="1">
      <w:start w:val="1"/>
      <w:numFmt w:val="bullet"/>
      <w:lvlText w:val=""/>
      <w:lvlJc w:val="left"/>
      <w:pPr>
        <w:tabs>
          <w:tab w:val="num" w:pos="3600"/>
        </w:tabs>
        <w:ind w:left="3600" w:hanging="360"/>
      </w:pPr>
      <w:rPr>
        <w:rFonts w:ascii="Wingdings" w:hAnsi="Wingdings" w:hint="default"/>
      </w:rPr>
    </w:lvl>
    <w:lvl w:ilvl="5" w:tplc="23E0B4DE" w:tentative="1">
      <w:start w:val="1"/>
      <w:numFmt w:val="bullet"/>
      <w:lvlText w:val=""/>
      <w:lvlJc w:val="left"/>
      <w:pPr>
        <w:tabs>
          <w:tab w:val="num" w:pos="4320"/>
        </w:tabs>
        <w:ind w:left="4320" w:hanging="360"/>
      </w:pPr>
      <w:rPr>
        <w:rFonts w:ascii="Wingdings" w:hAnsi="Wingdings" w:hint="default"/>
      </w:rPr>
    </w:lvl>
    <w:lvl w:ilvl="6" w:tplc="220CA6D6" w:tentative="1">
      <w:start w:val="1"/>
      <w:numFmt w:val="bullet"/>
      <w:lvlText w:val=""/>
      <w:lvlJc w:val="left"/>
      <w:pPr>
        <w:tabs>
          <w:tab w:val="num" w:pos="5040"/>
        </w:tabs>
        <w:ind w:left="5040" w:hanging="360"/>
      </w:pPr>
      <w:rPr>
        <w:rFonts w:ascii="Wingdings" w:hAnsi="Wingdings" w:hint="default"/>
      </w:rPr>
    </w:lvl>
    <w:lvl w:ilvl="7" w:tplc="E98AE97A" w:tentative="1">
      <w:start w:val="1"/>
      <w:numFmt w:val="bullet"/>
      <w:lvlText w:val=""/>
      <w:lvlJc w:val="left"/>
      <w:pPr>
        <w:tabs>
          <w:tab w:val="num" w:pos="5760"/>
        </w:tabs>
        <w:ind w:left="5760" w:hanging="360"/>
      </w:pPr>
      <w:rPr>
        <w:rFonts w:ascii="Wingdings" w:hAnsi="Wingdings" w:hint="default"/>
      </w:rPr>
    </w:lvl>
    <w:lvl w:ilvl="8" w:tplc="95569B54" w:tentative="1">
      <w:start w:val="1"/>
      <w:numFmt w:val="bullet"/>
      <w:lvlText w:val=""/>
      <w:lvlJc w:val="left"/>
      <w:pPr>
        <w:tabs>
          <w:tab w:val="num" w:pos="6480"/>
        </w:tabs>
        <w:ind w:left="6480" w:hanging="360"/>
      </w:pPr>
      <w:rPr>
        <w:rFonts w:ascii="Wingdings" w:hAnsi="Wingdings" w:hint="default"/>
      </w:rPr>
    </w:lvl>
  </w:abstractNum>
  <w:abstractNum w:abstractNumId="16">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6"/>
  </w:num>
  <w:num w:numId="2">
    <w:abstractNumId w:val="12"/>
  </w:num>
  <w:num w:numId="3">
    <w:abstractNumId w:val="1"/>
  </w:num>
  <w:num w:numId="4">
    <w:abstractNumId w:val="3"/>
  </w:num>
  <w:num w:numId="5">
    <w:abstractNumId w:val="0"/>
  </w:num>
  <w:num w:numId="6">
    <w:abstractNumId w:val="10"/>
  </w:num>
  <w:num w:numId="7">
    <w:abstractNumId w:val="4"/>
  </w:num>
  <w:num w:numId="8">
    <w:abstractNumId w:val="7"/>
  </w:num>
  <w:num w:numId="9">
    <w:abstractNumId w:val="6"/>
  </w:num>
  <w:num w:numId="10">
    <w:abstractNumId w:val="13"/>
  </w:num>
  <w:num w:numId="11">
    <w:abstractNumId w:val="15"/>
  </w:num>
  <w:num w:numId="12">
    <w:abstractNumId w:val="11"/>
  </w:num>
  <w:num w:numId="13">
    <w:abstractNumId w:val="5"/>
  </w:num>
  <w:num w:numId="14">
    <w:abstractNumId w:val="2"/>
  </w:num>
  <w:num w:numId="15">
    <w:abstractNumId w:val="9"/>
  </w:num>
  <w:num w:numId="16">
    <w:abstractNumId w:val="14"/>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1"/>
  <w:activeWritingStyle w:appName="MSWord" w:lang="en-US" w:vendorID="8" w:dllVersion="513" w:checkStyle="1"/>
  <w:proofState w:spelling="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32770">
      <v:textbox inset="5.85pt,.7pt,5.85pt,.7pt"/>
    </o:shapedefaults>
  </w:hdrShapeDefaults>
  <w:footnotePr>
    <w:pos w:val="beneathText"/>
    <w:footnote w:id="-1"/>
    <w:footnote w:id="0"/>
  </w:footnotePr>
  <w:endnotePr>
    <w:endnote w:id="-1"/>
    <w:endnote w:id="0"/>
  </w:endnotePr>
  <w:compat>
    <w:useFELayout/>
  </w:compat>
  <w:rsids>
    <w:rsidRoot w:val="00E509EE"/>
    <w:rsid w:val="000555C1"/>
    <w:rsid w:val="00093D3A"/>
    <w:rsid w:val="000F6C0E"/>
    <w:rsid w:val="00107659"/>
    <w:rsid w:val="001366E6"/>
    <w:rsid w:val="00147FC9"/>
    <w:rsid w:val="00191F72"/>
    <w:rsid w:val="001A2641"/>
    <w:rsid w:val="001F6530"/>
    <w:rsid w:val="00231BEE"/>
    <w:rsid w:val="0024185F"/>
    <w:rsid w:val="002725B6"/>
    <w:rsid w:val="00292260"/>
    <w:rsid w:val="002F3A72"/>
    <w:rsid w:val="002F5DDF"/>
    <w:rsid w:val="00356AE2"/>
    <w:rsid w:val="00385243"/>
    <w:rsid w:val="003F1266"/>
    <w:rsid w:val="004150B8"/>
    <w:rsid w:val="00443E56"/>
    <w:rsid w:val="00461849"/>
    <w:rsid w:val="004C4F31"/>
    <w:rsid w:val="004D4CD4"/>
    <w:rsid w:val="004F0FBA"/>
    <w:rsid w:val="00513B67"/>
    <w:rsid w:val="0056230B"/>
    <w:rsid w:val="005A40D9"/>
    <w:rsid w:val="005B52B6"/>
    <w:rsid w:val="0063434A"/>
    <w:rsid w:val="00662D56"/>
    <w:rsid w:val="0069126F"/>
    <w:rsid w:val="006B2270"/>
    <w:rsid w:val="006D366F"/>
    <w:rsid w:val="00707888"/>
    <w:rsid w:val="00737AF2"/>
    <w:rsid w:val="00746ED9"/>
    <w:rsid w:val="007D2B0C"/>
    <w:rsid w:val="00831E69"/>
    <w:rsid w:val="00857CAD"/>
    <w:rsid w:val="00860990"/>
    <w:rsid w:val="0087423B"/>
    <w:rsid w:val="008A7418"/>
    <w:rsid w:val="0096432A"/>
    <w:rsid w:val="009B1EA1"/>
    <w:rsid w:val="009B7839"/>
    <w:rsid w:val="00A126E1"/>
    <w:rsid w:val="00A25E9C"/>
    <w:rsid w:val="00A55834"/>
    <w:rsid w:val="00A55F32"/>
    <w:rsid w:val="00A56CE0"/>
    <w:rsid w:val="00A84A4A"/>
    <w:rsid w:val="00AF7757"/>
    <w:rsid w:val="00B27914"/>
    <w:rsid w:val="00B60732"/>
    <w:rsid w:val="00B73206"/>
    <w:rsid w:val="00C13CE7"/>
    <w:rsid w:val="00C37D9E"/>
    <w:rsid w:val="00C603D2"/>
    <w:rsid w:val="00C86369"/>
    <w:rsid w:val="00D67388"/>
    <w:rsid w:val="00D9082D"/>
    <w:rsid w:val="00DE1DA1"/>
    <w:rsid w:val="00E37CDB"/>
    <w:rsid w:val="00E46B52"/>
    <w:rsid w:val="00E509EE"/>
    <w:rsid w:val="00ED43FE"/>
    <w:rsid w:val="00F16570"/>
    <w:rsid w:val="00F523BA"/>
    <w:rsid w:val="00F658A3"/>
    <w:rsid w:val="00FC5BAB"/>
    <w:rsid w:val="00FD1267"/>
    <w:rsid w:val="00FD4B0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F72"/>
    <w:rPr>
      <w:rFonts w:ascii="Times New Roman" w:hAnsi="Times New Roman"/>
      <w:sz w:val="24"/>
    </w:rPr>
  </w:style>
  <w:style w:type="paragraph" w:styleId="1">
    <w:name w:val="heading 1"/>
    <w:basedOn w:val="a"/>
    <w:next w:val="a"/>
    <w:qFormat/>
    <w:rsid w:val="00191F72"/>
    <w:pPr>
      <w:keepNext/>
      <w:spacing w:before="240" w:after="60"/>
      <w:outlineLvl w:val="0"/>
    </w:pPr>
    <w:rPr>
      <w:rFonts w:ascii="Arial" w:hAnsi="Arial"/>
      <w:b/>
      <w:kern w:val="28"/>
      <w:sz w:val="28"/>
      <w:u w:val="double"/>
    </w:rPr>
  </w:style>
  <w:style w:type="paragraph" w:styleId="2">
    <w:name w:val="heading 2"/>
    <w:basedOn w:val="a"/>
    <w:next w:val="a"/>
    <w:qFormat/>
    <w:rsid w:val="00191F72"/>
    <w:pPr>
      <w:keepNext/>
      <w:spacing w:before="240" w:after="60"/>
      <w:outlineLvl w:val="1"/>
    </w:pPr>
    <w:rPr>
      <w:rFonts w:ascii="Arial" w:hAnsi="Arial"/>
      <w:b/>
      <w:i/>
      <w:sz w:val="28"/>
      <w:u w:val="wave"/>
    </w:rPr>
  </w:style>
  <w:style w:type="paragraph" w:styleId="3">
    <w:name w:val="heading 3"/>
    <w:basedOn w:val="a"/>
    <w:next w:val="a"/>
    <w:qFormat/>
    <w:rsid w:val="00191F72"/>
    <w:pPr>
      <w:keepNext/>
      <w:tabs>
        <w:tab w:val="left" w:pos="792"/>
      </w:tabs>
      <w:spacing w:before="240" w:after="60"/>
      <w:outlineLvl w:val="2"/>
    </w:pPr>
    <w:rPr>
      <w:rFonts w:ascii="Arial" w:hAnsi="Arial"/>
      <w:sz w:val="26"/>
    </w:rPr>
  </w:style>
  <w:style w:type="paragraph" w:styleId="4">
    <w:name w:val="heading 4"/>
    <w:basedOn w:val="a"/>
    <w:next w:val="a"/>
    <w:qFormat/>
    <w:rsid w:val="00191F72"/>
    <w:pPr>
      <w:ind w:left="360"/>
      <w:outlineLvl w:val="3"/>
    </w:pPr>
    <w:rPr>
      <w:rFonts w:ascii="Times" w:hAnsi="Times"/>
      <w:u w:val="single"/>
    </w:rPr>
  </w:style>
  <w:style w:type="paragraph" w:styleId="5">
    <w:name w:val="heading 5"/>
    <w:basedOn w:val="a"/>
    <w:next w:val="a"/>
    <w:qFormat/>
    <w:rsid w:val="00191F72"/>
    <w:pPr>
      <w:spacing w:before="240" w:after="60"/>
      <w:outlineLvl w:val="4"/>
    </w:pPr>
    <w:rPr>
      <w:sz w:val="22"/>
      <w:u w:val="single"/>
    </w:rPr>
  </w:style>
  <w:style w:type="paragraph" w:styleId="6">
    <w:name w:val="heading 6"/>
    <w:basedOn w:val="a"/>
    <w:next w:val="a"/>
    <w:qFormat/>
    <w:rsid w:val="00191F72"/>
    <w:pPr>
      <w:spacing w:before="240" w:after="60"/>
      <w:outlineLvl w:val="5"/>
    </w:pPr>
    <w:rPr>
      <w:i/>
      <w:sz w:val="22"/>
    </w:rPr>
  </w:style>
  <w:style w:type="paragraph" w:styleId="7">
    <w:name w:val="heading 7"/>
    <w:basedOn w:val="a"/>
    <w:next w:val="a"/>
    <w:qFormat/>
    <w:rsid w:val="00191F72"/>
    <w:pPr>
      <w:spacing w:before="240" w:after="60"/>
      <w:outlineLvl w:val="6"/>
    </w:pPr>
    <w:rPr>
      <w:rFonts w:ascii="Arial" w:hAnsi="Arial"/>
      <w:sz w:val="20"/>
    </w:rPr>
  </w:style>
  <w:style w:type="paragraph" w:styleId="8">
    <w:name w:val="heading 8"/>
    <w:basedOn w:val="a"/>
    <w:next w:val="a"/>
    <w:qFormat/>
    <w:rsid w:val="00191F72"/>
    <w:pPr>
      <w:spacing w:before="240" w:after="60"/>
      <w:outlineLvl w:val="7"/>
    </w:pPr>
    <w:rPr>
      <w:rFonts w:ascii="Arial" w:hAnsi="Arial"/>
      <w:i/>
      <w:sz w:val="20"/>
    </w:rPr>
  </w:style>
  <w:style w:type="paragraph" w:styleId="9">
    <w:name w:val="heading 9"/>
    <w:basedOn w:val="a"/>
    <w:next w:val="a"/>
    <w:qFormat/>
    <w:rsid w:val="00191F72"/>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191F72"/>
    <w:pPr>
      <w:tabs>
        <w:tab w:val="center" w:pos="4320"/>
        <w:tab w:val="right" w:pos="8640"/>
      </w:tabs>
    </w:pPr>
  </w:style>
  <w:style w:type="paragraph" w:styleId="a4">
    <w:name w:val="header"/>
    <w:basedOn w:val="a"/>
    <w:semiHidden/>
    <w:rsid w:val="00191F72"/>
    <w:pPr>
      <w:tabs>
        <w:tab w:val="center" w:pos="4320"/>
        <w:tab w:val="right" w:pos="8640"/>
      </w:tabs>
    </w:pPr>
  </w:style>
  <w:style w:type="paragraph" w:customStyle="1" w:styleId="BitHeading">
    <w:name w:val="Bit Heading"/>
    <w:basedOn w:val="a"/>
    <w:rsid w:val="00191F72"/>
    <w:pPr>
      <w:spacing w:before="120"/>
      <w:jc w:val="both"/>
    </w:pPr>
    <w:rPr>
      <w:rFonts w:ascii="Palatino" w:hAnsi="Palatino"/>
      <w:i/>
    </w:rPr>
  </w:style>
  <w:style w:type="paragraph" w:customStyle="1" w:styleId="BlockParagraph">
    <w:name w:val="BlockParagraph"/>
    <w:basedOn w:val="a"/>
    <w:rsid w:val="00191F72"/>
    <w:pPr>
      <w:spacing w:before="120"/>
    </w:pPr>
    <w:rPr>
      <w:rFonts w:ascii="Palatino" w:hAnsi="Palatino"/>
    </w:rPr>
  </w:style>
  <w:style w:type="paragraph" w:customStyle="1" w:styleId="Definition">
    <w:name w:val="Definition"/>
    <w:basedOn w:val="a"/>
    <w:rsid w:val="00191F72"/>
    <w:pPr>
      <w:spacing w:after="200"/>
      <w:ind w:right="-720"/>
      <w:jc w:val="both"/>
    </w:pPr>
    <w:rPr>
      <w:rFonts w:ascii="New Century Schlbk" w:hAnsi="New Century Schlbk"/>
      <w:sz w:val="20"/>
    </w:rPr>
  </w:style>
  <w:style w:type="paragraph" w:styleId="a5">
    <w:name w:val="Body Text"/>
    <w:basedOn w:val="a"/>
    <w:semiHidden/>
    <w:rsid w:val="00191F72"/>
    <w:rPr>
      <w:color w:val="000000"/>
      <w:lang w:eastAsia="en-US"/>
    </w:rPr>
  </w:style>
  <w:style w:type="paragraph" w:styleId="a6">
    <w:name w:val="Document Map"/>
    <w:basedOn w:val="a"/>
    <w:semiHidden/>
    <w:rsid w:val="00191F72"/>
    <w:pPr>
      <w:shd w:val="clear" w:color="auto" w:fill="000080"/>
    </w:pPr>
    <w:rPr>
      <w:rFonts w:ascii="Tahoma" w:hAnsi="Tahoma"/>
    </w:rPr>
  </w:style>
  <w:style w:type="character" w:styleId="a7">
    <w:name w:val="page number"/>
    <w:basedOn w:val="a0"/>
    <w:semiHidden/>
    <w:rsid w:val="00191F72"/>
  </w:style>
  <w:style w:type="paragraph" w:customStyle="1" w:styleId="covertext">
    <w:name w:val="cover text"/>
    <w:basedOn w:val="a"/>
    <w:rsid w:val="00191F72"/>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rPr>
  </w:style>
  <w:style w:type="paragraph" w:styleId="1">
    <w:name w:val="heading 1"/>
    <w:basedOn w:val="a"/>
    <w:next w:val="a"/>
    <w:qFormat/>
    <w:pPr>
      <w:keepNext/>
      <w:spacing w:before="240" w:after="60"/>
      <w:outlineLvl w:val="0"/>
    </w:pPr>
    <w:rPr>
      <w:rFonts w:ascii="Arial" w:hAnsi="Arial"/>
      <w:b/>
      <w:kern w:val="28"/>
      <w:sz w:val="28"/>
      <w:u w:val="double"/>
    </w:rPr>
  </w:style>
  <w:style w:type="paragraph" w:styleId="2">
    <w:name w:val="heading 2"/>
    <w:basedOn w:val="a"/>
    <w:next w:val="a"/>
    <w:qFormat/>
    <w:pPr>
      <w:keepNext/>
      <w:spacing w:before="240" w:after="60"/>
      <w:outlineLvl w:val="1"/>
    </w:pPr>
    <w:rPr>
      <w:rFonts w:ascii="Arial" w:hAnsi="Arial"/>
      <w:b/>
      <w:i/>
      <w:sz w:val="28"/>
      <w:u w:val="wave"/>
    </w:rPr>
  </w:style>
  <w:style w:type="paragraph" w:styleId="3">
    <w:name w:val="heading 3"/>
    <w:basedOn w:val="a"/>
    <w:next w:val="a"/>
    <w:qFormat/>
    <w:pPr>
      <w:keepNext/>
      <w:tabs>
        <w:tab w:val="left" w:pos="792"/>
      </w:tabs>
      <w:spacing w:before="240" w:after="60"/>
      <w:outlineLvl w:val="2"/>
    </w:pPr>
    <w:rPr>
      <w:rFonts w:ascii="Arial" w:hAnsi="Arial"/>
      <w:sz w:val="26"/>
    </w:rPr>
  </w:style>
  <w:style w:type="paragraph" w:styleId="4">
    <w:name w:val="heading 4"/>
    <w:basedOn w:val="a"/>
    <w:next w:val="a"/>
    <w:qFormat/>
    <w:pPr>
      <w:ind w:left="360"/>
      <w:outlineLvl w:val="3"/>
    </w:pPr>
    <w:rPr>
      <w:rFonts w:ascii="Times" w:hAnsi="Times"/>
      <w:u w:val="single"/>
    </w:rPr>
  </w:style>
  <w:style w:type="paragraph" w:styleId="5">
    <w:name w:val="heading 5"/>
    <w:basedOn w:val="a"/>
    <w:next w:val="a"/>
    <w:qFormat/>
    <w:pPr>
      <w:spacing w:before="240" w:after="60"/>
      <w:outlineLvl w:val="4"/>
    </w:pPr>
    <w:rPr>
      <w:sz w:val="22"/>
      <w:u w:val="single"/>
    </w:rPr>
  </w:style>
  <w:style w:type="paragraph" w:styleId="6">
    <w:name w:val="heading 6"/>
    <w:basedOn w:val="a"/>
    <w:next w:val="a"/>
    <w:qFormat/>
    <w:pPr>
      <w:spacing w:before="240" w:after="60"/>
      <w:outlineLvl w:val="5"/>
    </w:pPr>
    <w:rPr>
      <w:i/>
      <w:sz w:val="22"/>
    </w:rPr>
  </w:style>
  <w:style w:type="paragraph" w:styleId="7">
    <w:name w:val="heading 7"/>
    <w:basedOn w:val="a"/>
    <w:next w:val="a"/>
    <w:qFormat/>
    <w:pPr>
      <w:spacing w:before="240" w:after="60"/>
      <w:outlineLvl w:val="6"/>
    </w:pPr>
    <w:rPr>
      <w:rFonts w:ascii="Arial" w:hAnsi="Arial"/>
      <w:sz w:val="20"/>
    </w:rPr>
  </w:style>
  <w:style w:type="paragraph" w:styleId="8">
    <w:name w:val="heading 8"/>
    <w:basedOn w:val="a"/>
    <w:next w:val="a"/>
    <w:qFormat/>
    <w:pPr>
      <w:spacing w:before="240" w:after="60"/>
      <w:outlineLvl w:val="7"/>
    </w:pPr>
    <w:rPr>
      <w:rFonts w:ascii="Arial" w:hAnsi="Arial"/>
      <w:i/>
      <w:sz w:val="20"/>
    </w:rPr>
  </w:style>
  <w:style w:type="paragraph" w:styleId="9">
    <w:name w:val="heading 9"/>
    <w:basedOn w:val="a"/>
    <w:next w:val="a"/>
    <w:qFormat/>
    <w:pPr>
      <w:spacing w:before="240" w:after="60"/>
      <w:outlineLvl w:val="8"/>
    </w:pPr>
    <w:rPr>
      <w:rFonts w:ascii="Arial" w:hAnsi="Arial"/>
      <w:b/>
      <w:i/>
      <w:sz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320"/>
        <w:tab w:val="right" w:pos="8640"/>
      </w:tabs>
    </w:pPr>
  </w:style>
  <w:style w:type="paragraph" w:styleId="a4">
    <w:name w:val="header"/>
    <w:basedOn w:val="a"/>
    <w:semiHidden/>
    <w:pPr>
      <w:tabs>
        <w:tab w:val="center" w:pos="4320"/>
        <w:tab w:val="right" w:pos="8640"/>
      </w:tabs>
    </w:pPr>
  </w:style>
  <w:style w:type="paragraph" w:customStyle="1" w:styleId="BitHeading">
    <w:name w:val="Bit Heading"/>
    <w:basedOn w:val="a"/>
    <w:pPr>
      <w:spacing w:before="120"/>
      <w:jc w:val="both"/>
    </w:pPr>
    <w:rPr>
      <w:rFonts w:ascii="Palatino" w:hAnsi="Palatino"/>
      <w:i/>
    </w:rPr>
  </w:style>
  <w:style w:type="paragraph" w:customStyle="1" w:styleId="BlockParagraph">
    <w:name w:val="BlockParagraph"/>
    <w:basedOn w:val="a"/>
    <w:pPr>
      <w:spacing w:before="120"/>
    </w:pPr>
    <w:rPr>
      <w:rFonts w:ascii="Palatino" w:hAnsi="Palatino"/>
    </w:rPr>
  </w:style>
  <w:style w:type="paragraph" w:customStyle="1" w:styleId="Definition">
    <w:name w:val="Definition"/>
    <w:basedOn w:val="a"/>
    <w:pPr>
      <w:spacing w:after="200"/>
      <w:ind w:right="-720"/>
      <w:jc w:val="both"/>
    </w:pPr>
    <w:rPr>
      <w:rFonts w:ascii="New Century Schlbk" w:hAnsi="New Century Schlbk"/>
      <w:sz w:val="20"/>
    </w:rPr>
  </w:style>
  <w:style w:type="paragraph" w:styleId="a5">
    <w:name w:val="Body Text"/>
    <w:basedOn w:val="a"/>
    <w:semiHidden/>
    <w:rPr>
      <w:color w:val="000000"/>
      <w:lang w:eastAsia="en-US"/>
    </w:rPr>
  </w:style>
  <w:style w:type="paragraph" w:styleId="a6">
    <w:name w:val="Document Map"/>
    <w:basedOn w:val="a"/>
    <w:semiHidden/>
    <w:pPr>
      <w:shd w:val="clear" w:color="auto" w:fill="000080"/>
    </w:pPr>
    <w:rPr>
      <w:rFonts w:ascii="Tahoma" w:hAnsi="Tahoma"/>
    </w:rPr>
  </w:style>
  <w:style w:type="character" w:styleId="a7">
    <w:name w:val="page number"/>
    <w:basedOn w:val="a0"/>
    <w:semiHidden/>
  </w:style>
  <w:style w:type="paragraph" w:customStyle="1" w:styleId="covertext">
    <w:name w:val="cover text"/>
    <w:basedOn w:val="a"/>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s>
</file>

<file path=word/webSettings.xml><?xml version="1.0" encoding="utf-8"?>
<w:webSettings xmlns:r="http://schemas.openxmlformats.org/officeDocument/2006/relationships" xmlns:w="http://schemas.openxmlformats.org/wordprocessingml/2006/main">
  <w:divs>
    <w:div w:id="732894390">
      <w:bodyDiv w:val="1"/>
      <w:marLeft w:val="0"/>
      <w:marRight w:val="0"/>
      <w:marTop w:val="0"/>
      <w:marBottom w:val="0"/>
      <w:divBdr>
        <w:top w:val="none" w:sz="0" w:space="0" w:color="auto"/>
        <w:left w:val="none" w:sz="0" w:space="0" w:color="auto"/>
        <w:bottom w:val="none" w:sz="0" w:space="0" w:color="auto"/>
        <w:right w:val="none" w:sz="0" w:space="0" w:color="auto"/>
      </w:divBdr>
    </w:div>
    <w:div w:id="921380088">
      <w:bodyDiv w:val="1"/>
      <w:marLeft w:val="0"/>
      <w:marRight w:val="0"/>
      <w:marTop w:val="0"/>
      <w:marBottom w:val="0"/>
      <w:divBdr>
        <w:top w:val="none" w:sz="0" w:space="0" w:color="auto"/>
        <w:left w:val="none" w:sz="0" w:space="0" w:color="auto"/>
        <w:bottom w:val="none" w:sz="0" w:space="0" w:color="auto"/>
        <w:right w:val="none" w:sz="0" w:space="0" w:color="auto"/>
      </w:divBdr>
      <w:divsChild>
        <w:div w:id="967246345">
          <w:marLeft w:val="806"/>
          <w:marRight w:val="0"/>
          <w:marTop w:val="96"/>
          <w:marBottom w:val="0"/>
          <w:divBdr>
            <w:top w:val="none" w:sz="0" w:space="0" w:color="auto"/>
            <w:left w:val="none" w:sz="0" w:space="0" w:color="auto"/>
            <w:bottom w:val="none" w:sz="0" w:space="0" w:color="auto"/>
            <w:right w:val="none" w:sz="0" w:space="0" w:color="auto"/>
          </w:divBdr>
        </w:div>
        <w:div w:id="1761174510">
          <w:marLeft w:val="806"/>
          <w:marRight w:val="0"/>
          <w:marTop w:val="96"/>
          <w:marBottom w:val="0"/>
          <w:divBdr>
            <w:top w:val="none" w:sz="0" w:space="0" w:color="auto"/>
            <w:left w:val="none" w:sz="0" w:space="0" w:color="auto"/>
            <w:bottom w:val="none" w:sz="0" w:space="0" w:color="auto"/>
            <w:right w:val="none" w:sz="0" w:space="0" w:color="auto"/>
          </w:divBdr>
        </w:div>
        <w:div w:id="1232695171">
          <w:marLeft w:val="806"/>
          <w:marRight w:val="0"/>
          <w:marTop w:val="96"/>
          <w:marBottom w:val="0"/>
          <w:divBdr>
            <w:top w:val="none" w:sz="0" w:space="0" w:color="auto"/>
            <w:left w:val="none" w:sz="0" w:space="0" w:color="auto"/>
            <w:bottom w:val="none" w:sz="0" w:space="0" w:color="auto"/>
            <w:right w:val="none" w:sz="0" w:space="0" w:color="auto"/>
          </w:divBdr>
        </w:div>
        <w:div w:id="1427577866">
          <w:marLeft w:val="806"/>
          <w:marRight w:val="0"/>
          <w:marTop w:val="96"/>
          <w:marBottom w:val="0"/>
          <w:divBdr>
            <w:top w:val="none" w:sz="0" w:space="0" w:color="auto"/>
            <w:left w:val="none" w:sz="0" w:space="0" w:color="auto"/>
            <w:bottom w:val="none" w:sz="0" w:space="0" w:color="auto"/>
            <w:right w:val="none" w:sz="0" w:space="0" w:color="auto"/>
          </w:divBdr>
        </w:div>
      </w:divsChild>
    </w:div>
    <w:div w:id="1014108042">
      <w:bodyDiv w:val="1"/>
      <w:marLeft w:val="0"/>
      <w:marRight w:val="0"/>
      <w:marTop w:val="0"/>
      <w:marBottom w:val="0"/>
      <w:divBdr>
        <w:top w:val="none" w:sz="0" w:space="0" w:color="auto"/>
        <w:left w:val="none" w:sz="0" w:space="0" w:color="auto"/>
        <w:bottom w:val="none" w:sz="0" w:space="0" w:color="auto"/>
        <w:right w:val="none" w:sz="0" w:space="0" w:color="auto"/>
      </w:divBdr>
      <w:divsChild>
        <w:div w:id="343359814">
          <w:marLeft w:val="446"/>
          <w:marRight w:val="0"/>
          <w:marTop w:val="0"/>
          <w:marBottom w:val="0"/>
          <w:divBdr>
            <w:top w:val="none" w:sz="0" w:space="0" w:color="auto"/>
            <w:left w:val="none" w:sz="0" w:space="0" w:color="auto"/>
            <w:bottom w:val="none" w:sz="0" w:space="0" w:color="auto"/>
            <w:right w:val="none" w:sz="0" w:space="0" w:color="auto"/>
          </w:divBdr>
        </w:div>
        <w:div w:id="23361958">
          <w:marLeft w:val="446"/>
          <w:marRight w:val="0"/>
          <w:marTop w:val="0"/>
          <w:marBottom w:val="0"/>
          <w:divBdr>
            <w:top w:val="none" w:sz="0" w:space="0" w:color="auto"/>
            <w:left w:val="none" w:sz="0" w:space="0" w:color="auto"/>
            <w:bottom w:val="none" w:sz="0" w:space="0" w:color="auto"/>
            <w:right w:val="none" w:sz="0" w:space="0" w:color="auto"/>
          </w:divBdr>
        </w:div>
        <w:div w:id="210773857">
          <w:marLeft w:val="446"/>
          <w:marRight w:val="0"/>
          <w:marTop w:val="0"/>
          <w:marBottom w:val="0"/>
          <w:divBdr>
            <w:top w:val="none" w:sz="0" w:space="0" w:color="auto"/>
            <w:left w:val="none" w:sz="0" w:space="0" w:color="auto"/>
            <w:bottom w:val="none" w:sz="0" w:space="0" w:color="auto"/>
            <w:right w:val="none" w:sz="0" w:space="0" w:color="auto"/>
          </w:divBdr>
        </w:div>
      </w:divsChild>
    </w:div>
    <w:div w:id="1474711635">
      <w:bodyDiv w:val="1"/>
      <w:marLeft w:val="0"/>
      <w:marRight w:val="0"/>
      <w:marTop w:val="0"/>
      <w:marBottom w:val="0"/>
      <w:divBdr>
        <w:top w:val="none" w:sz="0" w:space="0" w:color="auto"/>
        <w:left w:val="none" w:sz="0" w:space="0" w:color="auto"/>
        <w:bottom w:val="none" w:sz="0" w:space="0" w:color="auto"/>
        <w:right w:val="none" w:sz="0" w:space="0" w:color="auto"/>
      </w:divBdr>
      <w:divsChild>
        <w:div w:id="712264872">
          <w:marLeft w:val="1166"/>
          <w:marRight w:val="0"/>
          <w:marTop w:val="134"/>
          <w:marBottom w:val="0"/>
          <w:divBdr>
            <w:top w:val="none" w:sz="0" w:space="0" w:color="auto"/>
            <w:left w:val="none" w:sz="0" w:space="0" w:color="auto"/>
            <w:bottom w:val="none" w:sz="0" w:space="0" w:color="auto"/>
            <w:right w:val="none" w:sz="0" w:space="0" w:color="auto"/>
          </w:divBdr>
        </w:div>
      </w:divsChild>
    </w:div>
    <w:div w:id="1520193557">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0">
          <w:marLeft w:val="1166"/>
          <w:marRight w:val="0"/>
          <w:marTop w:val="134"/>
          <w:marBottom w:val="0"/>
          <w:divBdr>
            <w:top w:val="none" w:sz="0" w:space="0" w:color="auto"/>
            <w:left w:val="none" w:sz="0" w:space="0" w:color="auto"/>
            <w:bottom w:val="none" w:sz="0" w:space="0" w:color="auto"/>
            <w:right w:val="none" w:sz="0" w:space="0" w:color="auto"/>
          </w:divBdr>
        </w:div>
      </w:divsChild>
    </w:div>
    <w:div w:id="1569653065">
      <w:bodyDiv w:val="1"/>
      <w:marLeft w:val="0"/>
      <w:marRight w:val="0"/>
      <w:marTop w:val="0"/>
      <w:marBottom w:val="0"/>
      <w:divBdr>
        <w:top w:val="none" w:sz="0" w:space="0" w:color="auto"/>
        <w:left w:val="none" w:sz="0" w:space="0" w:color="auto"/>
        <w:bottom w:val="none" w:sz="0" w:space="0" w:color="auto"/>
        <w:right w:val="none" w:sz="0" w:space="0" w:color="auto"/>
      </w:divBdr>
      <w:divsChild>
        <w:div w:id="542400144">
          <w:marLeft w:val="547"/>
          <w:marRight w:val="0"/>
          <w:marTop w:val="115"/>
          <w:marBottom w:val="0"/>
          <w:divBdr>
            <w:top w:val="none" w:sz="0" w:space="0" w:color="auto"/>
            <w:left w:val="none" w:sz="0" w:space="0" w:color="auto"/>
            <w:bottom w:val="none" w:sz="0" w:space="0" w:color="auto"/>
            <w:right w:val="none" w:sz="0" w:space="0" w:color="auto"/>
          </w:divBdr>
        </w:div>
      </w:divsChild>
    </w:div>
    <w:div w:id="1575816307">
      <w:bodyDiv w:val="1"/>
      <w:marLeft w:val="0"/>
      <w:marRight w:val="0"/>
      <w:marTop w:val="0"/>
      <w:marBottom w:val="0"/>
      <w:divBdr>
        <w:top w:val="none" w:sz="0" w:space="0" w:color="auto"/>
        <w:left w:val="none" w:sz="0" w:space="0" w:color="auto"/>
        <w:bottom w:val="none" w:sz="0" w:space="0" w:color="auto"/>
        <w:right w:val="none" w:sz="0" w:space="0" w:color="auto"/>
      </w:divBdr>
    </w:div>
    <w:div w:id="1727030337">
      <w:bodyDiv w:val="1"/>
      <w:marLeft w:val="0"/>
      <w:marRight w:val="0"/>
      <w:marTop w:val="0"/>
      <w:marBottom w:val="0"/>
      <w:divBdr>
        <w:top w:val="none" w:sz="0" w:space="0" w:color="auto"/>
        <w:left w:val="none" w:sz="0" w:space="0" w:color="auto"/>
        <w:bottom w:val="none" w:sz="0" w:space="0" w:color="auto"/>
        <w:right w:val="none" w:sz="0" w:space="0" w:color="auto"/>
      </w:divBdr>
      <w:divsChild>
        <w:div w:id="233468168">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azawa\AppData\Roaming\Microsoft\Templates\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F7B54-FE95-4571-937C-2B52B89D3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7</TotalTime>
  <Pages>9</Pages>
  <Words>1124</Words>
  <Characters>6410</Characters>
  <Application>Microsoft Office Word</Application>
  <DocSecurity>0</DocSecurity>
  <Lines>53</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TG4s Technical Guidance Document</vt:lpstr>
      <vt:lpstr>&lt;title&gt;</vt:lpstr>
    </vt:vector>
  </TitlesOfParts>
  <Company>ATR</Company>
  <LinksUpToDate>false</LinksUpToDate>
  <CharactersWithSpaces>7519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TG4s Technical Guidance Document</dc:title>
  <dc:creator>Shoichi Kitazawa</dc:creator>
  <dc:description>&lt;street address&gt;_x000d_
TELEPHONE: &lt;phone#&gt;+81-774-95-1565_x000d_
FAX: &lt;fax#&gt;_x000d_
EMAIL: kitazawa@atr.jp</dc:description>
  <cp:lastModifiedBy>kitazawa</cp:lastModifiedBy>
  <cp:revision>3</cp:revision>
  <cp:lastPrinted>1900-12-31T15:00:00Z</cp:lastPrinted>
  <dcterms:created xsi:type="dcterms:W3CDTF">2014-09-17T11:28:00Z</dcterms:created>
  <dcterms:modified xsi:type="dcterms:W3CDTF">2014-09-17T11:29:00Z</dcterms:modified>
  <cp:category>14-0555-02-004s</cp:category>
</cp:coreProperties>
</file>