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tblPr>
      <w:tblGrid>
        <w:gridCol w:w="1260"/>
        <w:gridCol w:w="4050"/>
        <w:gridCol w:w="405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9328B2" w:rsidP="00594B64">
            <w:pPr>
              <w:pStyle w:val="covertext"/>
              <w:jc w:val="both"/>
              <w:rPr>
                <w:color w:val="000000" w:themeColor="text1"/>
                <w:lang w:val="fr-FR"/>
              </w:rPr>
            </w:pPr>
            <w:proofErr w:type="spellStart"/>
            <w:r>
              <w:rPr>
                <w:color w:val="000000" w:themeColor="text1"/>
                <w:lang w:val="fr-FR"/>
              </w:rPr>
              <w:t>Draft</w:t>
            </w:r>
            <w:proofErr w:type="spellEnd"/>
            <w:r>
              <w:rPr>
                <w:color w:val="000000" w:themeColor="text1"/>
                <w:lang w:val="fr-FR"/>
              </w:rPr>
              <w:t xml:space="preserve"> </w:t>
            </w:r>
            <w:r w:rsidR="00F43A33" w:rsidRPr="00BA7DF4">
              <w:rPr>
                <w:color w:val="000000" w:themeColor="text1"/>
                <w:lang w:val="fr-FR"/>
              </w:rPr>
              <w:t xml:space="preserve">TG3d Technical </w:t>
            </w:r>
            <w:proofErr w:type="spellStart"/>
            <w:r w:rsidR="00F43A33" w:rsidRPr="00BA7DF4">
              <w:rPr>
                <w:color w:val="000000" w:themeColor="text1"/>
                <w:lang w:val="fr-FR"/>
              </w:rPr>
              <w:t>Requiremen</w:t>
            </w:r>
            <w:r w:rsidR="00594B64" w:rsidRPr="00BA7DF4">
              <w:rPr>
                <w:color w:val="000000" w:themeColor="text1"/>
                <w:lang w:val="fr-FR"/>
              </w:rPr>
              <w:t>ts</w:t>
            </w:r>
            <w:proofErr w:type="spellEnd"/>
            <w:r w:rsidR="00F43A33"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C274B" w:rsidP="00770049">
            <w:pPr>
              <w:pStyle w:val="covertext"/>
              <w:jc w:val="both"/>
              <w:rPr>
                <w:color w:val="000000" w:themeColor="text1"/>
              </w:rPr>
            </w:pPr>
            <w:r w:rsidRPr="00BA7DF4">
              <w:rPr>
                <w:color w:val="000000" w:themeColor="text1"/>
              </w:rPr>
              <w:t>[</w:t>
            </w:r>
            <w:ins w:id="0" w:author="Thomas Kuerner" w:date="2016-03-14T02:15:00Z">
              <w:r w:rsidR="00770049">
                <w:rPr>
                  <w:color w:val="000000" w:themeColor="text1"/>
                </w:rPr>
                <w:t>March</w:t>
              </w:r>
            </w:ins>
            <w:del w:id="1" w:author="Thomas Kuerner" w:date="2016-03-14T02:15:00Z">
              <w:r w:rsidR="003F5621" w:rsidDel="00770049">
                <w:rPr>
                  <w:color w:val="000000" w:themeColor="text1"/>
                </w:rPr>
                <w:delText>January</w:delText>
              </w:r>
            </w:del>
            <w:r w:rsidR="00DB569D">
              <w:rPr>
                <w:color w:val="000000" w:themeColor="text1"/>
              </w:rPr>
              <w:t xml:space="preserve"> </w:t>
            </w:r>
            <w:r w:rsidR="0020210E">
              <w:rPr>
                <w:color w:val="000000" w:themeColor="text1"/>
              </w:rPr>
              <w:t>201</w:t>
            </w:r>
            <w:r w:rsidR="003F5621">
              <w:rPr>
                <w:color w:val="000000" w:themeColor="text1"/>
              </w:rPr>
              <w:t>6</w:t>
            </w:r>
            <w:r w:rsidR="00764CD9" w:rsidRPr="00BA7DF4">
              <w:rPr>
                <w:color w:val="000000" w:themeColor="text1"/>
              </w:rPr>
              <w:t>]</w:t>
            </w:r>
          </w:p>
        </w:tc>
      </w:tr>
      <w:tr w:rsidR="00764CD9" w:rsidRPr="009E6871" w:rsidTr="00082FB2">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4050" w:type="dxa"/>
            <w:tcBorders>
              <w:top w:val="single" w:sz="4" w:space="0" w:color="auto"/>
              <w:bottom w:val="single" w:sz="4" w:space="0" w:color="auto"/>
            </w:tcBorders>
          </w:tcPr>
          <w:p w:rsidR="00764CD9" w:rsidRPr="00BA7DF4" w:rsidRDefault="00CA3DE7" w:rsidP="00061BE9">
            <w:pPr>
              <w:pStyle w:val="covertext"/>
              <w:spacing w:before="0" w:after="0"/>
              <w:rPr>
                <w:color w:val="000000" w:themeColor="text1"/>
                <w:szCs w:val="24"/>
                <w:lang w:val="fr-FR"/>
              </w:rPr>
            </w:pPr>
            <w:r w:rsidRPr="00BA7DF4">
              <w:rPr>
                <w:color w:val="000000" w:themeColor="text1"/>
                <w:szCs w:val="24"/>
                <w:lang w:val="fr-FR"/>
              </w:rPr>
              <w:t>Thomas Kürner</w:t>
            </w:r>
          </w:p>
        </w:tc>
        <w:tc>
          <w:tcPr>
            <w:tcW w:w="4050" w:type="dxa"/>
            <w:tcBorders>
              <w:top w:val="single" w:sz="4" w:space="0" w:color="auto"/>
              <w:bottom w:val="single" w:sz="4" w:space="0" w:color="auto"/>
            </w:tcBorders>
          </w:tcPr>
          <w:p w:rsidR="00764CD9" w:rsidRPr="00BA7DF4" w:rsidRDefault="006332F3" w:rsidP="00E03FE4">
            <w:pPr>
              <w:pStyle w:val="covertext"/>
              <w:tabs>
                <w:tab w:val="left" w:pos="1152"/>
                <w:tab w:val="right" w:pos="3834"/>
              </w:tabs>
              <w:spacing w:before="0" w:after="0"/>
              <w:jc w:val="both"/>
              <w:rPr>
                <w:color w:val="000000" w:themeColor="text1"/>
                <w:szCs w:val="24"/>
                <w:lang w:val="fr-FR"/>
              </w:rPr>
            </w:pPr>
            <w:r w:rsidRPr="00BA7DF4">
              <w:rPr>
                <w:color w:val="000000" w:themeColor="text1"/>
                <w:szCs w:val="24"/>
                <w:lang w:val="fr-FR"/>
              </w:rPr>
              <w:t>E-mail:</w:t>
            </w:r>
            <w:r w:rsidR="002771F8" w:rsidRPr="00BA7DF4">
              <w:rPr>
                <w:color w:val="000000" w:themeColor="text1"/>
                <w:szCs w:val="24"/>
                <w:lang w:val="fr-FR"/>
              </w:rPr>
              <w:t xml:space="preserve"> </w:t>
            </w:r>
            <w:r w:rsidR="00CA3DE7" w:rsidRPr="00BA7DF4">
              <w:rPr>
                <w:color w:val="000000" w:themeColor="text1"/>
                <w:szCs w:val="24"/>
                <w:lang w:val="fr-FR"/>
              </w:rPr>
              <w:t>t.kuerner@tu-bs.de</w:t>
            </w:r>
            <w:r w:rsidR="00E03FE4">
              <w:rPr>
                <w:color w:val="000000" w:themeColor="text1"/>
                <w:szCs w:val="24"/>
                <w:lang w:val="fr-FR"/>
              </w:rPr>
              <w:tab/>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594B64" w:rsidP="00C12660">
            <w:pPr>
              <w:pStyle w:val="covertext"/>
              <w:jc w:val="both"/>
              <w:rPr>
                <w:color w:val="000000" w:themeColor="text1"/>
              </w:rPr>
            </w:pPr>
            <w:r w:rsidRPr="00BA7DF4">
              <w:rPr>
                <w:color w:val="000000" w:themeColor="text1"/>
              </w:rPr>
              <w:t>TG</w:t>
            </w:r>
            <w:r w:rsidRPr="00BA7DF4">
              <w:rPr>
                <w:rFonts w:hint="eastAsia"/>
                <w:color w:val="000000" w:themeColor="text1"/>
              </w:rPr>
              <w:t>3</w:t>
            </w:r>
            <w:r w:rsidR="00C12660" w:rsidRPr="00BA7DF4">
              <w:rPr>
                <w:color w:val="000000" w:themeColor="text1"/>
              </w:rPr>
              <w:t>d</w:t>
            </w:r>
            <w:r w:rsidRPr="00BA7DF4">
              <w:rPr>
                <w:rFonts w:hint="eastAsia"/>
                <w:color w:val="000000" w:themeColor="text1"/>
              </w:rPr>
              <w:t xml:space="preserve"> System Requirements 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A8548D">
            <w:pPr>
              <w:pStyle w:val="covertext"/>
              <w:jc w:val="both"/>
              <w:rPr>
                <w:color w:val="000000" w:themeColor="text1"/>
              </w:rPr>
            </w:pPr>
            <w:r w:rsidRPr="00BA7DF4">
              <w:rPr>
                <w:color w:val="000000" w:themeColor="text1"/>
              </w:rPr>
              <w:t>Supporting document for the development of the amendment 3d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594B64">
      <w:pPr>
        <w:jc w:val="center"/>
        <w:rPr>
          <w:color w:val="000000" w:themeColor="text1"/>
        </w:rPr>
      </w:pPr>
    </w:p>
    <w:p w:rsidR="00DB549B" w:rsidRPr="00BA7DF4" w:rsidRDefault="00DB549B" w:rsidP="00DB549B">
      <w:pPr>
        <w:jc w:val="both"/>
        <w:rPr>
          <w:color w:val="000000" w:themeColor="text1"/>
          <w:sz w:val="28"/>
        </w:rPr>
      </w:pPr>
    </w:p>
    <w:p w:rsidR="00EC40D4" w:rsidRPr="00BA7DF4" w:rsidRDefault="00EC40D4" w:rsidP="00A8548D">
      <w:pPr>
        <w:jc w:val="both"/>
        <w:rPr>
          <w:b/>
          <w:color w:val="000000" w:themeColor="text1"/>
          <w:sz w:val="28"/>
        </w:rPr>
      </w:pPr>
    </w:p>
    <w:p w:rsidR="00565763" w:rsidRPr="00BA7DF4" w:rsidRDefault="00E845B5" w:rsidP="00565763">
      <w:pPr>
        <w:rPr>
          <w:color w:val="000000" w:themeColor="text1"/>
        </w:rPr>
      </w:pPr>
      <w:r w:rsidRPr="00BA7DF4">
        <w:rPr>
          <w:color w:val="000000" w:themeColor="text1"/>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 xml:space="preserve">Kiyoshi </w:t>
            </w:r>
            <w:proofErr w:type="spellStart"/>
            <w:r w:rsidRPr="00BA7DF4">
              <w:rPr>
                <w:rFonts w:eastAsiaTheme="minorEastAsia" w:hint="eastAsia"/>
                <w:color w:val="000000" w:themeColor="text1"/>
                <w:szCs w:val="24"/>
              </w:rPr>
              <w:t>Toshimitsu</w:t>
            </w:r>
            <w:proofErr w:type="spellEnd"/>
          </w:p>
        </w:tc>
        <w:tc>
          <w:tcPr>
            <w:tcW w:w="4274" w:type="dxa"/>
            <w:shd w:val="clear" w:color="auto" w:fill="FFFFFF"/>
            <w:vAlign w:val="bottom"/>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 xml:space="preserve">Ichiro </w:t>
            </w:r>
            <w:proofErr w:type="spellStart"/>
            <w:r w:rsidRPr="00BA7DF4">
              <w:rPr>
                <w:rFonts w:eastAsiaTheme="minorEastAsia" w:hint="eastAsia"/>
                <w:color w:val="000000" w:themeColor="text1"/>
                <w:szCs w:val="24"/>
              </w:rPr>
              <w:t>Seto</w:t>
            </w:r>
            <w:proofErr w:type="spellEnd"/>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Ken Hiraga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NTT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proofErr w:type="spellStart"/>
            <w:r w:rsidRPr="00BA7DF4">
              <w:rPr>
                <w:rFonts w:eastAsiaTheme="minorEastAsia" w:hint="eastAsia"/>
                <w:color w:val="000000" w:themeColor="text1"/>
                <w:szCs w:val="24"/>
              </w:rPr>
              <w:t>Keiji</w:t>
            </w:r>
            <w:proofErr w:type="spellEnd"/>
            <w:r w:rsidRPr="00BA7DF4">
              <w:rPr>
                <w:rFonts w:eastAsiaTheme="minorEastAsia" w:hint="eastAsia"/>
                <w:color w:val="000000" w:themeColor="text1"/>
                <w:szCs w:val="24"/>
              </w:rPr>
              <w:t xml:space="preserve"> Akiyama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Sony Corporation</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5D6077" w:rsidRPr="00BA7DF4" w:rsidRDefault="005D6077" w:rsidP="00A8548D">
            <w:pPr>
              <w:jc w:val="both"/>
              <w:rPr>
                <w:color w:val="000000" w:themeColor="text1"/>
                <w:szCs w:val="24"/>
              </w:rPr>
            </w:pPr>
            <w:r w:rsidRPr="00BA7DF4">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E54749" w:rsidP="00A8548D">
            <w:pPr>
              <w:jc w:val="both"/>
              <w:rPr>
                <w:rFonts w:eastAsia="Calibri"/>
                <w:color w:val="000000" w:themeColor="text1"/>
                <w:szCs w:val="24"/>
                <w:lang w:eastAsia="en-US"/>
              </w:rPr>
            </w:pPr>
            <w:r>
              <w:rPr>
                <w:rFonts w:eastAsia="Calibri"/>
                <w:color w:val="000000" w:themeColor="text1"/>
                <w:szCs w:val="24"/>
                <w:lang w:eastAsia="en-US"/>
              </w:rPr>
              <w:t>Sebastian Rey</w:t>
            </w:r>
          </w:p>
        </w:tc>
        <w:tc>
          <w:tcPr>
            <w:tcW w:w="4274" w:type="dxa"/>
            <w:shd w:val="clear" w:color="auto" w:fill="FFFFFF"/>
            <w:vAlign w:val="center"/>
          </w:tcPr>
          <w:p w:rsidR="005D6077" w:rsidRPr="00BA7DF4" w:rsidRDefault="00E54749" w:rsidP="00A8548D">
            <w:pPr>
              <w:jc w:val="both"/>
              <w:rPr>
                <w:color w:val="000000" w:themeColor="text1"/>
                <w:szCs w:val="24"/>
              </w:rPr>
            </w:pPr>
            <w:r>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r>
              <w:rPr>
                <w:rFonts w:eastAsia="Calibri"/>
                <w:color w:val="000000" w:themeColor="text1"/>
                <w:szCs w:val="24"/>
                <w:lang w:eastAsia="en-US"/>
              </w:rPr>
              <w:t>Tuncer Baykas</w:t>
            </w:r>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 xml:space="preserve">Istanbul </w:t>
            </w:r>
            <w:proofErr w:type="spellStart"/>
            <w:r>
              <w:rPr>
                <w:color w:val="000000" w:themeColor="text1"/>
                <w:szCs w:val="24"/>
              </w:rPr>
              <w:t>Medipol</w:t>
            </w:r>
            <w:proofErr w:type="spellEnd"/>
            <w:r>
              <w:rPr>
                <w:color w:val="000000" w:themeColor="text1"/>
                <w:szCs w:val="24"/>
              </w:rPr>
              <w:t xml:space="preserve"> University</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r>
              <w:rPr>
                <w:rFonts w:eastAsia="Calibri"/>
                <w:color w:val="000000" w:themeColor="text1"/>
                <w:szCs w:val="24"/>
                <w:lang w:eastAsia="en-US"/>
              </w:rPr>
              <w:t>Ke Guan</w:t>
            </w:r>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 xml:space="preserve">Beijing </w:t>
            </w:r>
            <w:proofErr w:type="spellStart"/>
            <w:r>
              <w:rPr>
                <w:color w:val="000000" w:themeColor="text1"/>
                <w:szCs w:val="24"/>
              </w:rPr>
              <w:t>Jiaotong</w:t>
            </w:r>
            <w:proofErr w:type="spellEnd"/>
            <w:r>
              <w:rPr>
                <w:color w:val="000000" w:themeColor="text1"/>
                <w:szCs w:val="24"/>
              </w:rPr>
              <w:t xml:space="preserve"> University</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r>
              <w:rPr>
                <w:rFonts w:eastAsia="Calibri"/>
                <w:color w:val="000000" w:themeColor="text1"/>
                <w:szCs w:val="24"/>
                <w:lang w:eastAsia="en-US"/>
              </w:rPr>
              <w:t>Iwao Hosako</w:t>
            </w:r>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NICT</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r>
              <w:rPr>
                <w:rFonts w:eastAsia="Calibri"/>
                <w:color w:val="000000" w:themeColor="text1"/>
                <w:szCs w:val="24"/>
                <w:lang w:eastAsia="en-US"/>
              </w:rPr>
              <w:t xml:space="preserve">Akifumi </w:t>
            </w:r>
            <w:proofErr w:type="spellStart"/>
            <w:r>
              <w:rPr>
                <w:rFonts w:eastAsia="Calibri"/>
                <w:color w:val="000000" w:themeColor="text1"/>
                <w:szCs w:val="24"/>
                <w:lang w:eastAsia="en-US"/>
              </w:rPr>
              <w:t>Ksasmatsu</w:t>
            </w:r>
            <w:proofErr w:type="spellEnd"/>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NICT</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r>
              <w:rPr>
                <w:rFonts w:eastAsia="Calibri"/>
                <w:color w:val="000000" w:themeColor="text1"/>
                <w:szCs w:val="24"/>
                <w:lang w:eastAsia="en-US"/>
              </w:rPr>
              <w:t>Hiroyo Ogawa</w:t>
            </w:r>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NICT</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BA7DF4" w:rsidRDefault="00B53065" w:rsidP="003211E3">
      <w:pPr>
        <w:pStyle w:val="Inhaltsverzeichnisberschrift"/>
        <w:jc w:val="center"/>
        <w:rPr>
          <w:color w:val="000000" w:themeColor="text1"/>
        </w:rPr>
      </w:pPr>
      <w:r w:rsidRPr="00BA7DF4">
        <w:rPr>
          <w:color w:val="000000" w:themeColor="text1"/>
        </w:rPr>
        <w:br w:type="page"/>
      </w:r>
      <w:r w:rsidRPr="00BA7DF4">
        <w:rPr>
          <w:color w:val="000000" w:themeColor="text1"/>
        </w:rPr>
        <w:lastRenderedPageBreak/>
        <w:t>Table of Contents</w:t>
      </w:r>
    </w:p>
    <w:p w:rsidR="000B2EA3" w:rsidRDefault="00C958B1">
      <w:pPr>
        <w:pStyle w:val="Verzeichnis1"/>
        <w:tabs>
          <w:tab w:val="left" w:pos="480"/>
          <w:tab w:val="right" w:leader="dot" w:pos="9350"/>
        </w:tabs>
        <w:rPr>
          <w:ins w:id="2" w:author="Thomas Kuerner" w:date="2016-03-13T16:35:00Z"/>
          <w:rFonts w:asciiTheme="minorHAnsi" w:eastAsiaTheme="minorEastAsia" w:hAnsiTheme="minorHAnsi" w:cstheme="minorBidi"/>
          <w:b w:val="0"/>
          <w:bCs w:val="0"/>
          <w:caps w:val="0"/>
          <w:noProof/>
          <w:sz w:val="22"/>
          <w:szCs w:val="22"/>
          <w:lang w:val="de-DE" w:eastAsia="de-DE"/>
        </w:rPr>
      </w:pPr>
      <w:r w:rsidRPr="00C958B1">
        <w:rPr>
          <w:b w:val="0"/>
          <w:bCs w:val="0"/>
          <w:caps w:val="0"/>
          <w:color w:val="000000" w:themeColor="text1"/>
        </w:rPr>
        <w:fldChar w:fldCharType="begin"/>
      </w:r>
      <w:r w:rsidR="00D55ABB" w:rsidRPr="00BA7DF4">
        <w:rPr>
          <w:b w:val="0"/>
          <w:bCs w:val="0"/>
          <w:caps w:val="0"/>
          <w:color w:val="000000" w:themeColor="text1"/>
        </w:rPr>
        <w:instrText xml:space="preserve"> TOC \o "1-3" \h \z \u </w:instrText>
      </w:r>
      <w:r w:rsidRPr="00C958B1">
        <w:rPr>
          <w:b w:val="0"/>
          <w:bCs w:val="0"/>
          <w:caps w:val="0"/>
          <w:color w:val="000000" w:themeColor="text1"/>
        </w:rPr>
        <w:fldChar w:fldCharType="separate"/>
      </w:r>
      <w:ins w:id="3" w:author="Thomas Kuerner" w:date="2016-03-13T16:35:00Z">
        <w:r w:rsidR="000B2EA3" w:rsidRPr="00776238">
          <w:rPr>
            <w:rStyle w:val="Hyperlink"/>
            <w:noProof/>
          </w:rPr>
          <w:fldChar w:fldCharType="begin"/>
        </w:r>
        <w:r w:rsidR="000B2EA3" w:rsidRPr="00776238">
          <w:rPr>
            <w:rStyle w:val="Hyperlink"/>
            <w:noProof/>
          </w:rPr>
          <w:instrText xml:space="preserve"> </w:instrText>
        </w:r>
        <w:r w:rsidR="000B2EA3">
          <w:rPr>
            <w:noProof/>
          </w:rPr>
          <w:instrText>HYPERLINK \l "_Toc445650259"</w:instrText>
        </w:r>
        <w:r w:rsidR="000B2EA3" w:rsidRPr="00776238">
          <w:rPr>
            <w:rStyle w:val="Hyperlink"/>
            <w:noProof/>
          </w:rPr>
          <w:instrText xml:space="preserve"> </w:instrText>
        </w:r>
        <w:r w:rsidR="000B2EA3" w:rsidRPr="00776238">
          <w:rPr>
            <w:rStyle w:val="Hyperlink"/>
            <w:noProof/>
          </w:rPr>
        </w:r>
        <w:r w:rsidR="000B2EA3" w:rsidRPr="00776238">
          <w:rPr>
            <w:rStyle w:val="Hyperlink"/>
            <w:noProof/>
          </w:rPr>
          <w:fldChar w:fldCharType="separate"/>
        </w:r>
        <w:r w:rsidR="000B2EA3" w:rsidRPr="00776238">
          <w:rPr>
            <w:rStyle w:val="Hyperlink"/>
            <w:noProof/>
          </w:rPr>
          <w:t>1</w:t>
        </w:r>
        <w:r w:rsidR="000B2EA3">
          <w:rPr>
            <w:rFonts w:asciiTheme="minorHAnsi" w:eastAsiaTheme="minorEastAsia" w:hAnsiTheme="minorHAnsi" w:cstheme="minorBidi"/>
            <w:b w:val="0"/>
            <w:bCs w:val="0"/>
            <w:caps w:val="0"/>
            <w:noProof/>
            <w:sz w:val="22"/>
            <w:szCs w:val="22"/>
            <w:lang w:val="de-DE" w:eastAsia="de-DE"/>
          </w:rPr>
          <w:tab/>
        </w:r>
        <w:r w:rsidR="000B2EA3" w:rsidRPr="00776238">
          <w:rPr>
            <w:rStyle w:val="Hyperlink"/>
            <w:noProof/>
          </w:rPr>
          <w:t>Definitions:</w:t>
        </w:r>
        <w:r w:rsidR="000B2EA3">
          <w:rPr>
            <w:noProof/>
            <w:webHidden/>
          </w:rPr>
          <w:tab/>
        </w:r>
        <w:r w:rsidR="000B2EA3">
          <w:rPr>
            <w:noProof/>
            <w:webHidden/>
          </w:rPr>
          <w:fldChar w:fldCharType="begin"/>
        </w:r>
        <w:r w:rsidR="000B2EA3">
          <w:rPr>
            <w:noProof/>
            <w:webHidden/>
          </w:rPr>
          <w:instrText xml:space="preserve"> PAGEREF _Toc445650259 \h </w:instrText>
        </w:r>
        <w:r w:rsidR="000B2EA3">
          <w:rPr>
            <w:noProof/>
            <w:webHidden/>
          </w:rPr>
        </w:r>
      </w:ins>
      <w:r w:rsidR="000B2EA3">
        <w:rPr>
          <w:noProof/>
          <w:webHidden/>
        </w:rPr>
        <w:fldChar w:fldCharType="separate"/>
      </w:r>
      <w:ins w:id="4" w:author="Thomas Kuerner" w:date="2016-03-13T16:35:00Z">
        <w:r w:rsidR="000B2EA3">
          <w:rPr>
            <w:noProof/>
            <w:webHidden/>
          </w:rPr>
          <w:t>4</w:t>
        </w:r>
        <w:r w:rsidR="000B2EA3">
          <w:rPr>
            <w:noProof/>
            <w:webHidden/>
          </w:rPr>
          <w:fldChar w:fldCharType="end"/>
        </w:r>
        <w:r w:rsidR="000B2EA3" w:rsidRPr="00776238">
          <w:rPr>
            <w:rStyle w:val="Hyperlink"/>
            <w:noProof/>
          </w:rPr>
          <w:fldChar w:fldCharType="end"/>
        </w:r>
      </w:ins>
    </w:p>
    <w:p w:rsidR="000B2EA3" w:rsidRDefault="000B2EA3">
      <w:pPr>
        <w:pStyle w:val="Verzeichnis1"/>
        <w:tabs>
          <w:tab w:val="left" w:pos="480"/>
          <w:tab w:val="right" w:leader="dot" w:pos="9350"/>
        </w:tabs>
        <w:rPr>
          <w:ins w:id="5" w:author="Thomas Kuerner" w:date="2016-03-13T16:35:00Z"/>
          <w:rFonts w:asciiTheme="minorHAnsi" w:eastAsiaTheme="minorEastAsia" w:hAnsiTheme="minorHAnsi" w:cstheme="minorBidi"/>
          <w:b w:val="0"/>
          <w:bCs w:val="0"/>
          <w:caps w:val="0"/>
          <w:noProof/>
          <w:sz w:val="22"/>
          <w:szCs w:val="22"/>
          <w:lang w:val="de-DE" w:eastAsia="de-DE"/>
        </w:rPr>
      </w:pPr>
      <w:ins w:id="6"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"_Toc445650260"</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2</w:t>
        </w:r>
        <w:r>
          <w:rPr>
            <w:rFonts w:asciiTheme="minorHAnsi" w:eastAsiaTheme="minorEastAsia" w:hAnsiTheme="minorHAnsi" w:cstheme="minorBidi"/>
            <w:b w:val="0"/>
            <w:bCs w:val="0"/>
            <w:caps w:val="0"/>
            <w:noProof/>
            <w:sz w:val="22"/>
            <w:szCs w:val="22"/>
            <w:lang w:val="de-DE" w:eastAsia="de-DE"/>
          </w:rPr>
          <w:tab/>
        </w:r>
        <w:r w:rsidRPr="00776238">
          <w:rPr>
            <w:rStyle w:val="Hyperlink"/>
            <w:noProof/>
          </w:rPr>
          <w:t>General Guidelines [1]</w:t>
        </w:r>
        <w:r>
          <w:rPr>
            <w:noProof/>
            <w:webHidden/>
          </w:rPr>
          <w:tab/>
        </w:r>
        <w:r>
          <w:rPr>
            <w:noProof/>
            <w:webHidden/>
          </w:rPr>
          <w:fldChar w:fldCharType="begin"/>
        </w:r>
        <w:r>
          <w:rPr>
            <w:noProof/>
            <w:webHidden/>
          </w:rPr>
          <w:instrText xml:space="preserve"> PAGEREF _Toc445650260 \h </w:instrText>
        </w:r>
        <w:r>
          <w:rPr>
            <w:noProof/>
            <w:webHidden/>
          </w:rPr>
        </w:r>
      </w:ins>
      <w:r>
        <w:rPr>
          <w:noProof/>
          <w:webHidden/>
        </w:rPr>
        <w:fldChar w:fldCharType="separate"/>
      </w:r>
      <w:ins w:id="7" w:author="Thomas Kuerner" w:date="2016-03-13T16:35:00Z">
        <w:r>
          <w:rPr>
            <w:noProof/>
            <w:webHidden/>
          </w:rPr>
          <w:t>4</w:t>
        </w:r>
        <w:r>
          <w:rPr>
            <w:noProof/>
            <w:webHidden/>
          </w:rPr>
          <w:fldChar w:fldCharType="end"/>
        </w:r>
        <w:r w:rsidRPr="00776238">
          <w:rPr>
            <w:rStyle w:val="Hyperlink"/>
            <w:noProof/>
          </w:rPr>
          <w:fldChar w:fldCharType="end"/>
        </w:r>
      </w:ins>
    </w:p>
    <w:p w:rsidR="000B2EA3" w:rsidRDefault="000B2EA3">
      <w:pPr>
        <w:pStyle w:val="Verzeichnis1"/>
        <w:tabs>
          <w:tab w:val="left" w:pos="480"/>
          <w:tab w:val="right" w:leader="dot" w:pos="9350"/>
        </w:tabs>
        <w:rPr>
          <w:ins w:id="8" w:author="Thomas Kuerner" w:date="2016-03-13T16:35:00Z"/>
          <w:rFonts w:asciiTheme="minorHAnsi" w:eastAsiaTheme="minorEastAsia" w:hAnsiTheme="minorHAnsi" w:cstheme="minorBidi"/>
          <w:b w:val="0"/>
          <w:bCs w:val="0"/>
          <w:caps w:val="0"/>
          <w:noProof/>
          <w:sz w:val="22"/>
          <w:szCs w:val="22"/>
          <w:lang w:val="de-DE" w:eastAsia="de-DE"/>
        </w:rPr>
      </w:pPr>
      <w:ins w:id="9"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"_Toc445650261"</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3</w:t>
        </w:r>
        <w:r>
          <w:rPr>
            <w:rFonts w:asciiTheme="minorHAnsi" w:eastAsiaTheme="minorEastAsia" w:hAnsiTheme="minorHAnsi" w:cstheme="minorBidi"/>
            <w:b w:val="0"/>
            <w:bCs w:val="0"/>
            <w:caps w:val="0"/>
            <w:noProof/>
            <w:sz w:val="22"/>
            <w:szCs w:val="22"/>
            <w:lang w:val="de-DE" w:eastAsia="de-DE"/>
          </w:rPr>
          <w:tab/>
        </w:r>
        <w:r w:rsidRPr="00776238">
          <w:rPr>
            <w:rStyle w:val="Hyperlink"/>
            <w:noProof/>
          </w:rPr>
          <w:t>Introduction</w:t>
        </w:r>
        <w:r>
          <w:rPr>
            <w:noProof/>
            <w:webHidden/>
          </w:rPr>
          <w:tab/>
        </w:r>
        <w:r>
          <w:rPr>
            <w:noProof/>
            <w:webHidden/>
          </w:rPr>
          <w:fldChar w:fldCharType="begin"/>
        </w:r>
        <w:r>
          <w:rPr>
            <w:noProof/>
            <w:webHidden/>
          </w:rPr>
          <w:instrText xml:space="preserve"> PAGEREF _Toc445650261 \h </w:instrText>
        </w:r>
        <w:r>
          <w:rPr>
            <w:noProof/>
            <w:webHidden/>
          </w:rPr>
        </w:r>
      </w:ins>
      <w:r>
        <w:rPr>
          <w:noProof/>
          <w:webHidden/>
        </w:rPr>
        <w:fldChar w:fldCharType="separate"/>
      </w:r>
      <w:ins w:id="10" w:author="Thomas Kuerner" w:date="2016-03-13T16:35:00Z">
        <w:r>
          <w:rPr>
            <w:noProof/>
            <w:webHidden/>
          </w:rPr>
          <w:t>7</w:t>
        </w:r>
        <w:r>
          <w:rPr>
            <w:noProof/>
            <w:webHidden/>
          </w:rPr>
          <w:fldChar w:fldCharType="end"/>
        </w:r>
        <w:r w:rsidRPr="00776238">
          <w:rPr>
            <w:rStyle w:val="Hyperlink"/>
            <w:noProof/>
          </w:rPr>
          <w:fldChar w:fldCharType="end"/>
        </w:r>
      </w:ins>
    </w:p>
    <w:p w:rsidR="000B2EA3" w:rsidRDefault="000B2EA3">
      <w:pPr>
        <w:pStyle w:val="Verzeichnis1"/>
        <w:tabs>
          <w:tab w:val="left" w:pos="480"/>
          <w:tab w:val="right" w:leader="dot" w:pos="9350"/>
        </w:tabs>
        <w:rPr>
          <w:ins w:id="11" w:author="Thomas Kuerner" w:date="2016-03-13T16:35:00Z"/>
          <w:rFonts w:asciiTheme="minorHAnsi" w:eastAsiaTheme="minorEastAsia" w:hAnsiTheme="minorHAnsi" w:cstheme="minorBidi"/>
          <w:b w:val="0"/>
          <w:bCs w:val="0"/>
          <w:caps w:val="0"/>
          <w:noProof/>
          <w:sz w:val="22"/>
          <w:szCs w:val="22"/>
          <w:lang w:val="de-DE" w:eastAsia="de-DE"/>
        </w:rPr>
      </w:pPr>
      <w:ins w:id="12"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"_Toc445650262"</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4</w:t>
        </w:r>
        <w:r>
          <w:rPr>
            <w:rFonts w:asciiTheme="minorHAnsi" w:eastAsiaTheme="minorEastAsia" w:hAnsiTheme="minorHAnsi" w:cstheme="minorBidi"/>
            <w:b w:val="0"/>
            <w:bCs w:val="0"/>
            <w:caps w:val="0"/>
            <w:noProof/>
            <w:sz w:val="22"/>
            <w:szCs w:val="22"/>
            <w:lang w:val="de-DE" w:eastAsia="de-DE"/>
          </w:rPr>
          <w:tab/>
        </w:r>
        <w:r w:rsidRPr="00776238">
          <w:rPr>
            <w:rStyle w:val="Hyperlink"/>
            <w:noProof/>
          </w:rPr>
          <w:t>Protocol Reference Model</w:t>
        </w:r>
        <w:r>
          <w:rPr>
            <w:noProof/>
            <w:webHidden/>
          </w:rPr>
          <w:tab/>
        </w:r>
        <w:r>
          <w:rPr>
            <w:noProof/>
            <w:webHidden/>
          </w:rPr>
          <w:fldChar w:fldCharType="begin"/>
        </w:r>
        <w:r>
          <w:rPr>
            <w:noProof/>
            <w:webHidden/>
          </w:rPr>
          <w:instrText xml:space="preserve"> PAGEREF _Toc445650262 \h </w:instrText>
        </w:r>
        <w:r>
          <w:rPr>
            <w:noProof/>
            <w:webHidden/>
          </w:rPr>
        </w:r>
      </w:ins>
      <w:r>
        <w:rPr>
          <w:noProof/>
          <w:webHidden/>
        </w:rPr>
        <w:fldChar w:fldCharType="separate"/>
      </w:r>
      <w:ins w:id="13" w:author="Thomas Kuerner" w:date="2016-03-13T16:35:00Z">
        <w:r>
          <w:rPr>
            <w:noProof/>
            <w:webHidden/>
          </w:rPr>
          <w:t>7</w:t>
        </w:r>
        <w:r>
          <w:rPr>
            <w:noProof/>
            <w:webHidden/>
          </w:rPr>
          <w:fldChar w:fldCharType="end"/>
        </w:r>
        <w:r w:rsidRPr="00776238">
          <w:rPr>
            <w:rStyle w:val="Hyperlink"/>
            <w:noProof/>
          </w:rPr>
          <w:fldChar w:fldCharType="end"/>
        </w:r>
      </w:ins>
    </w:p>
    <w:p w:rsidR="000B2EA3" w:rsidRDefault="000B2EA3">
      <w:pPr>
        <w:pStyle w:val="Verzeichnis1"/>
        <w:tabs>
          <w:tab w:val="left" w:pos="480"/>
          <w:tab w:val="right" w:leader="dot" w:pos="9350"/>
        </w:tabs>
        <w:rPr>
          <w:ins w:id="14" w:author="Thomas Kuerner" w:date="2016-03-13T16:35:00Z"/>
          <w:rFonts w:asciiTheme="minorHAnsi" w:eastAsiaTheme="minorEastAsia" w:hAnsiTheme="minorHAnsi" w:cstheme="minorBidi"/>
          <w:b w:val="0"/>
          <w:bCs w:val="0"/>
          <w:caps w:val="0"/>
          <w:noProof/>
          <w:sz w:val="22"/>
          <w:szCs w:val="22"/>
          <w:lang w:val="de-DE" w:eastAsia="de-DE"/>
        </w:rPr>
      </w:pPr>
      <w:ins w:id="15"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"_Toc445650263"</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5</w:t>
        </w:r>
        <w:r>
          <w:rPr>
            <w:rFonts w:asciiTheme="minorHAnsi" w:eastAsiaTheme="minorEastAsia" w:hAnsiTheme="minorHAnsi" w:cstheme="minorBidi"/>
            <w:b w:val="0"/>
            <w:bCs w:val="0"/>
            <w:caps w:val="0"/>
            <w:noProof/>
            <w:sz w:val="22"/>
            <w:szCs w:val="22"/>
            <w:lang w:val="de-DE" w:eastAsia="de-DE"/>
          </w:rPr>
          <w:tab/>
        </w:r>
        <w:r w:rsidRPr="00776238">
          <w:rPr>
            <w:rStyle w:val="Hyperlink"/>
            <w:noProof/>
          </w:rPr>
          <w:t>Use case summary</w:t>
        </w:r>
        <w:r>
          <w:rPr>
            <w:noProof/>
            <w:webHidden/>
          </w:rPr>
          <w:tab/>
        </w:r>
        <w:r>
          <w:rPr>
            <w:noProof/>
            <w:webHidden/>
          </w:rPr>
          <w:fldChar w:fldCharType="begin"/>
        </w:r>
        <w:r>
          <w:rPr>
            <w:noProof/>
            <w:webHidden/>
          </w:rPr>
          <w:instrText xml:space="preserve"> PAGEREF _Toc445650263 \h </w:instrText>
        </w:r>
        <w:r>
          <w:rPr>
            <w:noProof/>
            <w:webHidden/>
          </w:rPr>
        </w:r>
      </w:ins>
      <w:r>
        <w:rPr>
          <w:noProof/>
          <w:webHidden/>
        </w:rPr>
        <w:fldChar w:fldCharType="separate"/>
      </w:r>
      <w:ins w:id="16" w:author="Thomas Kuerner" w:date="2016-03-13T16:35:00Z">
        <w:r>
          <w:rPr>
            <w:noProof/>
            <w:webHidden/>
          </w:rPr>
          <w:t>7</w:t>
        </w:r>
        <w:r>
          <w:rPr>
            <w:noProof/>
            <w:webHidden/>
          </w:rPr>
          <w:fldChar w:fldCharType="end"/>
        </w:r>
        <w:r w:rsidRPr="00776238">
          <w:rPr>
            <w:rStyle w:val="Hyperlink"/>
            <w:noProof/>
          </w:rPr>
          <w:fldChar w:fldCharType="end"/>
        </w:r>
      </w:ins>
    </w:p>
    <w:p w:rsidR="000B2EA3" w:rsidRDefault="000B2EA3">
      <w:pPr>
        <w:pStyle w:val="Verzeichnis1"/>
        <w:tabs>
          <w:tab w:val="left" w:pos="480"/>
          <w:tab w:val="right" w:leader="dot" w:pos="9350"/>
        </w:tabs>
        <w:rPr>
          <w:ins w:id="17" w:author="Thomas Kuerner" w:date="2016-03-13T16:35:00Z"/>
          <w:rFonts w:asciiTheme="minorHAnsi" w:eastAsiaTheme="minorEastAsia" w:hAnsiTheme="minorHAnsi" w:cstheme="minorBidi"/>
          <w:b w:val="0"/>
          <w:bCs w:val="0"/>
          <w:caps w:val="0"/>
          <w:noProof/>
          <w:sz w:val="22"/>
          <w:szCs w:val="22"/>
          <w:lang w:val="de-DE" w:eastAsia="de-DE"/>
        </w:rPr>
      </w:pPr>
      <w:ins w:id="18"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"_Toc445650264"</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6</w:t>
        </w:r>
        <w:r>
          <w:rPr>
            <w:rFonts w:asciiTheme="minorHAnsi" w:eastAsiaTheme="minorEastAsia" w:hAnsiTheme="minorHAnsi" w:cstheme="minorBidi"/>
            <w:b w:val="0"/>
            <w:bCs w:val="0"/>
            <w:caps w:val="0"/>
            <w:noProof/>
            <w:sz w:val="22"/>
            <w:szCs w:val="22"/>
            <w:lang w:val="de-DE" w:eastAsia="de-DE"/>
          </w:rPr>
          <w:tab/>
        </w:r>
        <w:r w:rsidRPr="00776238">
          <w:rPr>
            <w:rStyle w:val="Hyperlink"/>
            <w:noProof/>
          </w:rPr>
          <w:t>TRD Summary</w:t>
        </w:r>
        <w:r>
          <w:rPr>
            <w:noProof/>
            <w:webHidden/>
          </w:rPr>
          <w:tab/>
        </w:r>
        <w:r>
          <w:rPr>
            <w:noProof/>
            <w:webHidden/>
          </w:rPr>
          <w:fldChar w:fldCharType="begin"/>
        </w:r>
        <w:r>
          <w:rPr>
            <w:noProof/>
            <w:webHidden/>
          </w:rPr>
          <w:instrText xml:space="preserve"> PAGEREF _Toc445650264 \h </w:instrText>
        </w:r>
        <w:r>
          <w:rPr>
            <w:noProof/>
            <w:webHidden/>
          </w:rPr>
        </w:r>
      </w:ins>
      <w:r>
        <w:rPr>
          <w:noProof/>
          <w:webHidden/>
        </w:rPr>
        <w:fldChar w:fldCharType="separate"/>
      </w:r>
      <w:ins w:id="19" w:author="Thomas Kuerner" w:date="2016-03-13T16:35:00Z">
        <w:r>
          <w:rPr>
            <w:noProof/>
            <w:webHidden/>
          </w:rPr>
          <w:t>8</w:t>
        </w:r>
        <w:r>
          <w:rPr>
            <w:noProof/>
            <w:webHidden/>
          </w:rPr>
          <w:fldChar w:fldCharType="end"/>
        </w:r>
        <w:r w:rsidRPr="00776238">
          <w:rPr>
            <w:rStyle w:val="Hyperlink"/>
            <w:noProof/>
          </w:rPr>
          <w:fldChar w:fldCharType="end"/>
        </w:r>
      </w:ins>
    </w:p>
    <w:p w:rsidR="000B2EA3" w:rsidRDefault="000B2EA3">
      <w:pPr>
        <w:pStyle w:val="Verzeichnis1"/>
        <w:tabs>
          <w:tab w:val="left" w:pos="480"/>
          <w:tab w:val="right" w:leader="dot" w:pos="9350"/>
        </w:tabs>
        <w:rPr>
          <w:ins w:id="20" w:author="Thomas Kuerner" w:date="2016-03-13T16:35:00Z"/>
          <w:rFonts w:asciiTheme="minorHAnsi" w:eastAsiaTheme="minorEastAsia" w:hAnsiTheme="minorHAnsi" w:cstheme="minorBidi"/>
          <w:b w:val="0"/>
          <w:bCs w:val="0"/>
          <w:caps w:val="0"/>
          <w:noProof/>
          <w:sz w:val="22"/>
          <w:szCs w:val="22"/>
          <w:lang w:val="de-DE" w:eastAsia="de-DE"/>
        </w:rPr>
      </w:pPr>
      <w:ins w:id="21"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"_Toc445650265"</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7</w:t>
        </w:r>
        <w:r>
          <w:rPr>
            <w:rFonts w:asciiTheme="minorHAnsi" w:eastAsiaTheme="minorEastAsia" w:hAnsiTheme="minorHAnsi" w:cstheme="minorBidi"/>
            <w:b w:val="0"/>
            <w:bCs w:val="0"/>
            <w:caps w:val="0"/>
            <w:noProof/>
            <w:sz w:val="22"/>
            <w:szCs w:val="22"/>
            <w:lang w:val="de-DE" w:eastAsia="de-DE"/>
          </w:rPr>
          <w:tab/>
        </w:r>
        <w:r w:rsidRPr="00776238">
          <w:rPr>
            <w:rStyle w:val="Hyperlink"/>
            <w:noProof/>
          </w:rPr>
          <w:t>Topology and Link Switching</w:t>
        </w:r>
        <w:r>
          <w:rPr>
            <w:noProof/>
            <w:webHidden/>
          </w:rPr>
          <w:tab/>
        </w:r>
        <w:r>
          <w:rPr>
            <w:noProof/>
            <w:webHidden/>
          </w:rPr>
          <w:fldChar w:fldCharType="begin"/>
        </w:r>
        <w:r>
          <w:rPr>
            <w:noProof/>
            <w:webHidden/>
          </w:rPr>
          <w:instrText xml:space="preserve"> PAGEREF _Toc445650265 \h </w:instrText>
        </w:r>
        <w:r>
          <w:rPr>
            <w:noProof/>
            <w:webHidden/>
          </w:rPr>
        </w:r>
      </w:ins>
      <w:r>
        <w:rPr>
          <w:noProof/>
          <w:webHidden/>
        </w:rPr>
        <w:fldChar w:fldCharType="separate"/>
      </w:r>
      <w:ins w:id="22" w:author="Thomas Kuerner" w:date="2016-03-13T16:35:00Z">
        <w:r>
          <w:rPr>
            <w:noProof/>
            <w:webHidden/>
          </w:rPr>
          <w:t>8</w:t>
        </w:r>
        <w:r>
          <w:rPr>
            <w:noProof/>
            <w:webHidden/>
          </w:rPr>
          <w:fldChar w:fldCharType="end"/>
        </w:r>
        <w:r w:rsidRPr="00776238">
          <w:rPr>
            <w:rStyle w:val="Hyperlink"/>
            <w:noProof/>
          </w:rPr>
          <w:fldChar w:fldCharType="end"/>
        </w:r>
      </w:ins>
    </w:p>
    <w:p w:rsidR="000B2EA3" w:rsidRDefault="000B2EA3">
      <w:pPr>
        <w:pStyle w:val="Verzeichnis1"/>
        <w:tabs>
          <w:tab w:val="left" w:pos="480"/>
          <w:tab w:val="right" w:leader="dot" w:pos="9350"/>
        </w:tabs>
        <w:rPr>
          <w:ins w:id="23" w:author="Thomas Kuerner" w:date="2016-03-13T16:35:00Z"/>
          <w:rFonts w:asciiTheme="minorHAnsi" w:eastAsiaTheme="minorEastAsia" w:hAnsiTheme="minorHAnsi" w:cstheme="minorBidi"/>
          <w:b w:val="0"/>
          <w:bCs w:val="0"/>
          <w:caps w:val="0"/>
          <w:noProof/>
          <w:sz w:val="22"/>
          <w:szCs w:val="22"/>
          <w:lang w:val="de-DE" w:eastAsia="de-DE"/>
        </w:rPr>
      </w:pPr>
      <w:ins w:id="24"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"_Toc445650266"</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8</w:t>
        </w:r>
        <w:r>
          <w:rPr>
            <w:rFonts w:asciiTheme="minorHAnsi" w:eastAsiaTheme="minorEastAsia" w:hAnsiTheme="minorHAnsi" w:cstheme="minorBidi"/>
            <w:b w:val="0"/>
            <w:bCs w:val="0"/>
            <w:caps w:val="0"/>
            <w:noProof/>
            <w:sz w:val="22"/>
            <w:szCs w:val="22"/>
            <w:lang w:val="de-DE" w:eastAsia="de-DE"/>
          </w:rPr>
          <w:tab/>
        </w:r>
        <w:r w:rsidRPr="00776238">
          <w:rPr>
            <w:rStyle w:val="Hyperlink"/>
            <w:noProof/>
          </w:rPr>
          <w:t>Data Rates</w:t>
        </w:r>
        <w:r>
          <w:rPr>
            <w:noProof/>
            <w:webHidden/>
          </w:rPr>
          <w:tab/>
        </w:r>
        <w:r>
          <w:rPr>
            <w:noProof/>
            <w:webHidden/>
          </w:rPr>
          <w:fldChar w:fldCharType="begin"/>
        </w:r>
        <w:r>
          <w:rPr>
            <w:noProof/>
            <w:webHidden/>
          </w:rPr>
          <w:instrText xml:space="preserve"> PAGEREF _Toc445650266 \h </w:instrText>
        </w:r>
        <w:r>
          <w:rPr>
            <w:noProof/>
            <w:webHidden/>
          </w:rPr>
        </w:r>
      </w:ins>
      <w:r>
        <w:rPr>
          <w:noProof/>
          <w:webHidden/>
        </w:rPr>
        <w:fldChar w:fldCharType="separate"/>
      </w:r>
      <w:ins w:id="25" w:author="Thomas Kuerner" w:date="2016-03-13T16:35:00Z">
        <w:r>
          <w:rPr>
            <w:noProof/>
            <w:webHidden/>
          </w:rPr>
          <w:t>9</w:t>
        </w:r>
        <w:r>
          <w:rPr>
            <w:noProof/>
            <w:webHidden/>
          </w:rPr>
          <w:fldChar w:fldCharType="end"/>
        </w:r>
        <w:r w:rsidRPr="00776238">
          <w:rPr>
            <w:rStyle w:val="Hyperlink"/>
            <w:noProof/>
          </w:rPr>
          <w:fldChar w:fldCharType="end"/>
        </w:r>
      </w:ins>
    </w:p>
    <w:p w:rsidR="000B2EA3" w:rsidRDefault="000B2EA3">
      <w:pPr>
        <w:pStyle w:val="Verzeichnis1"/>
        <w:tabs>
          <w:tab w:val="left" w:pos="480"/>
          <w:tab w:val="right" w:leader="dot" w:pos="9350"/>
        </w:tabs>
        <w:rPr>
          <w:ins w:id="26" w:author="Thomas Kuerner" w:date="2016-03-13T16:35:00Z"/>
          <w:rFonts w:asciiTheme="minorHAnsi" w:eastAsiaTheme="minorEastAsia" w:hAnsiTheme="minorHAnsi" w:cstheme="minorBidi"/>
          <w:b w:val="0"/>
          <w:bCs w:val="0"/>
          <w:caps w:val="0"/>
          <w:noProof/>
          <w:sz w:val="22"/>
          <w:szCs w:val="22"/>
          <w:lang w:val="de-DE" w:eastAsia="de-DE"/>
        </w:rPr>
      </w:pPr>
      <w:ins w:id="27"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"_Toc445650267"</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9</w:t>
        </w:r>
        <w:r>
          <w:rPr>
            <w:rFonts w:asciiTheme="minorHAnsi" w:eastAsiaTheme="minorEastAsia" w:hAnsiTheme="minorHAnsi" w:cstheme="minorBidi"/>
            <w:b w:val="0"/>
            <w:bCs w:val="0"/>
            <w:caps w:val="0"/>
            <w:noProof/>
            <w:sz w:val="22"/>
            <w:szCs w:val="22"/>
            <w:lang w:val="de-DE" w:eastAsia="de-DE"/>
          </w:rPr>
          <w:tab/>
        </w:r>
        <w:r w:rsidRPr="00776238">
          <w:rPr>
            <w:rStyle w:val="Hyperlink"/>
            <w:noProof/>
          </w:rPr>
          <w:t>Transmission range</w:t>
        </w:r>
        <w:r>
          <w:rPr>
            <w:noProof/>
            <w:webHidden/>
          </w:rPr>
          <w:tab/>
        </w:r>
        <w:r>
          <w:rPr>
            <w:noProof/>
            <w:webHidden/>
          </w:rPr>
          <w:fldChar w:fldCharType="begin"/>
        </w:r>
        <w:r>
          <w:rPr>
            <w:noProof/>
            <w:webHidden/>
          </w:rPr>
          <w:instrText xml:space="preserve"> PAGEREF _Toc445650267 \h </w:instrText>
        </w:r>
        <w:r>
          <w:rPr>
            <w:noProof/>
            <w:webHidden/>
          </w:rPr>
        </w:r>
      </w:ins>
      <w:r>
        <w:rPr>
          <w:noProof/>
          <w:webHidden/>
        </w:rPr>
        <w:fldChar w:fldCharType="separate"/>
      </w:r>
      <w:ins w:id="28" w:author="Thomas Kuerner" w:date="2016-03-13T16:35:00Z">
        <w:r>
          <w:rPr>
            <w:noProof/>
            <w:webHidden/>
          </w:rPr>
          <w:t>9</w:t>
        </w:r>
        <w:r>
          <w:rPr>
            <w:noProof/>
            <w:webHidden/>
          </w:rPr>
          <w:fldChar w:fldCharType="end"/>
        </w:r>
        <w:r w:rsidRPr="00776238">
          <w:rPr>
            <w:rStyle w:val="Hyperlink"/>
            <w:noProof/>
          </w:rPr>
          <w:fldChar w:fldCharType="end"/>
        </w:r>
      </w:ins>
    </w:p>
    <w:p w:rsidR="000B2EA3" w:rsidRDefault="000B2EA3">
      <w:pPr>
        <w:pStyle w:val="Verzeichnis1"/>
        <w:tabs>
          <w:tab w:val="left" w:pos="480"/>
          <w:tab w:val="right" w:leader="dot" w:pos="9350"/>
        </w:tabs>
        <w:rPr>
          <w:ins w:id="29" w:author="Thomas Kuerner" w:date="2016-03-13T16:35:00Z"/>
          <w:rFonts w:asciiTheme="minorHAnsi" w:eastAsiaTheme="minorEastAsia" w:hAnsiTheme="minorHAnsi" w:cstheme="minorBidi"/>
          <w:b w:val="0"/>
          <w:bCs w:val="0"/>
          <w:caps w:val="0"/>
          <w:noProof/>
          <w:sz w:val="22"/>
          <w:szCs w:val="22"/>
          <w:lang w:val="de-DE" w:eastAsia="de-DE"/>
        </w:rPr>
      </w:pPr>
      <w:ins w:id="30"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"_Toc445650268"</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10</w:t>
        </w:r>
        <w:r>
          <w:rPr>
            <w:rFonts w:asciiTheme="minorHAnsi" w:eastAsiaTheme="minorEastAsia" w:hAnsiTheme="minorHAnsi" w:cstheme="minorBidi"/>
            <w:b w:val="0"/>
            <w:bCs w:val="0"/>
            <w:caps w:val="0"/>
            <w:noProof/>
            <w:sz w:val="22"/>
            <w:szCs w:val="22"/>
            <w:lang w:val="de-DE" w:eastAsia="de-DE"/>
          </w:rPr>
          <w:tab/>
        </w:r>
        <w:r w:rsidRPr="00776238">
          <w:rPr>
            <w:rStyle w:val="Hyperlink"/>
            <w:noProof/>
          </w:rPr>
          <w:t>Operational frequency bands</w:t>
        </w:r>
        <w:r>
          <w:rPr>
            <w:noProof/>
            <w:webHidden/>
          </w:rPr>
          <w:tab/>
        </w:r>
        <w:r>
          <w:rPr>
            <w:noProof/>
            <w:webHidden/>
          </w:rPr>
          <w:fldChar w:fldCharType="begin"/>
        </w:r>
        <w:r>
          <w:rPr>
            <w:noProof/>
            <w:webHidden/>
          </w:rPr>
          <w:instrText xml:space="preserve"> PAGEREF _Toc445650268 \h </w:instrText>
        </w:r>
        <w:r>
          <w:rPr>
            <w:noProof/>
            <w:webHidden/>
          </w:rPr>
        </w:r>
      </w:ins>
      <w:r>
        <w:rPr>
          <w:noProof/>
          <w:webHidden/>
        </w:rPr>
        <w:fldChar w:fldCharType="separate"/>
      </w:r>
      <w:ins w:id="31" w:author="Thomas Kuerner" w:date="2016-03-13T16:35:00Z">
        <w:r>
          <w:rPr>
            <w:noProof/>
            <w:webHidden/>
          </w:rPr>
          <w:t>10</w:t>
        </w:r>
        <w:r>
          <w:rPr>
            <w:noProof/>
            <w:webHidden/>
          </w:rPr>
          <w:fldChar w:fldCharType="end"/>
        </w:r>
        <w:r w:rsidRPr="00776238">
          <w:rPr>
            <w:rStyle w:val="Hyperlink"/>
            <w:noProof/>
          </w:rPr>
          <w:fldChar w:fldCharType="end"/>
        </w:r>
      </w:ins>
    </w:p>
    <w:p w:rsidR="000B2EA3" w:rsidRDefault="000B2EA3">
      <w:pPr>
        <w:pStyle w:val="Verzeichnis1"/>
        <w:tabs>
          <w:tab w:val="left" w:pos="480"/>
          <w:tab w:val="right" w:leader="dot" w:pos="9350"/>
        </w:tabs>
        <w:rPr>
          <w:ins w:id="32" w:author="Thomas Kuerner" w:date="2016-03-13T16:35:00Z"/>
          <w:rFonts w:asciiTheme="minorHAnsi" w:eastAsiaTheme="minorEastAsia" w:hAnsiTheme="minorHAnsi" w:cstheme="minorBidi"/>
          <w:b w:val="0"/>
          <w:bCs w:val="0"/>
          <w:caps w:val="0"/>
          <w:noProof/>
          <w:sz w:val="22"/>
          <w:szCs w:val="22"/>
          <w:lang w:val="de-DE" w:eastAsia="de-DE"/>
        </w:rPr>
      </w:pPr>
      <w:ins w:id="33"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"_Toc445650269"</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11</w:t>
        </w:r>
        <w:r>
          <w:rPr>
            <w:rFonts w:asciiTheme="minorHAnsi" w:eastAsiaTheme="minorEastAsia" w:hAnsiTheme="minorHAnsi" w:cstheme="minorBidi"/>
            <w:b w:val="0"/>
            <w:bCs w:val="0"/>
            <w:caps w:val="0"/>
            <w:noProof/>
            <w:sz w:val="22"/>
            <w:szCs w:val="22"/>
            <w:lang w:val="de-DE" w:eastAsia="de-DE"/>
          </w:rPr>
          <w:tab/>
        </w:r>
        <w:r w:rsidRPr="00776238">
          <w:rPr>
            <w:rStyle w:val="Hyperlink"/>
            <w:noProof/>
          </w:rPr>
          <w:t>Regulatory Requirements and Coexistence</w:t>
        </w:r>
        <w:r>
          <w:rPr>
            <w:noProof/>
            <w:webHidden/>
          </w:rPr>
          <w:tab/>
        </w:r>
        <w:r>
          <w:rPr>
            <w:noProof/>
            <w:webHidden/>
          </w:rPr>
          <w:fldChar w:fldCharType="begin"/>
        </w:r>
        <w:r>
          <w:rPr>
            <w:noProof/>
            <w:webHidden/>
          </w:rPr>
          <w:instrText xml:space="preserve"> PAGEREF _Toc445650269 \h </w:instrText>
        </w:r>
        <w:r>
          <w:rPr>
            <w:noProof/>
            <w:webHidden/>
          </w:rPr>
        </w:r>
      </w:ins>
      <w:r>
        <w:rPr>
          <w:noProof/>
          <w:webHidden/>
        </w:rPr>
        <w:fldChar w:fldCharType="separate"/>
      </w:r>
      <w:ins w:id="34" w:author="Thomas Kuerner" w:date="2016-03-13T16:35:00Z">
        <w:r>
          <w:rPr>
            <w:noProof/>
            <w:webHidden/>
          </w:rPr>
          <w:t>11</w:t>
        </w:r>
        <w:r>
          <w:rPr>
            <w:noProof/>
            <w:webHidden/>
          </w:rPr>
          <w:fldChar w:fldCharType="end"/>
        </w:r>
        <w:r w:rsidRPr="00776238">
          <w:rPr>
            <w:rStyle w:val="Hyperlink"/>
            <w:noProof/>
          </w:rPr>
          <w:fldChar w:fldCharType="end"/>
        </w:r>
      </w:ins>
    </w:p>
    <w:p w:rsidR="000B2EA3" w:rsidRDefault="000B2EA3">
      <w:pPr>
        <w:pStyle w:val="Verzeichnis2"/>
        <w:tabs>
          <w:tab w:val="left" w:pos="960"/>
          <w:tab w:val="right" w:leader="dot" w:pos="9350"/>
        </w:tabs>
        <w:rPr>
          <w:ins w:id="35" w:author="Thomas Kuerner" w:date="2016-03-13T16:35:00Z"/>
          <w:rFonts w:asciiTheme="minorHAnsi" w:eastAsiaTheme="minorEastAsia" w:hAnsiTheme="minorHAnsi" w:cstheme="minorBidi"/>
          <w:smallCaps w:val="0"/>
          <w:noProof/>
          <w:sz w:val="22"/>
          <w:szCs w:val="22"/>
          <w:lang w:val="de-DE" w:eastAsia="de-DE"/>
        </w:rPr>
      </w:pPr>
      <w:ins w:id="36"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"_Toc445650270"</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11.1</w:t>
        </w:r>
        <w:r>
          <w:rPr>
            <w:rFonts w:asciiTheme="minorHAnsi" w:eastAsiaTheme="minorEastAsia" w:hAnsiTheme="minorHAnsi" w:cstheme="minorBidi"/>
            <w:smallCaps w:val="0"/>
            <w:noProof/>
            <w:sz w:val="22"/>
            <w:szCs w:val="22"/>
            <w:lang w:val="de-DE" w:eastAsia="de-DE"/>
          </w:rPr>
          <w:tab/>
        </w:r>
        <w:r w:rsidRPr="00776238">
          <w:rPr>
            <w:rStyle w:val="Hyperlink"/>
            <w:noProof/>
          </w:rPr>
          <w:t>Requirements from the Radio Regulations</w:t>
        </w:r>
        <w:r>
          <w:rPr>
            <w:noProof/>
            <w:webHidden/>
          </w:rPr>
          <w:tab/>
        </w:r>
        <w:r>
          <w:rPr>
            <w:noProof/>
            <w:webHidden/>
          </w:rPr>
          <w:fldChar w:fldCharType="begin"/>
        </w:r>
        <w:r>
          <w:rPr>
            <w:noProof/>
            <w:webHidden/>
          </w:rPr>
          <w:instrText xml:space="preserve"> PAGEREF _Toc445650270 \h </w:instrText>
        </w:r>
        <w:r>
          <w:rPr>
            <w:noProof/>
            <w:webHidden/>
          </w:rPr>
        </w:r>
      </w:ins>
      <w:r>
        <w:rPr>
          <w:noProof/>
          <w:webHidden/>
        </w:rPr>
        <w:fldChar w:fldCharType="separate"/>
      </w:r>
      <w:ins w:id="37" w:author="Thomas Kuerner" w:date="2016-03-13T16:35:00Z">
        <w:r>
          <w:rPr>
            <w:noProof/>
            <w:webHidden/>
          </w:rPr>
          <w:t>11</w:t>
        </w:r>
        <w:r>
          <w:rPr>
            <w:noProof/>
            <w:webHidden/>
          </w:rPr>
          <w:fldChar w:fldCharType="end"/>
        </w:r>
        <w:r w:rsidRPr="00776238">
          <w:rPr>
            <w:rStyle w:val="Hyperlink"/>
            <w:noProof/>
          </w:rPr>
          <w:fldChar w:fldCharType="end"/>
        </w:r>
      </w:ins>
    </w:p>
    <w:p w:rsidR="000B2EA3" w:rsidRDefault="000B2EA3">
      <w:pPr>
        <w:pStyle w:val="Verzeichnis3"/>
        <w:tabs>
          <w:tab w:val="left" w:pos="1440"/>
          <w:tab w:val="right" w:leader="dot" w:pos="9350"/>
        </w:tabs>
        <w:rPr>
          <w:ins w:id="38" w:author="Thomas Kuerner" w:date="2016-03-13T16:35:00Z"/>
          <w:rFonts w:asciiTheme="minorHAnsi" w:eastAsiaTheme="minorEastAsia" w:hAnsiTheme="minorHAnsi" w:cstheme="minorBidi"/>
          <w:i w:val="0"/>
          <w:iCs w:val="0"/>
          <w:noProof/>
          <w:sz w:val="22"/>
          <w:szCs w:val="22"/>
          <w:lang w:val="de-DE" w:eastAsia="de-DE"/>
        </w:rPr>
      </w:pPr>
      <w:ins w:id="39"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"_Toc445650271"</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11.1.1</w:t>
        </w:r>
        <w:r>
          <w:rPr>
            <w:rFonts w:asciiTheme="minorHAnsi" w:eastAsiaTheme="minorEastAsia" w:hAnsiTheme="minorHAnsi" w:cstheme="minorBidi"/>
            <w:i w:val="0"/>
            <w:iCs w:val="0"/>
            <w:noProof/>
            <w:sz w:val="22"/>
            <w:szCs w:val="22"/>
            <w:lang w:val="de-DE" w:eastAsia="de-DE"/>
          </w:rPr>
          <w:tab/>
        </w:r>
        <w:r w:rsidRPr="00776238">
          <w:rPr>
            <w:rStyle w:val="Hyperlink"/>
            <w:noProof/>
          </w:rPr>
          <w:t>Potentially Critical Interference Scenarios in the THz frequency band</w:t>
        </w:r>
        <w:r>
          <w:rPr>
            <w:noProof/>
            <w:webHidden/>
          </w:rPr>
          <w:tab/>
        </w:r>
        <w:r>
          <w:rPr>
            <w:noProof/>
            <w:webHidden/>
          </w:rPr>
          <w:fldChar w:fldCharType="begin"/>
        </w:r>
        <w:r>
          <w:rPr>
            <w:noProof/>
            <w:webHidden/>
          </w:rPr>
          <w:instrText xml:space="preserve"> PAGEREF _Toc445650271 \h </w:instrText>
        </w:r>
        <w:r>
          <w:rPr>
            <w:noProof/>
            <w:webHidden/>
          </w:rPr>
        </w:r>
      </w:ins>
      <w:r>
        <w:rPr>
          <w:noProof/>
          <w:webHidden/>
        </w:rPr>
        <w:fldChar w:fldCharType="separate"/>
      </w:r>
      <w:ins w:id="40" w:author="Thomas Kuerner" w:date="2016-03-13T16:35:00Z">
        <w:r>
          <w:rPr>
            <w:noProof/>
            <w:webHidden/>
          </w:rPr>
          <w:t>11</w:t>
        </w:r>
        <w:r>
          <w:rPr>
            <w:noProof/>
            <w:webHidden/>
          </w:rPr>
          <w:fldChar w:fldCharType="end"/>
        </w:r>
        <w:r w:rsidRPr="00776238">
          <w:rPr>
            <w:rStyle w:val="Hyperlink"/>
            <w:noProof/>
          </w:rPr>
          <w:fldChar w:fldCharType="end"/>
        </w:r>
      </w:ins>
    </w:p>
    <w:p w:rsidR="000B2EA3" w:rsidRDefault="000B2EA3">
      <w:pPr>
        <w:pStyle w:val="Verzeichnis3"/>
        <w:tabs>
          <w:tab w:val="left" w:pos="1440"/>
          <w:tab w:val="right" w:leader="dot" w:pos="9350"/>
        </w:tabs>
        <w:rPr>
          <w:ins w:id="41" w:author="Thomas Kuerner" w:date="2016-03-13T16:35:00Z"/>
          <w:rFonts w:asciiTheme="minorHAnsi" w:eastAsiaTheme="minorEastAsia" w:hAnsiTheme="minorHAnsi" w:cstheme="minorBidi"/>
          <w:i w:val="0"/>
          <w:iCs w:val="0"/>
          <w:noProof/>
          <w:sz w:val="22"/>
          <w:szCs w:val="22"/>
          <w:lang w:val="de-DE" w:eastAsia="de-DE"/>
        </w:rPr>
      </w:pPr>
      <w:ins w:id="42"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"_Toc445650272"</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11.1.2</w:t>
        </w:r>
        <w:r>
          <w:rPr>
            <w:rFonts w:asciiTheme="minorHAnsi" w:eastAsiaTheme="minorEastAsia" w:hAnsiTheme="minorHAnsi" w:cstheme="minorBidi"/>
            <w:i w:val="0"/>
            <w:iCs w:val="0"/>
            <w:noProof/>
            <w:sz w:val="22"/>
            <w:szCs w:val="22"/>
            <w:lang w:val="de-DE" w:eastAsia="de-DE"/>
          </w:rPr>
          <w:tab/>
        </w:r>
        <w:r w:rsidRPr="00776238">
          <w:rPr>
            <w:rStyle w:val="Hyperlink"/>
            <w:noProof/>
          </w:rPr>
          <w:t>Spectral Masks between Active Services and Earth Exploration Services (EESS)</w:t>
        </w:r>
        <w:r>
          <w:rPr>
            <w:noProof/>
            <w:webHidden/>
          </w:rPr>
          <w:tab/>
        </w:r>
        <w:r>
          <w:rPr>
            <w:noProof/>
            <w:webHidden/>
          </w:rPr>
          <w:fldChar w:fldCharType="begin"/>
        </w:r>
        <w:r>
          <w:rPr>
            <w:noProof/>
            <w:webHidden/>
          </w:rPr>
          <w:instrText xml:space="preserve"> PAGEREF _Toc445650272 \h </w:instrText>
        </w:r>
        <w:r>
          <w:rPr>
            <w:noProof/>
            <w:webHidden/>
          </w:rPr>
        </w:r>
      </w:ins>
      <w:r>
        <w:rPr>
          <w:noProof/>
          <w:webHidden/>
        </w:rPr>
        <w:fldChar w:fldCharType="separate"/>
      </w:r>
      <w:ins w:id="43" w:author="Thomas Kuerner" w:date="2016-03-13T16:35:00Z">
        <w:r>
          <w:rPr>
            <w:noProof/>
            <w:webHidden/>
          </w:rPr>
          <w:t>13</w:t>
        </w:r>
        <w:r>
          <w:rPr>
            <w:noProof/>
            <w:webHidden/>
          </w:rPr>
          <w:fldChar w:fldCharType="end"/>
        </w:r>
        <w:r w:rsidRPr="00776238">
          <w:rPr>
            <w:rStyle w:val="Hyperlink"/>
            <w:noProof/>
          </w:rPr>
          <w:fldChar w:fldCharType="end"/>
        </w:r>
      </w:ins>
    </w:p>
    <w:p w:rsidR="000B2EA3" w:rsidRDefault="000B2EA3">
      <w:pPr>
        <w:pStyle w:val="Verzeichnis2"/>
        <w:tabs>
          <w:tab w:val="left" w:pos="960"/>
          <w:tab w:val="right" w:leader="dot" w:pos="9350"/>
        </w:tabs>
        <w:rPr>
          <w:ins w:id="44" w:author="Thomas Kuerner" w:date="2016-03-13T16:35:00Z"/>
          <w:rFonts w:asciiTheme="minorHAnsi" w:eastAsiaTheme="minorEastAsia" w:hAnsiTheme="minorHAnsi" w:cstheme="minorBidi"/>
          <w:smallCaps w:val="0"/>
          <w:noProof/>
          <w:sz w:val="22"/>
          <w:szCs w:val="22"/>
          <w:lang w:val="de-DE" w:eastAsia="de-DE"/>
        </w:rPr>
      </w:pPr>
      <w:ins w:id="45"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"_Toc445650273"</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11.2</w:t>
        </w:r>
        <w:r>
          <w:rPr>
            <w:rFonts w:asciiTheme="minorHAnsi" w:eastAsiaTheme="minorEastAsia" w:hAnsiTheme="minorHAnsi" w:cstheme="minorBidi"/>
            <w:smallCaps w:val="0"/>
            <w:noProof/>
            <w:sz w:val="22"/>
            <w:szCs w:val="22"/>
            <w:lang w:val="de-DE" w:eastAsia="de-DE"/>
          </w:rPr>
          <w:tab/>
        </w:r>
        <w:r w:rsidRPr="00776238">
          <w:rPr>
            <w:rStyle w:val="Hyperlink"/>
            <w:noProof/>
          </w:rPr>
          <w:t>Coexistence among different use cases</w:t>
        </w:r>
        <w:r>
          <w:rPr>
            <w:noProof/>
            <w:webHidden/>
          </w:rPr>
          <w:tab/>
        </w:r>
        <w:r>
          <w:rPr>
            <w:noProof/>
            <w:webHidden/>
          </w:rPr>
          <w:fldChar w:fldCharType="begin"/>
        </w:r>
        <w:r>
          <w:rPr>
            <w:noProof/>
            <w:webHidden/>
          </w:rPr>
          <w:instrText xml:space="preserve"> PAGEREF _Toc445650273 \h </w:instrText>
        </w:r>
        <w:r>
          <w:rPr>
            <w:noProof/>
            <w:webHidden/>
          </w:rPr>
        </w:r>
      </w:ins>
      <w:r>
        <w:rPr>
          <w:noProof/>
          <w:webHidden/>
        </w:rPr>
        <w:fldChar w:fldCharType="separate"/>
      </w:r>
      <w:ins w:id="46" w:author="Thomas Kuerner" w:date="2016-03-13T16:35:00Z">
        <w:r>
          <w:rPr>
            <w:noProof/>
            <w:webHidden/>
          </w:rPr>
          <w:t>15</w:t>
        </w:r>
        <w:r>
          <w:rPr>
            <w:noProof/>
            <w:webHidden/>
          </w:rPr>
          <w:fldChar w:fldCharType="end"/>
        </w:r>
        <w:r w:rsidRPr="00776238">
          <w:rPr>
            <w:rStyle w:val="Hyperlink"/>
            <w:noProof/>
          </w:rPr>
          <w:fldChar w:fldCharType="end"/>
        </w:r>
      </w:ins>
    </w:p>
    <w:p w:rsidR="000B2EA3" w:rsidRDefault="000B2EA3">
      <w:pPr>
        <w:pStyle w:val="Verzeichnis1"/>
        <w:tabs>
          <w:tab w:val="left" w:pos="480"/>
          <w:tab w:val="right" w:leader="dot" w:pos="9350"/>
        </w:tabs>
        <w:rPr>
          <w:ins w:id="47" w:author="Thomas Kuerner" w:date="2016-03-13T16:35:00Z"/>
          <w:rFonts w:asciiTheme="minorHAnsi" w:eastAsiaTheme="minorEastAsia" w:hAnsiTheme="minorHAnsi" w:cstheme="minorBidi"/>
          <w:b w:val="0"/>
          <w:bCs w:val="0"/>
          <w:caps w:val="0"/>
          <w:noProof/>
          <w:sz w:val="22"/>
          <w:szCs w:val="22"/>
          <w:lang w:val="de-DE" w:eastAsia="de-DE"/>
        </w:rPr>
      </w:pPr>
      <w:ins w:id="48"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"_Toc445650274"</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12</w:t>
        </w:r>
        <w:r>
          <w:rPr>
            <w:rFonts w:asciiTheme="minorHAnsi" w:eastAsiaTheme="minorEastAsia" w:hAnsiTheme="minorHAnsi" w:cstheme="minorBidi"/>
            <w:b w:val="0"/>
            <w:bCs w:val="0"/>
            <w:caps w:val="0"/>
            <w:noProof/>
            <w:sz w:val="22"/>
            <w:szCs w:val="22"/>
            <w:lang w:val="de-DE" w:eastAsia="de-DE"/>
          </w:rPr>
          <w:tab/>
        </w:r>
        <w:r w:rsidRPr="00776238">
          <w:rPr>
            <w:rStyle w:val="Hyperlink"/>
            <w:noProof/>
          </w:rPr>
          <w:t>Channel models</w:t>
        </w:r>
        <w:r>
          <w:rPr>
            <w:noProof/>
            <w:webHidden/>
          </w:rPr>
          <w:tab/>
        </w:r>
        <w:r>
          <w:rPr>
            <w:noProof/>
            <w:webHidden/>
          </w:rPr>
          <w:fldChar w:fldCharType="begin"/>
        </w:r>
        <w:r>
          <w:rPr>
            <w:noProof/>
            <w:webHidden/>
          </w:rPr>
          <w:instrText xml:space="preserve"> PAGEREF _Toc445650274 \h </w:instrText>
        </w:r>
        <w:r>
          <w:rPr>
            <w:noProof/>
            <w:webHidden/>
          </w:rPr>
        </w:r>
      </w:ins>
      <w:r>
        <w:rPr>
          <w:noProof/>
          <w:webHidden/>
        </w:rPr>
        <w:fldChar w:fldCharType="separate"/>
      </w:r>
      <w:ins w:id="49" w:author="Thomas Kuerner" w:date="2016-03-13T16:35:00Z">
        <w:r>
          <w:rPr>
            <w:noProof/>
            <w:webHidden/>
          </w:rPr>
          <w:t>15</w:t>
        </w:r>
        <w:r>
          <w:rPr>
            <w:noProof/>
            <w:webHidden/>
          </w:rPr>
          <w:fldChar w:fldCharType="end"/>
        </w:r>
        <w:r w:rsidRPr="00776238">
          <w:rPr>
            <w:rStyle w:val="Hyperlink"/>
            <w:noProof/>
          </w:rPr>
          <w:fldChar w:fldCharType="end"/>
        </w:r>
      </w:ins>
    </w:p>
    <w:p w:rsidR="000B2EA3" w:rsidRDefault="000B2EA3">
      <w:pPr>
        <w:pStyle w:val="Verzeichnis1"/>
        <w:tabs>
          <w:tab w:val="left" w:pos="480"/>
          <w:tab w:val="right" w:leader="dot" w:pos="9350"/>
        </w:tabs>
        <w:rPr>
          <w:ins w:id="50" w:author="Thomas Kuerner" w:date="2016-03-13T16:35:00Z"/>
          <w:rFonts w:asciiTheme="minorHAnsi" w:eastAsiaTheme="minorEastAsia" w:hAnsiTheme="minorHAnsi" w:cstheme="minorBidi"/>
          <w:b w:val="0"/>
          <w:bCs w:val="0"/>
          <w:caps w:val="0"/>
          <w:noProof/>
          <w:sz w:val="22"/>
          <w:szCs w:val="22"/>
          <w:lang w:val="de-DE" w:eastAsia="de-DE"/>
        </w:rPr>
      </w:pPr>
      <w:ins w:id="51"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"_Toc445650275"</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13</w:t>
        </w:r>
        <w:r>
          <w:rPr>
            <w:rFonts w:asciiTheme="minorHAnsi" w:eastAsiaTheme="minorEastAsia" w:hAnsiTheme="minorHAnsi" w:cstheme="minorBidi"/>
            <w:b w:val="0"/>
            <w:bCs w:val="0"/>
            <w:caps w:val="0"/>
            <w:noProof/>
            <w:sz w:val="22"/>
            <w:szCs w:val="22"/>
            <w:lang w:val="de-DE" w:eastAsia="de-DE"/>
          </w:rPr>
          <w:tab/>
        </w:r>
        <w:r w:rsidRPr="00776238">
          <w:rPr>
            <w:rStyle w:val="Hyperlink"/>
            <w:noProof/>
          </w:rPr>
          <w:t>Link budget and SNR analysis</w:t>
        </w:r>
        <w:r>
          <w:rPr>
            <w:noProof/>
            <w:webHidden/>
          </w:rPr>
          <w:tab/>
        </w:r>
        <w:r>
          <w:rPr>
            <w:noProof/>
            <w:webHidden/>
          </w:rPr>
          <w:fldChar w:fldCharType="begin"/>
        </w:r>
        <w:r>
          <w:rPr>
            <w:noProof/>
            <w:webHidden/>
          </w:rPr>
          <w:instrText xml:space="preserve"> PAGEREF _Toc445650275 \h </w:instrText>
        </w:r>
        <w:r>
          <w:rPr>
            <w:noProof/>
            <w:webHidden/>
          </w:rPr>
        </w:r>
      </w:ins>
      <w:r>
        <w:rPr>
          <w:noProof/>
          <w:webHidden/>
        </w:rPr>
        <w:fldChar w:fldCharType="separate"/>
      </w:r>
      <w:ins w:id="52" w:author="Thomas Kuerner" w:date="2016-03-13T16:35:00Z">
        <w:r>
          <w:rPr>
            <w:noProof/>
            <w:webHidden/>
          </w:rPr>
          <w:t>15</w:t>
        </w:r>
        <w:r>
          <w:rPr>
            <w:noProof/>
            <w:webHidden/>
          </w:rPr>
          <w:fldChar w:fldCharType="end"/>
        </w:r>
        <w:r w:rsidRPr="00776238">
          <w:rPr>
            <w:rStyle w:val="Hyperlink"/>
            <w:noProof/>
          </w:rPr>
          <w:fldChar w:fldCharType="end"/>
        </w:r>
      </w:ins>
    </w:p>
    <w:p w:rsidR="000B2EA3" w:rsidRDefault="000B2EA3">
      <w:pPr>
        <w:pStyle w:val="Verzeichnis1"/>
        <w:tabs>
          <w:tab w:val="left" w:pos="480"/>
          <w:tab w:val="right" w:leader="dot" w:pos="9350"/>
        </w:tabs>
        <w:rPr>
          <w:ins w:id="53" w:author="Thomas Kuerner" w:date="2016-03-13T16:35:00Z"/>
          <w:rFonts w:asciiTheme="minorHAnsi" w:eastAsiaTheme="minorEastAsia" w:hAnsiTheme="minorHAnsi" w:cstheme="minorBidi"/>
          <w:b w:val="0"/>
          <w:bCs w:val="0"/>
          <w:caps w:val="0"/>
          <w:noProof/>
          <w:sz w:val="22"/>
          <w:szCs w:val="22"/>
          <w:lang w:val="de-DE" w:eastAsia="de-DE"/>
        </w:rPr>
      </w:pPr>
      <w:ins w:id="54"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"_Toc445650276"</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14</w:t>
        </w:r>
        <w:r>
          <w:rPr>
            <w:rFonts w:asciiTheme="minorHAnsi" w:eastAsiaTheme="minorEastAsia" w:hAnsiTheme="minorHAnsi" w:cstheme="minorBidi"/>
            <w:b w:val="0"/>
            <w:bCs w:val="0"/>
            <w:caps w:val="0"/>
            <w:noProof/>
            <w:sz w:val="22"/>
            <w:szCs w:val="22"/>
            <w:lang w:val="de-DE" w:eastAsia="de-DE"/>
          </w:rPr>
          <w:tab/>
        </w:r>
        <w:r w:rsidRPr="00776238">
          <w:rPr>
            <w:rStyle w:val="Hyperlink"/>
            <w:noProof/>
          </w:rPr>
          <w:t>Media Access Mechanism</w:t>
        </w:r>
        <w:r>
          <w:rPr>
            <w:noProof/>
            <w:webHidden/>
          </w:rPr>
          <w:tab/>
        </w:r>
        <w:r>
          <w:rPr>
            <w:noProof/>
            <w:webHidden/>
          </w:rPr>
          <w:fldChar w:fldCharType="begin"/>
        </w:r>
        <w:r>
          <w:rPr>
            <w:noProof/>
            <w:webHidden/>
          </w:rPr>
          <w:instrText xml:space="preserve"> PAGEREF _Toc445650276 \h </w:instrText>
        </w:r>
        <w:r>
          <w:rPr>
            <w:noProof/>
            <w:webHidden/>
          </w:rPr>
        </w:r>
      </w:ins>
      <w:r>
        <w:rPr>
          <w:noProof/>
          <w:webHidden/>
        </w:rPr>
        <w:fldChar w:fldCharType="separate"/>
      </w:r>
      <w:ins w:id="55" w:author="Thomas Kuerner" w:date="2016-03-13T16:35:00Z">
        <w:r>
          <w:rPr>
            <w:noProof/>
            <w:webHidden/>
          </w:rPr>
          <w:t>16</w:t>
        </w:r>
        <w:r>
          <w:rPr>
            <w:noProof/>
            <w:webHidden/>
          </w:rPr>
          <w:fldChar w:fldCharType="end"/>
        </w:r>
        <w:r w:rsidRPr="00776238">
          <w:rPr>
            <w:rStyle w:val="Hyperlink"/>
            <w:noProof/>
          </w:rPr>
          <w:fldChar w:fldCharType="end"/>
        </w:r>
      </w:ins>
    </w:p>
    <w:p w:rsidR="000B2EA3" w:rsidRDefault="000B2EA3">
      <w:pPr>
        <w:pStyle w:val="Verzeichnis2"/>
        <w:tabs>
          <w:tab w:val="left" w:pos="960"/>
          <w:tab w:val="right" w:leader="dot" w:pos="9350"/>
        </w:tabs>
        <w:rPr>
          <w:ins w:id="56" w:author="Thomas Kuerner" w:date="2016-03-13T16:35:00Z"/>
          <w:rFonts w:asciiTheme="minorHAnsi" w:eastAsiaTheme="minorEastAsia" w:hAnsiTheme="minorHAnsi" w:cstheme="minorBidi"/>
          <w:smallCaps w:val="0"/>
          <w:noProof/>
          <w:sz w:val="22"/>
          <w:szCs w:val="22"/>
          <w:lang w:val="de-DE" w:eastAsia="de-DE"/>
        </w:rPr>
      </w:pPr>
      <w:ins w:id="57"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"_Toc445650277"</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14.1</w:t>
        </w:r>
        <w:r>
          <w:rPr>
            <w:rFonts w:asciiTheme="minorHAnsi" w:eastAsiaTheme="minorEastAsia" w:hAnsiTheme="minorHAnsi" w:cstheme="minorBidi"/>
            <w:smallCaps w:val="0"/>
            <w:noProof/>
            <w:sz w:val="22"/>
            <w:szCs w:val="22"/>
            <w:lang w:val="de-DE" w:eastAsia="de-DE"/>
          </w:rPr>
          <w:tab/>
        </w:r>
        <w:r w:rsidRPr="00776238">
          <w:rPr>
            <w:rStyle w:val="Hyperlink"/>
            <w:noProof/>
          </w:rPr>
          <w:t>Beam steered or control channel assisted device discovery</w:t>
        </w:r>
        <w:r>
          <w:rPr>
            <w:noProof/>
            <w:webHidden/>
          </w:rPr>
          <w:tab/>
        </w:r>
        <w:r>
          <w:rPr>
            <w:noProof/>
            <w:webHidden/>
          </w:rPr>
          <w:fldChar w:fldCharType="begin"/>
        </w:r>
        <w:r>
          <w:rPr>
            <w:noProof/>
            <w:webHidden/>
          </w:rPr>
          <w:instrText xml:space="preserve"> PAGEREF _Toc445650277 \h </w:instrText>
        </w:r>
        <w:r>
          <w:rPr>
            <w:noProof/>
            <w:webHidden/>
          </w:rPr>
        </w:r>
      </w:ins>
      <w:r>
        <w:rPr>
          <w:noProof/>
          <w:webHidden/>
        </w:rPr>
        <w:fldChar w:fldCharType="separate"/>
      </w:r>
      <w:ins w:id="58" w:author="Thomas Kuerner" w:date="2016-03-13T16:35:00Z">
        <w:r>
          <w:rPr>
            <w:noProof/>
            <w:webHidden/>
          </w:rPr>
          <w:t>16</w:t>
        </w:r>
        <w:r>
          <w:rPr>
            <w:noProof/>
            <w:webHidden/>
          </w:rPr>
          <w:fldChar w:fldCharType="end"/>
        </w:r>
        <w:r w:rsidRPr="00776238">
          <w:rPr>
            <w:rStyle w:val="Hyperlink"/>
            <w:noProof/>
          </w:rPr>
          <w:fldChar w:fldCharType="end"/>
        </w:r>
      </w:ins>
    </w:p>
    <w:p w:rsidR="000B2EA3" w:rsidRDefault="000B2EA3">
      <w:pPr>
        <w:pStyle w:val="Verzeichnis2"/>
        <w:tabs>
          <w:tab w:val="left" w:pos="960"/>
          <w:tab w:val="right" w:leader="dot" w:pos="9350"/>
        </w:tabs>
        <w:rPr>
          <w:ins w:id="59" w:author="Thomas Kuerner" w:date="2016-03-13T16:35:00Z"/>
          <w:rFonts w:asciiTheme="minorHAnsi" w:eastAsiaTheme="minorEastAsia" w:hAnsiTheme="minorHAnsi" w:cstheme="minorBidi"/>
          <w:smallCaps w:val="0"/>
          <w:noProof/>
          <w:sz w:val="22"/>
          <w:szCs w:val="22"/>
          <w:lang w:val="de-DE" w:eastAsia="de-DE"/>
        </w:rPr>
      </w:pPr>
      <w:ins w:id="60"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"_Toc445650278"</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14.2</w:t>
        </w:r>
        <w:r>
          <w:rPr>
            <w:rFonts w:asciiTheme="minorHAnsi" w:eastAsiaTheme="minorEastAsia" w:hAnsiTheme="minorHAnsi" w:cstheme="minorBidi"/>
            <w:smallCaps w:val="0"/>
            <w:noProof/>
            <w:sz w:val="22"/>
            <w:szCs w:val="22"/>
            <w:lang w:val="de-DE" w:eastAsia="de-DE"/>
          </w:rPr>
          <w:tab/>
        </w:r>
        <w:r w:rsidRPr="00776238">
          <w:rPr>
            <w:rStyle w:val="Hyperlink"/>
            <w:noProof/>
          </w:rPr>
          <w:t>Coordination</w:t>
        </w:r>
        <w:r>
          <w:rPr>
            <w:noProof/>
            <w:webHidden/>
          </w:rPr>
          <w:tab/>
        </w:r>
        <w:r>
          <w:rPr>
            <w:noProof/>
            <w:webHidden/>
          </w:rPr>
          <w:fldChar w:fldCharType="begin"/>
        </w:r>
        <w:r>
          <w:rPr>
            <w:noProof/>
            <w:webHidden/>
          </w:rPr>
          <w:instrText xml:space="preserve"> PAGEREF _Toc445650278 \h </w:instrText>
        </w:r>
        <w:r>
          <w:rPr>
            <w:noProof/>
            <w:webHidden/>
          </w:rPr>
        </w:r>
      </w:ins>
      <w:r>
        <w:rPr>
          <w:noProof/>
          <w:webHidden/>
        </w:rPr>
        <w:fldChar w:fldCharType="separate"/>
      </w:r>
      <w:ins w:id="61" w:author="Thomas Kuerner" w:date="2016-03-13T16:35:00Z">
        <w:r>
          <w:rPr>
            <w:noProof/>
            <w:webHidden/>
          </w:rPr>
          <w:t>16</w:t>
        </w:r>
        <w:r>
          <w:rPr>
            <w:noProof/>
            <w:webHidden/>
          </w:rPr>
          <w:fldChar w:fldCharType="end"/>
        </w:r>
        <w:r w:rsidRPr="00776238">
          <w:rPr>
            <w:rStyle w:val="Hyperlink"/>
            <w:noProof/>
          </w:rPr>
          <w:fldChar w:fldCharType="end"/>
        </w:r>
      </w:ins>
    </w:p>
    <w:p w:rsidR="000B2EA3" w:rsidRDefault="000B2EA3">
      <w:pPr>
        <w:pStyle w:val="Verzeichnis2"/>
        <w:tabs>
          <w:tab w:val="left" w:pos="960"/>
          <w:tab w:val="right" w:leader="dot" w:pos="9350"/>
        </w:tabs>
        <w:rPr>
          <w:ins w:id="62" w:author="Thomas Kuerner" w:date="2016-03-13T16:35:00Z"/>
          <w:rFonts w:asciiTheme="minorHAnsi" w:eastAsiaTheme="minorEastAsia" w:hAnsiTheme="minorHAnsi" w:cstheme="minorBidi"/>
          <w:smallCaps w:val="0"/>
          <w:noProof/>
          <w:sz w:val="22"/>
          <w:szCs w:val="22"/>
          <w:lang w:val="de-DE" w:eastAsia="de-DE"/>
        </w:rPr>
      </w:pPr>
      <w:ins w:id="63"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"_Toc445650279"</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14.3</w:t>
        </w:r>
        <w:r>
          <w:rPr>
            <w:rFonts w:asciiTheme="minorHAnsi" w:eastAsiaTheme="minorEastAsia" w:hAnsiTheme="minorHAnsi" w:cstheme="minorBidi"/>
            <w:smallCaps w:val="0"/>
            <w:noProof/>
            <w:sz w:val="22"/>
            <w:szCs w:val="22"/>
            <w:lang w:val="de-DE" w:eastAsia="de-DE"/>
          </w:rPr>
          <w:tab/>
        </w:r>
        <w:r w:rsidRPr="00776238">
          <w:rPr>
            <w:rStyle w:val="Hyperlink"/>
            <w:noProof/>
          </w:rPr>
          <w:t>Beaconing</w:t>
        </w:r>
        <w:r>
          <w:rPr>
            <w:noProof/>
            <w:webHidden/>
          </w:rPr>
          <w:tab/>
        </w:r>
        <w:r>
          <w:rPr>
            <w:noProof/>
            <w:webHidden/>
          </w:rPr>
          <w:fldChar w:fldCharType="begin"/>
        </w:r>
        <w:r>
          <w:rPr>
            <w:noProof/>
            <w:webHidden/>
          </w:rPr>
          <w:instrText xml:space="preserve"> PAGEREF _Toc445650279 \h </w:instrText>
        </w:r>
        <w:r>
          <w:rPr>
            <w:noProof/>
            <w:webHidden/>
          </w:rPr>
        </w:r>
      </w:ins>
      <w:r>
        <w:rPr>
          <w:noProof/>
          <w:webHidden/>
        </w:rPr>
        <w:fldChar w:fldCharType="separate"/>
      </w:r>
      <w:ins w:id="64" w:author="Thomas Kuerner" w:date="2016-03-13T16:35:00Z">
        <w:r>
          <w:rPr>
            <w:noProof/>
            <w:webHidden/>
          </w:rPr>
          <w:t>16</w:t>
        </w:r>
        <w:r>
          <w:rPr>
            <w:noProof/>
            <w:webHidden/>
          </w:rPr>
          <w:fldChar w:fldCharType="end"/>
        </w:r>
        <w:r w:rsidRPr="00776238">
          <w:rPr>
            <w:rStyle w:val="Hyperlink"/>
            <w:noProof/>
          </w:rPr>
          <w:fldChar w:fldCharType="end"/>
        </w:r>
      </w:ins>
    </w:p>
    <w:p w:rsidR="000B2EA3" w:rsidRDefault="000B2EA3">
      <w:pPr>
        <w:pStyle w:val="Verzeichnis2"/>
        <w:tabs>
          <w:tab w:val="left" w:pos="960"/>
          <w:tab w:val="right" w:leader="dot" w:pos="9350"/>
        </w:tabs>
        <w:rPr>
          <w:ins w:id="65" w:author="Thomas Kuerner" w:date="2016-03-13T16:35:00Z"/>
          <w:rFonts w:asciiTheme="minorHAnsi" w:eastAsiaTheme="minorEastAsia" w:hAnsiTheme="minorHAnsi" w:cstheme="minorBidi"/>
          <w:smallCaps w:val="0"/>
          <w:noProof/>
          <w:sz w:val="22"/>
          <w:szCs w:val="22"/>
          <w:lang w:val="de-DE" w:eastAsia="de-DE"/>
        </w:rPr>
      </w:pPr>
      <w:ins w:id="66"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"_Toc445650280"</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14.4</w:t>
        </w:r>
        <w:r>
          <w:rPr>
            <w:rFonts w:asciiTheme="minorHAnsi" w:eastAsiaTheme="minorEastAsia" w:hAnsiTheme="minorHAnsi" w:cstheme="minorBidi"/>
            <w:smallCaps w:val="0"/>
            <w:noProof/>
            <w:sz w:val="22"/>
            <w:szCs w:val="22"/>
            <w:lang w:val="de-DE" w:eastAsia="de-DE"/>
          </w:rPr>
          <w:tab/>
        </w:r>
        <w:r w:rsidRPr="00776238">
          <w:rPr>
            <w:rStyle w:val="Hyperlink"/>
            <w:noProof/>
          </w:rPr>
          <w:t>Fast connection setup scheme</w:t>
        </w:r>
        <w:r>
          <w:rPr>
            <w:noProof/>
            <w:webHidden/>
          </w:rPr>
          <w:tab/>
        </w:r>
        <w:r>
          <w:rPr>
            <w:noProof/>
            <w:webHidden/>
          </w:rPr>
          <w:fldChar w:fldCharType="begin"/>
        </w:r>
        <w:r>
          <w:rPr>
            <w:noProof/>
            <w:webHidden/>
          </w:rPr>
          <w:instrText xml:space="preserve"> PAGEREF _Toc445650280 \h </w:instrText>
        </w:r>
        <w:r>
          <w:rPr>
            <w:noProof/>
            <w:webHidden/>
          </w:rPr>
        </w:r>
      </w:ins>
      <w:r>
        <w:rPr>
          <w:noProof/>
          <w:webHidden/>
        </w:rPr>
        <w:fldChar w:fldCharType="separate"/>
      </w:r>
      <w:ins w:id="67" w:author="Thomas Kuerner" w:date="2016-03-13T16:35:00Z">
        <w:r>
          <w:rPr>
            <w:noProof/>
            <w:webHidden/>
          </w:rPr>
          <w:t>17</w:t>
        </w:r>
        <w:r>
          <w:rPr>
            <w:noProof/>
            <w:webHidden/>
          </w:rPr>
          <w:fldChar w:fldCharType="end"/>
        </w:r>
        <w:r w:rsidRPr="00776238">
          <w:rPr>
            <w:rStyle w:val="Hyperlink"/>
            <w:noProof/>
          </w:rPr>
          <w:fldChar w:fldCharType="end"/>
        </w:r>
      </w:ins>
    </w:p>
    <w:p w:rsidR="000B2EA3" w:rsidRDefault="000B2EA3">
      <w:pPr>
        <w:pStyle w:val="Verzeichnis1"/>
        <w:tabs>
          <w:tab w:val="left" w:pos="480"/>
          <w:tab w:val="right" w:leader="dot" w:pos="9350"/>
        </w:tabs>
        <w:rPr>
          <w:ins w:id="68" w:author="Thomas Kuerner" w:date="2016-03-13T16:35:00Z"/>
          <w:rFonts w:asciiTheme="minorHAnsi" w:eastAsiaTheme="minorEastAsia" w:hAnsiTheme="minorHAnsi" w:cstheme="minorBidi"/>
          <w:b w:val="0"/>
          <w:bCs w:val="0"/>
          <w:caps w:val="0"/>
          <w:noProof/>
          <w:sz w:val="22"/>
          <w:szCs w:val="22"/>
          <w:lang w:val="de-DE" w:eastAsia="de-DE"/>
        </w:rPr>
      </w:pPr>
      <w:ins w:id="69"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"_Toc445650281"</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15</w:t>
        </w:r>
        <w:r>
          <w:rPr>
            <w:rFonts w:asciiTheme="minorHAnsi" w:eastAsiaTheme="minorEastAsia" w:hAnsiTheme="minorHAnsi" w:cstheme="minorBidi"/>
            <w:b w:val="0"/>
            <w:bCs w:val="0"/>
            <w:caps w:val="0"/>
            <w:noProof/>
            <w:sz w:val="22"/>
            <w:szCs w:val="22"/>
            <w:lang w:val="de-DE" w:eastAsia="de-DE"/>
          </w:rPr>
          <w:tab/>
        </w:r>
        <w:r w:rsidRPr="00776238">
          <w:rPr>
            <w:rStyle w:val="Hyperlink"/>
            <w:noProof/>
          </w:rPr>
          <w:t>I/O Interfaces and Memory Buffer Considerations</w:t>
        </w:r>
        <w:r>
          <w:rPr>
            <w:noProof/>
            <w:webHidden/>
          </w:rPr>
          <w:tab/>
        </w:r>
        <w:r>
          <w:rPr>
            <w:noProof/>
            <w:webHidden/>
          </w:rPr>
          <w:fldChar w:fldCharType="begin"/>
        </w:r>
        <w:r>
          <w:rPr>
            <w:noProof/>
            <w:webHidden/>
          </w:rPr>
          <w:instrText xml:space="preserve"> PAGEREF _Toc445650281 \h </w:instrText>
        </w:r>
        <w:r>
          <w:rPr>
            <w:noProof/>
            <w:webHidden/>
          </w:rPr>
        </w:r>
      </w:ins>
      <w:r>
        <w:rPr>
          <w:noProof/>
          <w:webHidden/>
        </w:rPr>
        <w:fldChar w:fldCharType="separate"/>
      </w:r>
      <w:ins w:id="70" w:author="Thomas Kuerner" w:date="2016-03-13T16:35:00Z">
        <w:r>
          <w:rPr>
            <w:noProof/>
            <w:webHidden/>
          </w:rPr>
          <w:t>17</w:t>
        </w:r>
        <w:r>
          <w:rPr>
            <w:noProof/>
            <w:webHidden/>
          </w:rPr>
          <w:fldChar w:fldCharType="end"/>
        </w:r>
        <w:r w:rsidRPr="00776238">
          <w:rPr>
            <w:rStyle w:val="Hyperlink"/>
            <w:noProof/>
          </w:rPr>
          <w:fldChar w:fldCharType="end"/>
        </w:r>
      </w:ins>
    </w:p>
    <w:p w:rsidR="000B2EA3" w:rsidRDefault="000B2EA3">
      <w:pPr>
        <w:pStyle w:val="Verzeichnis1"/>
        <w:tabs>
          <w:tab w:val="left" w:pos="480"/>
          <w:tab w:val="right" w:leader="dot" w:pos="9350"/>
        </w:tabs>
        <w:rPr>
          <w:ins w:id="71" w:author="Thomas Kuerner" w:date="2016-03-13T16:35:00Z"/>
          <w:rFonts w:asciiTheme="minorHAnsi" w:eastAsiaTheme="minorEastAsia" w:hAnsiTheme="minorHAnsi" w:cstheme="minorBidi"/>
          <w:b w:val="0"/>
          <w:bCs w:val="0"/>
          <w:caps w:val="0"/>
          <w:noProof/>
          <w:sz w:val="22"/>
          <w:szCs w:val="22"/>
          <w:lang w:val="de-DE" w:eastAsia="de-DE"/>
        </w:rPr>
      </w:pPr>
      <w:ins w:id="72"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"_Toc445650282"</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16</w:t>
        </w:r>
        <w:r>
          <w:rPr>
            <w:rFonts w:asciiTheme="minorHAnsi" w:eastAsiaTheme="minorEastAsia" w:hAnsiTheme="minorHAnsi" w:cstheme="minorBidi"/>
            <w:b w:val="0"/>
            <w:bCs w:val="0"/>
            <w:caps w:val="0"/>
            <w:noProof/>
            <w:sz w:val="22"/>
            <w:szCs w:val="22"/>
            <w:lang w:val="de-DE" w:eastAsia="de-DE"/>
          </w:rPr>
          <w:tab/>
        </w:r>
        <w:r w:rsidRPr="00776238">
          <w:rPr>
            <w:rStyle w:val="Hyperlink"/>
            <w:noProof/>
          </w:rPr>
          <w:t>Security mechanisms</w:t>
        </w:r>
        <w:r>
          <w:rPr>
            <w:noProof/>
            <w:webHidden/>
          </w:rPr>
          <w:tab/>
        </w:r>
        <w:r>
          <w:rPr>
            <w:noProof/>
            <w:webHidden/>
          </w:rPr>
          <w:fldChar w:fldCharType="begin"/>
        </w:r>
        <w:r>
          <w:rPr>
            <w:noProof/>
            <w:webHidden/>
          </w:rPr>
          <w:instrText xml:space="preserve"> PAGEREF _Toc445650282 \h </w:instrText>
        </w:r>
        <w:r>
          <w:rPr>
            <w:noProof/>
            <w:webHidden/>
          </w:rPr>
        </w:r>
      </w:ins>
      <w:r>
        <w:rPr>
          <w:noProof/>
          <w:webHidden/>
        </w:rPr>
        <w:fldChar w:fldCharType="separate"/>
      </w:r>
      <w:ins w:id="73" w:author="Thomas Kuerner" w:date="2016-03-13T16:35:00Z">
        <w:r>
          <w:rPr>
            <w:noProof/>
            <w:webHidden/>
          </w:rPr>
          <w:t>17</w:t>
        </w:r>
        <w:r>
          <w:rPr>
            <w:noProof/>
            <w:webHidden/>
          </w:rPr>
          <w:fldChar w:fldCharType="end"/>
        </w:r>
        <w:r w:rsidRPr="00776238">
          <w:rPr>
            <w:rStyle w:val="Hyperlink"/>
            <w:noProof/>
          </w:rPr>
          <w:fldChar w:fldCharType="end"/>
        </w:r>
      </w:ins>
    </w:p>
    <w:p w:rsidR="000B2EA3" w:rsidRDefault="000B2EA3">
      <w:pPr>
        <w:pStyle w:val="Verzeichnis1"/>
        <w:tabs>
          <w:tab w:val="left" w:pos="480"/>
          <w:tab w:val="right" w:leader="dot" w:pos="9350"/>
        </w:tabs>
        <w:rPr>
          <w:ins w:id="74" w:author="Thomas Kuerner" w:date="2016-03-13T16:35:00Z"/>
          <w:rFonts w:asciiTheme="minorHAnsi" w:eastAsiaTheme="minorEastAsia" w:hAnsiTheme="minorHAnsi" w:cstheme="minorBidi"/>
          <w:b w:val="0"/>
          <w:bCs w:val="0"/>
          <w:caps w:val="0"/>
          <w:noProof/>
          <w:sz w:val="22"/>
          <w:szCs w:val="22"/>
          <w:lang w:val="de-DE" w:eastAsia="de-DE"/>
        </w:rPr>
      </w:pPr>
      <w:ins w:id="75"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"_Toc445650283"</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17</w:t>
        </w:r>
        <w:r>
          <w:rPr>
            <w:rFonts w:asciiTheme="minorHAnsi" w:eastAsiaTheme="minorEastAsia" w:hAnsiTheme="minorHAnsi" w:cstheme="minorBidi"/>
            <w:b w:val="0"/>
            <w:bCs w:val="0"/>
            <w:caps w:val="0"/>
            <w:noProof/>
            <w:sz w:val="22"/>
            <w:szCs w:val="22"/>
            <w:lang w:val="de-DE" w:eastAsia="de-DE"/>
          </w:rPr>
          <w:tab/>
        </w:r>
        <w:r w:rsidRPr="00776238">
          <w:rPr>
            <w:rStyle w:val="Hyperlink"/>
            <w:noProof/>
          </w:rPr>
          <w:t>Size and Power</w:t>
        </w:r>
        <w:r>
          <w:rPr>
            <w:noProof/>
            <w:webHidden/>
          </w:rPr>
          <w:tab/>
        </w:r>
        <w:r>
          <w:rPr>
            <w:noProof/>
            <w:webHidden/>
          </w:rPr>
          <w:fldChar w:fldCharType="begin"/>
        </w:r>
        <w:r>
          <w:rPr>
            <w:noProof/>
            <w:webHidden/>
          </w:rPr>
          <w:instrText xml:space="preserve"> PAGEREF _Toc445650283 \h </w:instrText>
        </w:r>
        <w:r>
          <w:rPr>
            <w:noProof/>
            <w:webHidden/>
          </w:rPr>
        </w:r>
      </w:ins>
      <w:r>
        <w:rPr>
          <w:noProof/>
          <w:webHidden/>
        </w:rPr>
        <w:fldChar w:fldCharType="separate"/>
      </w:r>
      <w:ins w:id="76" w:author="Thomas Kuerner" w:date="2016-03-13T16:35:00Z">
        <w:r>
          <w:rPr>
            <w:noProof/>
            <w:webHidden/>
          </w:rPr>
          <w:t>17</w:t>
        </w:r>
        <w:r>
          <w:rPr>
            <w:noProof/>
            <w:webHidden/>
          </w:rPr>
          <w:fldChar w:fldCharType="end"/>
        </w:r>
        <w:r w:rsidRPr="00776238">
          <w:rPr>
            <w:rStyle w:val="Hyperlink"/>
            <w:noProof/>
          </w:rPr>
          <w:fldChar w:fldCharType="end"/>
        </w:r>
      </w:ins>
    </w:p>
    <w:p w:rsidR="000B2EA3" w:rsidRDefault="000B2EA3">
      <w:pPr>
        <w:pStyle w:val="Verzeichnis1"/>
        <w:tabs>
          <w:tab w:val="right" w:leader="dot" w:pos="9350"/>
        </w:tabs>
        <w:rPr>
          <w:ins w:id="77" w:author="Thomas Kuerner" w:date="2016-03-13T16:35:00Z"/>
          <w:rFonts w:asciiTheme="minorHAnsi" w:eastAsiaTheme="minorEastAsia" w:hAnsiTheme="minorHAnsi" w:cstheme="minorBidi"/>
          <w:b w:val="0"/>
          <w:bCs w:val="0"/>
          <w:caps w:val="0"/>
          <w:noProof/>
          <w:sz w:val="22"/>
          <w:szCs w:val="22"/>
          <w:lang w:val="de-DE" w:eastAsia="de-DE"/>
        </w:rPr>
      </w:pPr>
      <w:ins w:id="78" w:author="Thomas Kuerner" w:date="2016-03-13T16:35:00Z">
        <w:r w:rsidRPr="00776238">
          <w:rPr>
            <w:rStyle w:val="Hyperlink"/>
            <w:noProof/>
          </w:rPr>
          <w:fldChar w:fldCharType="begin"/>
        </w:r>
        <w:r w:rsidRPr="00776238">
          <w:rPr>
            <w:rStyle w:val="Hyperlink"/>
            <w:noProof/>
          </w:rPr>
          <w:instrText xml:space="preserve"> </w:instrText>
        </w:r>
        <w:r>
          <w:rPr>
            <w:noProof/>
          </w:rPr>
          <w:instrText>HYPERLINK \l "_Toc445650284"</w:instrText>
        </w:r>
        <w:r w:rsidRPr="00776238">
          <w:rPr>
            <w:rStyle w:val="Hyperlink"/>
            <w:noProof/>
          </w:rPr>
          <w:instrText xml:space="preserve"> </w:instrText>
        </w:r>
        <w:r w:rsidRPr="00776238">
          <w:rPr>
            <w:rStyle w:val="Hyperlink"/>
            <w:noProof/>
          </w:rPr>
        </w:r>
        <w:r w:rsidRPr="00776238">
          <w:rPr>
            <w:rStyle w:val="Hyperlink"/>
            <w:noProof/>
          </w:rPr>
          <w:fldChar w:fldCharType="separate"/>
        </w:r>
        <w:r w:rsidRPr="00776238">
          <w:rPr>
            <w:rStyle w:val="Hyperlink"/>
            <w:noProof/>
          </w:rPr>
          <w:t>References</w:t>
        </w:r>
        <w:r>
          <w:rPr>
            <w:noProof/>
            <w:webHidden/>
          </w:rPr>
          <w:tab/>
        </w:r>
        <w:r>
          <w:rPr>
            <w:noProof/>
            <w:webHidden/>
          </w:rPr>
          <w:fldChar w:fldCharType="begin"/>
        </w:r>
        <w:r>
          <w:rPr>
            <w:noProof/>
            <w:webHidden/>
          </w:rPr>
          <w:instrText xml:space="preserve"> PAGEREF _Toc445650284 \h </w:instrText>
        </w:r>
        <w:r>
          <w:rPr>
            <w:noProof/>
            <w:webHidden/>
          </w:rPr>
        </w:r>
      </w:ins>
      <w:r>
        <w:rPr>
          <w:noProof/>
          <w:webHidden/>
        </w:rPr>
        <w:fldChar w:fldCharType="separate"/>
      </w:r>
      <w:ins w:id="79" w:author="Thomas Kuerner" w:date="2016-03-13T16:35:00Z">
        <w:r>
          <w:rPr>
            <w:noProof/>
            <w:webHidden/>
          </w:rPr>
          <w:t>18</w:t>
        </w:r>
        <w:r>
          <w:rPr>
            <w:noProof/>
            <w:webHidden/>
          </w:rPr>
          <w:fldChar w:fldCharType="end"/>
        </w:r>
        <w:r w:rsidRPr="00776238">
          <w:rPr>
            <w:rStyle w:val="Hyperlink"/>
            <w:noProof/>
          </w:rPr>
          <w:fldChar w:fldCharType="end"/>
        </w:r>
      </w:ins>
    </w:p>
    <w:p w:rsidR="00E03FE4" w:rsidDel="000B2EA3" w:rsidRDefault="00E03FE4">
      <w:pPr>
        <w:pStyle w:val="Verzeichnis1"/>
        <w:tabs>
          <w:tab w:val="left" w:pos="480"/>
          <w:tab w:val="right" w:leader="dot" w:pos="9350"/>
        </w:tabs>
        <w:rPr>
          <w:del w:id="80" w:author="Thomas Kuerner" w:date="2016-03-13T16:35:00Z"/>
          <w:rFonts w:asciiTheme="minorHAnsi" w:eastAsiaTheme="minorEastAsia" w:hAnsiTheme="minorHAnsi" w:cstheme="minorBidi"/>
          <w:b w:val="0"/>
          <w:bCs w:val="0"/>
          <w:caps w:val="0"/>
          <w:noProof/>
          <w:sz w:val="22"/>
          <w:szCs w:val="22"/>
          <w:lang w:val="de-DE" w:eastAsia="de-DE"/>
        </w:rPr>
      </w:pPr>
      <w:del w:id="81" w:author="Thomas Kuerner" w:date="2016-03-13T16:35:00Z">
        <w:r w:rsidRPr="000B2EA3" w:rsidDel="000B2EA3">
          <w:rPr>
            <w:noProof/>
            <w:rPrChange w:id="82" w:author="Thomas Kuerner" w:date="2016-03-13T16:35:00Z">
              <w:rPr>
                <w:rStyle w:val="Hyperlink"/>
                <w:noProof/>
              </w:rPr>
            </w:rPrChange>
          </w:rPr>
          <w:delText>1</w:delText>
        </w:r>
        <w:r w:rsidDel="000B2EA3">
          <w:rPr>
            <w:rFonts w:asciiTheme="minorHAnsi" w:eastAsiaTheme="minorEastAsia" w:hAnsiTheme="minorHAnsi" w:cstheme="minorBidi"/>
            <w:b w:val="0"/>
            <w:bCs w:val="0"/>
            <w:caps w:val="0"/>
            <w:noProof/>
            <w:sz w:val="22"/>
            <w:szCs w:val="22"/>
            <w:lang w:val="de-DE" w:eastAsia="de-DE"/>
          </w:rPr>
          <w:tab/>
        </w:r>
        <w:r w:rsidRPr="000B2EA3" w:rsidDel="000B2EA3">
          <w:rPr>
            <w:noProof/>
            <w:rPrChange w:id="83" w:author="Thomas Kuerner" w:date="2016-03-13T16:35:00Z">
              <w:rPr>
                <w:rStyle w:val="Hyperlink"/>
                <w:noProof/>
              </w:rPr>
            </w:rPrChange>
          </w:rPr>
          <w:delText>Definitions:</w:delText>
        </w:r>
        <w:r w:rsidDel="000B2EA3">
          <w:rPr>
            <w:noProof/>
            <w:webHidden/>
          </w:rPr>
          <w:tab/>
          <w:delText>4</w:delText>
        </w:r>
      </w:del>
    </w:p>
    <w:p w:rsidR="00E03FE4" w:rsidDel="000B2EA3" w:rsidRDefault="00E03FE4">
      <w:pPr>
        <w:pStyle w:val="Verzeichnis1"/>
        <w:tabs>
          <w:tab w:val="left" w:pos="480"/>
          <w:tab w:val="right" w:leader="dot" w:pos="9350"/>
        </w:tabs>
        <w:rPr>
          <w:del w:id="84" w:author="Thomas Kuerner" w:date="2016-03-13T16:35:00Z"/>
          <w:rFonts w:asciiTheme="minorHAnsi" w:eastAsiaTheme="minorEastAsia" w:hAnsiTheme="minorHAnsi" w:cstheme="minorBidi"/>
          <w:b w:val="0"/>
          <w:bCs w:val="0"/>
          <w:caps w:val="0"/>
          <w:noProof/>
          <w:sz w:val="22"/>
          <w:szCs w:val="22"/>
          <w:lang w:val="de-DE" w:eastAsia="de-DE"/>
        </w:rPr>
      </w:pPr>
      <w:del w:id="85" w:author="Thomas Kuerner" w:date="2016-03-13T16:35:00Z">
        <w:r w:rsidRPr="000B2EA3" w:rsidDel="000B2EA3">
          <w:rPr>
            <w:noProof/>
            <w:rPrChange w:id="86" w:author="Thomas Kuerner" w:date="2016-03-13T16:35:00Z">
              <w:rPr>
                <w:rStyle w:val="Hyperlink"/>
                <w:noProof/>
              </w:rPr>
            </w:rPrChange>
          </w:rPr>
          <w:delText>2</w:delText>
        </w:r>
        <w:r w:rsidDel="000B2EA3">
          <w:rPr>
            <w:rFonts w:asciiTheme="minorHAnsi" w:eastAsiaTheme="minorEastAsia" w:hAnsiTheme="minorHAnsi" w:cstheme="minorBidi"/>
            <w:b w:val="0"/>
            <w:bCs w:val="0"/>
            <w:caps w:val="0"/>
            <w:noProof/>
            <w:sz w:val="22"/>
            <w:szCs w:val="22"/>
            <w:lang w:val="de-DE" w:eastAsia="de-DE"/>
          </w:rPr>
          <w:tab/>
        </w:r>
        <w:r w:rsidRPr="000B2EA3" w:rsidDel="000B2EA3">
          <w:rPr>
            <w:noProof/>
            <w:rPrChange w:id="87" w:author="Thomas Kuerner" w:date="2016-03-13T16:35:00Z">
              <w:rPr>
                <w:rStyle w:val="Hyperlink"/>
                <w:noProof/>
              </w:rPr>
            </w:rPrChange>
          </w:rPr>
          <w:delText>General Guidelines [1]</w:delText>
        </w:r>
        <w:r w:rsidDel="000B2EA3">
          <w:rPr>
            <w:noProof/>
            <w:webHidden/>
          </w:rPr>
          <w:tab/>
          <w:delText>4</w:delText>
        </w:r>
      </w:del>
    </w:p>
    <w:p w:rsidR="00E03FE4" w:rsidDel="000B2EA3" w:rsidRDefault="00E03FE4">
      <w:pPr>
        <w:pStyle w:val="Verzeichnis1"/>
        <w:tabs>
          <w:tab w:val="left" w:pos="480"/>
          <w:tab w:val="right" w:leader="dot" w:pos="9350"/>
        </w:tabs>
        <w:rPr>
          <w:del w:id="88" w:author="Thomas Kuerner" w:date="2016-03-13T16:35:00Z"/>
          <w:rFonts w:asciiTheme="minorHAnsi" w:eastAsiaTheme="minorEastAsia" w:hAnsiTheme="minorHAnsi" w:cstheme="minorBidi"/>
          <w:b w:val="0"/>
          <w:bCs w:val="0"/>
          <w:caps w:val="0"/>
          <w:noProof/>
          <w:sz w:val="22"/>
          <w:szCs w:val="22"/>
          <w:lang w:val="de-DE" w:eastAsia="de-DE"/>
        </w:rPr>
      </w:pPr>
      <w:del w:id="89" w:author="Thomas Kuerner" w:date="2016-03-13T16:35:00Z">
        <w:r w:rsidRPr="000B2EA3" w:rsidDel="000B2EA3">
          <w:rPr>
            <w:noProof/>
            <w:rPrChange w:id="90" w:author="Thomas Kuerner" w:date="2016-03-13T16:35:00Z">
              <w:rPr>
                <w:rStyle w:val="Hyperlink"/>
                <w:noProof/>
              </w:rPr>
            </w:rPrChange>
          </w:rPr>
          <w:delText>3</w:delText>
        </w:r>
        <w:r w:rsidDel="000B2EA3">
          <w:rPr>
            <w:rFonts w:asciiTheme="minorHAnsi" w:eastAsiaTheme="minorEastAsia" w:hAnsiTheme="minorHAnsi" w:cstheme="minorBidi"/>
            <w:b w:val="0"/>
            <w:bCs w:val="0"/>
            <w:caps w:val="0"/>
            <w:noProof/>
            <w:sz w:val="22"/>
            <w:szCs w:val="22"/>
            <w:lang w:val="de-DE" w:eastAsia="de-DE"/>
          </w:rPr>
          <w:tab/>
        </w:r>
        <w:r w:rsidRPr="000B2EA3" w:rsidDel="000B2EA3">
          <w:rPr>
            <w:noProof/>
            <w:rPrChange w:id="91" w:author="Thomas Kuerner" w:date="2016-03-13T16:35:00Z">
              <w:rPr>
                <w:rStyle w:val="Hyperlink"/>
                <w:noProof/>
              </w:rPr>
            </w:rPrChange>
          </w:rPr>
          <w:delText>Introduction</w:delText>
        </w:r>
        <w:r w:rsidDel="000B2EA3">
          <w:rPr>
            <w:noProof/>
            <w:webHidden/>
          </w:rPr>
          <w:tab/>
          <w:delText>7</w:delText>
        </w:r>
      </w:del>
    </w:p>
    <w:p w:rsidR="00E03FE4" w:rsidDel="000B2EA3" w:rsidRDefault="00E03FE4">
      <w:pPr>
        <w:pStyle w:val="Verzeichnis1"/>
        <w:tabs>
          <w:tab w:val="left" w:pos="480"/>
          <w:tab w:val="right" w:leader="dot" w:pos="9350"/>
        </w:tabs>
        <w:rPr>
          <w:del w:id="92" w:author="Thomas Kuerner" w:date="2016-03-13T16:35:00Z"/>
          <w:rFonts w:asciiTheme="minorHAnsi" w:eastAsiaTheme="minorEastAsia" w:hAnsiTheme="minorHAnsi" w:cstheme="minorBidi"/>
          <w:b w:val="0"/>
          <w:bCs w:val="0"/>
          <w:caps w:val="0"/>
          <w:noProof/>
          <w:sz w:val="22"/>
          <w:szCs w:val="22"/>
          <w:lang w:val="de-DE" w:eastAsia="de-DE"/>
        </w:rPr>
      </w:pPr>
      <w:del w:id="93" w:author="Thomas Kuerner" w:date="2016-03-13T16:35:00Z">
        <w:r w:rsidRPr="000B2EA3" w:rsidDel="000B2EA3">
          <w:rPr>
            <w:noProof/>
            <w:rPrChange w:id="94" w:author="Thomas Kuerner" w:date="2016-03-13T16:35:00Z">
              <w:rPr>
                <w:rStyle w:val="Hyperlink"/>
                <w:noProof/>
              </w:rPr>
            </w:rPrChange>
          </w:rPr>
          <w:delText>4</w:delText>
        </w:r>
        <w:r w:rsidDel="000B2EA3">
          <w:rPr>
            <w:rFonts w:asciiTheme="minorHAnsi" w:eastAsiaTheme="minorEastAsia" w:hAnsiTheme="minorHAnsi" w:cstheme="minorBidi"/>
            <w:b w:val="0"/>
            <w:bCs w:val="0"/>
            <w:caps w:val="0"/>
            <w:noProof/>
            <w:sz w:val="22"/>
            <w:szCs w:val="22"/>
            <w:lang w:val="de-DE" w:eastAsia="de-DE"/>
          </w:rPr>
          <w:tab/>
        </w:r>
        <w:r w:rsidRPr="000B2EA3" w:rsidDel="000B2EA3">
          <w:rPr>
            <w:noProof/>
            <w:rPrChange w:id="95" w:author="Thomas Kuerner" w:date="2016-03-13T16:35:00Z">
              <w:rPr>
                <w:rStyle w:val="Hyperlink"/>
                <w:noProof/>
              </w:rPr>
            </w:rPrChange>
          </w:rPr>
          <w:delText>Protocol Reference Model</w:delText>
        </w:r>
        <w:r w:rsidDel="000B2EA3">
          <w:rPr>
            <w:noProof/>
            <w:webHidden/>
          </w:rPr>
          <w:tab/>
          <w:delText>7</w:delText>
        </w:r>
      </w:del>
    </w:p>
    <w:p w:rsidR="00E03FE4" w:rsidDel="000B2EA3" w:rsidRDefault="00E03FE4">
      <w:pPr>
        <w:pStyle w:val="Verzeichnis1"/>
        <w:tabs>
          <w:tab w:val="left" w:pos="480"/>
          <w:tab w:val="right" w:leader="dot" w:pos="9350"/>
        </w:tabs>
        <w:rPr>
          <w:del w:id="96" w:author="Thomas Kuerner" w:date="2016-03-13T16:35:00Z"/>
          <w:rFonts w:asciiTheme="minorHAnsi" w:eastAsiaTheme="minorEastAsia" w:hAnsiTheme="minorHAnsi" w:cstheme="minorBidi"/>
          <w:b w:val="0"/>
          <w:bCs w:val="0"/>
          <w:caps w:val="0"/>
          <w:noProof/>
          <w:sz w:val="22"/>
          <w:szCs w:val="22"/>
          <w:lang w:val="de-DE" w:eastAsia="de-DE"/>
        </w:rPr>
      </w:pPr>
      <w:del w:id="97" w:author="Thomas Kuerner" w:date="2016-03-13T16:35:00Z">
        <w:r w:rsidRPr="000B2EA3" w:rsidDel="000B2EA3">
          <w:rPr>
            <w:noProof/>
            <w:rPrChange w:id="98" w:author="Thomas Kuerner" w:date="2016-03-13T16:35:00Z">
              <w:rPr>
                <w:rStyle w:val="Hyperlink"/>
                <w:noProof/>
              </w:rPr>
            </w:rPrChange>
          </w:rPr>
          <w:delText>5</w:delText>
        </w:r>
        <w:r w:rsidDel="000B2EA3">
          <w:rPr>
            <w:rFonts w:asciiTheme="minorHAnsi" w:eastAsiaTheme="minorEastAsia" w:hAnsiTheme="minorHAnsi" w:cstheme="minorBidi"/>
            <w:b w:val="0"/>
            <w:bCs w:val="0"/>
            <w:caps w:val="0"/>
            <w:noProof/>
            <w:sz w:val="22"/>
            <w:szCs w:val="22"/>
            <w:lang w:val="de-DE" w:eastAsia="de-DE"/>
          </w:rPr>
          <w:tab/>
        </w:r>
        <w:r w:rsidRPr="000B2EA3" w:rsidDel="000B2EA3">
          <w:rPr>
            <w:noProof/>
            <w:rPrChange w:id="99" w:author="Thomas Kuerner" w:date="2016-03-13T16:35:00Z">
              <w:rPr>
                <w:rStyle w:val="Hyperlink"/>
                <w:noProof/>
              </w:rPr>
            </w:rPrChange>
          </w:rPr>
          <w:delText>Use case summary</w:delText>
        </w:r>
        <w:r w:rsidDel="000B2EA3">
          <w:rPr>
            <w:noProof/>
            <w:webHidden/>
          </w:rPr>
          <w:tab/>
          <w:delText>7</w:delText>
        </w:r>
      </w:del>
    </w:p>
    <w:p w:rsidR="00E03FE4" w:rsidDel="000B2EA3" w:rsidRDefault="00E03FE4">
      <w:pPr>
        <w:pStyle w:val="Verzeichnis1"/>
        <w:tabs>
          <w:tab w:val="left" w:pos="480"/>
          <w:tab w:val="right" w:leader="dot" w:pos="9350"/>
        </w:tabs>
        <w:rPr>
          <w:del w:id="100" w:author="Thomas Kuerner" w:date="2016-03-13T16:35:00Z"/>
          <w:rFonts w:asciiTheme="minorHAnsi" w:eastAsiaTheme="minorEastAsia" w:hAnsiTheme="minorHAnsi" w:cstheme="minorBidi"/>
          <w:b w:val="0"/>
          <w:bCs w:val="0"/>
          <w:caps w:val="0"/>
          <w:noProof/>
          <w:sz w:val="22"/>
          <w:szCs w:val="22"/>
          <w:lang w:val="de-DE" w:eastAsia="de-DE"/>
        </w:rPr>
      </w:pPr>
      <w:del w:id="101" w:author="Thomas Kuerner" w:date="2016-03-13T16:35:00Z">
        <w:r w:rsidRPr="000B2EA3" w:rsidDel="000B2EA3">
          <w:rPr>
            <w:noProof/>
            <w:rPrChange w:id="102" w:author="Thomas Kuerner" w:date="2016-03-13T16:35:00Z">
              <w:rPr>
                <w:rStyle w:val="Hyperlink"/>
                <w:noProof/>
              </w:rPr>
            </w:rPrChange>
          </w:rPr>
          <w:delText>6</w:delText>
        </w:r>
        <w:r w:rsidDel="000B2EA3">
          <w:rPr>
            <w:rFonts w:asciiTheme="minorHAnsi" w:eastAsiaTheme="minorEastAsia" w:hAnsiTheme="minorHAnsi" w:cstheme="minorBidi"/>
            <w:b w:val="0"/>
            <w:bCs w:val="0"/>
            <w:caps w:val="0"/>
            <w:noProof/>
            <w:sz w:val="22"/>
            <w:szCs w:val="22"/>
            <w:lang w:val="de-DE" w:eastAsia="de-DE"/>
          </w:rPr>
          <w:tab/>
        </w:r>
        <w:r w:rsidRPr="000B2EA3" w:rsidDel="000B2EA3">
          <w:rPr>
            <w:noProof/>
            <w:rPrChange w:id="103" w:author="Thomas Kuerner" w:date="2016-03-13T16:35:00Z">
              <w:rPr>
                <w:rStyle w:val="Hyperlink"/>
                <w:noProof/>
              </w:rPr>
            </w:rPrChange>
          </w:rPr>
          <w:delText>TRD Summary</w:delText>
        </w:r>
        <w:r w:rsidDel="000B2EA3">
          <w:rPr>
            <w:noProof/>
            <w:webHidden/>
          </w:rPr>
          <w:tab/>
          <w:delText>8</w:delText>
        </w:r>
      </w:del>
    </w:p>
    <w:p w:rsidR="00E03FE4" w:rsidDel="000B2EA3" w:rsidRDefault="00E03FE4">
      <w:pPr>
        <w:pStyle w:val="Verzeichnis1"/>
        <w:tabs>
          <w:tab w:val="left" w:pos="480"/>
          <w:tab w:val="right" w:leader="dot" w:pos="9350"/>
        </w:tabs>
        <w:rPr>
          <w:del w:id="104" w:author="Thomas Kuerner" w:date="2016-03-13T16:35:00Z"/>
          <w:rFonts w:asciiTheme="minorHAnsi" w:eastAsiaTheme="minorEastAsia" w:hAnsiTheme="minorHAnsi" w:cstheme="minorBidi"/>
          <w:b w:val="0"/>
          <w:bCs w:val="0"/>
          <w:caps w:val="0"/>
          <w:noProof/>
          <w:sz w:val="22"/>
          <w:szCs w:val="22"/>
          <w:lang w:val="de-DE" w:eastAsia="de-DE"/>
        </w:rPr>
      </w:pPr>
      <w:del w:id="105" w:author="Thomas Kuerner" w:date="2016-03-13T16:35:00Z">
        <w:r w:rsidRPr="000B2EA3" w:rsidDel="000B2EA3">
          <w:rPr>
            <w:noProof/>
            <w:rPrChange w:id="106" w:author="Thomas Kuerner" w:date="2016-03-13T16:35:00Z">
              <w:rPr>
                <w:rStyle w:val="Hyperlink"/>
                <w:noProof/>
              </w:rPr>
            </w:rPrChange>
          </w:rPr>
          <w:delText>7</w:delText>
        </w:r>
        <w:r w:rsidDel="000B2EA3">
          <w:rPr>
            <w:rFonts w:asciiTheme="minorHAnsi" w:eastAsiaTheme="minorEastAsia" w:hAnsiTheme="minorHAnsi" w:cstheme="minorBidi"/>
            <w:b w:val="0"/>
            <w:bCs w:val="0"/>
            <w:caps w:val="0"/>
            <w:noProof/>
            <w:sz w:val="22"/>
            <w:szCs w:val="22"/>
            <w:lang w:val="de-DE" w:eastAsia="de-DE"/>
          </w:rPr>
          <w:tab/>
        </w:r>
        <w:r w:rsidRPr="000B2EA3" w:rsidDel="000B2EA3">
          <w:rPr>
            <w:noProof/>
            <w:rPrChange w:id="107" w:author="Thomas Kuerner" w:date="2016-03-13T16:35:00Z">
              <w:rPr>
                <w:rStyle w:val="Hyperlink"/>
                <w:noProof/>
              </w:rPr>
            </w:rPrChange>
          </w:rPr>
          <w:delText>Topology and Link Switching</w:delText>
        </w:r>
        <w:r w:rsidDel="000B2EA3">
          <w:rPr>
            <w:noProof/>
            <w:webHidden/>
          </w:rPr>
          <w:tab/>
          <w:delText>8</w:delText>
        </w:r>
      </w:del>
    </w:p>
    <w:p w:rsidR="00E03FE4" w:rsidDel="000B2EA3" w:rsidRDefault="00E03FE4">
      <w:pPr>
        <w:pStyle w:val="Verzeichnis1"/>
        <w:tabs>
          <w:tab w:val="left" w:pos="480"/>
          <w:tab w:val="right" w:leader="dot" w:pos="9350"/>
        </w:tabs>
        <w:rPr>
          <w:del w:id="108" w:author="Thomas Kuerner" w:date="2016-03-13T16:35:00Z"/>
          <w:rFonts w:asciiTheme="minorHAnsi" w:eastAsiaTheme="minorEastAsia" w:hAnsiTheme="minorHAnsi" w:cstheme="minorBidi"/>
          <w:b w:val="0"/>
          <w:bCs w:val="0"/>
          <w:caps w:val="0"/>
          <w:noProof/>
          <w:sz w:val="22"/>
          <w:szCs w:val="22"/>
          <w:lang w:val="de-DE" w:eastAsia="de-DE"/>
        </w:rPr>
      </w:pPr>
      <w:del w:id="109" w:author="Thomas Kuerner" w:date="2016-03-13T16:35:00Z">
        <w:r w:rsidRPr="000B2EA3" w:rsidDel="000B2EA3">
          <w:rPr>
            <w:noProof/>
            <w:rPrChange w:id="110" w:author="Thomas Kuerner" w:date="2016-03-13T16:35:00Z">
              <w:rPr>
                <w:rStyle w:val="Hyperlink"/>
                <w:noProof/>
              </w:rPr>
            </w:rPrChange>
          </w:rPr>
          <w:delText>8</w:delText>
        </w:r>
        <w:r w:rsidDel="000B2EA3">
          <w:rPr>
            <w:rFonts w:asciiTheme="minorHAnsi" w:eastAsiaTheme="minorEastAsia" w:hAnsiTheme="minorHAnsi" w:cstheme="minorBidi"/>
            <w:b w:val="0"/>
            <w:bCs w:val="0"/>
            <w:caps w:val="0"/>
            <w:noProof/>
            <w:sz w:val="22"/>
            <w:szCs w:val="22"/>
            <w:lang w:val="de-DE" w:eastAsia="de-DE"/>
          </w:rPr>
          <w:tab/>
        </w:r>
        <w:r w:rsidRPr="000B2EA3" w:rsidDel="000B2EA3">
          <w:rPr>
            <w:noProof/>
            <w:rPrChange w:id="111" w:author="Thomas Kuerner" w:date="2016-03-13T16:35:00Z">
              <w:rPr>
                <w:rStyle w:val="Hyperlink"/>
                <w:noProof/>
              </w:rPr>
            </w:rPrChange>
          </w:rPr>
          <w:delText>Data Rates</w:delText>
        </w:r>
        <w:r w:rsidDel="000B2EA3">
          <w:rPr>
            <w:noProof/>
            <w:webHidden/>
          </w:rPr>
          <w:tab/>
          <w:delText>9</w:delText>
        </w:r>
      </w:del>
    </w:p>
    <w:p w:rsidR="00E03FE4" w:rsidDel="000B2EA3" w:rsidRDefault="00E03FE4">
      <w:pPr>
        <w:pStyle w:val="Verzeichnis1"/>
        <w:tabs>
          <w:tab w:val="left" w:pos="480"/>
          <w:tab w:val="right" w:leader="dot" w:pos="9350"/>
        </w:tabs>
        <w:rPr>
          <w:del w:id="112" w:author="Thomas Kuerner" w:date="2016-03-13T16:35:00Z"/>
          <w:rFonts w:asciiTheme="minorHAnsi" w:eastAsiaTheme="minorEastAsia" w:hAnsiTheme="minorHAnsi" w:cstheme="minorBidi"/>
          <w:b w:val="0"/>
          <w:bCs w:val="0"/>
          <w:caps w:val="0"/>
          <w:noProof/>
          <w:sz w:val="22"/>
          <w:szCs w:val="22"/>
          <w:lang w:val="de-DE" w:eastAsia="de-DE"/>
        </w:rPr>
      </w:pPr>
      <w:del w:id="113" w:author="Thomas Kuerner" w:date="2016-03-13T16:35:00Z">
        <w:r w:rsidRPr="000B2EA3" w:rsidDel="000B2EA3">
          <w:rPr>
            <w:noProof/>
            <w:rPrChange w:id="114" w:author="Thomas Kuerner" w:date="2016-03-13T16:35:00Z">
              <w:rPr>
                <w:rStyle w:val="Hyperlink"/>
                <w:noProof/>
              </w:rPr>
            </w:rPrChange>
          </w:rPr>
          <w:delText>9</w:delText>
        </w:r>
        <w:r w:rsidDel="000B2EA3">
          <w:rPr>
            <w:rFonts w:asciiTheme="minorHAnsi" w:eastAsiaTheme="minorEastAsia" w:hAnsiTheme="minorHAnsi" w:cstheme="minorBidi"/>
            <w:b w:val="0"/>
            <w:bCs w:val="0"/>
            <w:caps w:val="0"/>
            <w:noProof/>
            <w:sz w:val="22"/>
            <w:szCs w:val="22"/>
            <w:lang w:val="de-DE" w:eastAsia="de-DE"/>
          </w:rPr>
          <w:tab/>
        </w:r>
        <w:r w:rsidRPr="000B2EA3" w:rsidDel="000B2EA3">
          <w:rPr>
            <w:noProof/>
            <w:rPrChange w:id="115" w:author="Thomas Kuerner" w:date="2016-03-13T16:35:00Z">
              <w:rPr>
                <w:rStyle w:val="Hyperlink"/>
                <w:noProof/>
              </w:rPr>
            </w:rPrChange>
          </w:rPr>
          <w:delText>Transmission range</w:delText>
        </w:r>
        <w:r w:rsidDel="000B2EA3">
          <w:rPr>
            <w:noProof/>
            <w:webHidden/>
          </w:rPr>
          <w:tab/>
          <w:delText>9</w:delText>
        </w:r>
      </w:del>
    </w:p>
    <w:p w:rsidR="00E03FE4" w:rsidDel="000B2EA3" w:rsidRDefault="00E03FE4">
      <w:pPr>
        <w:pStyle w:val="Verzeichnis1"/>
        <w:tabs>
          <w:tab w:val="left" w:pos="480"/>
          <w:tab w:val="right" w:leader="dot" w:pos="9350"/>
        </w:tabs>
        <w:rPr>
          <w:del w:id="116" w:author="Thomas Kuerner" w:date="2016-03-13T16:35:00Z"/>
          <w:rFonts w:asciiTheme="minorHAnsi" w:eastAsiaTheme="minorEastAsia" w:hAnsiTheme="minorHAnsi" w:cstheme="minorBidi"/>
          <w:b w:val="0"/>
          <w:bCs w:val="0"/>
          <w:caps w:val="0"/>
          <w:noProof/>
          <w:sz w:val="22"/>
          <w:szCs w:val="22"/>
          <w:lang w:val="de-DE" w:eastAsia="de-DE"/>
        </w:rPr>
      </w:pPr>
      <w:del w:id="117" w:author="Thomas Kuerner" w:date="2016-03-13T16:35:00Z">
        <w:r w:rsidRPr="000B2EA3" w:rsidDel="000B2EA3">
          <w:rPr>
            <w:noProof/>
            <w:rPrChange w:id="118" w:author="Thomas Kuerner" w:date="2016-03-13T16:35:00Z">
              <w:rPr>
                <w:rStyle w:val="Hyperlink"/>
                <w:noProof/>
              </w:rPr>
            </w:rPrChange>
          </w:rPr>
          <w:delText>10</w:delText>
        </w:r>
        <w:r w:rsidDel="000B2EA3">
          <w:rPr>
            <w:rFonts w:asciiTheme="minorHAnsi" w:eastAsiaTheme="minorEastAsia" w:hAnsiTheme="minorHAnsi" w:cstheme="minorBidi"/>
            <w:b w:val="0"/>
            <w:bCs w:val="0"/>
            <w:caps w:val="0"/>
            <w:noProof/>
            <w:sz w:val="22"/>
            <w:szCs w:val="22"/>
            <w:lang w:val="de-DE" w:eastAsia="de-DE"/>
          </w:rPr>
          <w:tab/>
        </w:r>
        <w:r w:rsidRPr="000B2EA3" w:rsidDel="000B2EA3">
          <w:rPr>
            <w:noProof/>
            <w:rPrChange w:id="119" w:author="Thomas Kuerner" w:date="2016-03-13T16:35:00Z">
              <w:rPr>
                <w:rStyle w:val="Hyperlink"/>
                <w:noProof/>
              </w:rPr>
            </w:rPrChange>
          </w:rPr>
          <w:delText>Operational frequency bands</w:delText>
        </w:r>
        <w:r w:rsidDel="000B2EA3">
          <w:rPr>
            <w:noProof/>
            <w:webHidden/>
          </w:rPr>
          <w:tab/>
          <w:delText>10</w:delText>
        </w:r>
      </w:del>
    </w:p>
    <w:p w:rsidR="00E03FE4" w:rsidDel="000B2EA3" w:rsidRDefault="00E03FE4">
      <w:pPr>
        <w:pStyle w:val="Verzeichnis1"/>
        <w:tabs>
          <w:tab w:val="left" w:pos="480"/>
          <w:tab w:val="right" w:leader="dot" w:pos="9350"/>
        </w:tabs>
        <w:rPr>
          <w:del w:id="120" w:author="Thomas Kuerner" w:date="2016-03-13T16:35:00Z"/>
          <w:rFonts w:asciiTheme="minorHAnsi" w:eastAsiaTheme="minorEastAsia" w:hAnsiTheme="minorHAnsi" w:cstheme="minorBidi"/>
          <w:b w:val="0"/>
          <w:bCs w:val="0"/>
          <w:caps w:val="0"/>
          <w:noProof/>
          <w:sz w:val="22"/>
          <w:szCs w:val="22"/>
          <w:lang w:val="de-DE" w:eastAsia="de-DE"/>
        </w:rPr>
      </w:pPr>
      <w:del w:id="121" w:author="Thomas Kuerner" w:date="2016-03-13T16:35:00Z">
        <w:r w:rsidRPr="000B2EA3" w:rsidDel="000B2EA3">
          <w:rPr>
            <w:noProof/>
            <w:rPrChange w:id="122" w:author="Thomas Kuerner" w:date="2016-03-13T16:35:00Z">
              <w:rPr>
                <w:rStyle w:val="Hyperlink"/>
                <w:noProof/>
              </w:rPr>
            </w:rPrChange>
          </w:rPr>
          <w:delText>11</w:delText>
        </w:r>
        <w:r w:rsidDel="000B2EA3">
          <w:rPr>
            <w:rFonts w:asciiTheme="minorHAnsi" w:eastAsiaTheme="minorEastAsia" w:hAnsiTheme="minorHAnsi" w:cstheme="minorBidi"/>
            <w:b w:val="0"/>
            <w:bCs w:val="0"/>
            <w:caps w:val="0"/>
            <w:noProof/>
            <w:sz w:val="22"/>
            <w:szCs w:val="22"/>
            <w:lang w:val="de-DE" w:eastAsia="de-DE"/>
          </w:rPr>
          <w:tab/>
        </w:r>
        <w:r w:rsidRPr="000B2EA3" w:rsidDel="000B2EA3">
          <w:rPr>
            <w:noProof/>
            <w:rPrChange w:id="123" w:author="Thomas Kuerner" w:date="2016-03-13T16:35:00Z">
              <w:rPr>
                <w:rStyle w:val="Hyperlink"/>
                <w:noProof/>
              </w:rPr>
            </w:rPrChange>
          </w:rPr>
          <w:delText>Regulatory Requirements and Coexistence</w:delText>
        </w:r>
        <w:r w:rsidDel="000B2EA3">
          <w:rPr>
            <w:noProof/>
            <w:webHidden/>
          </w:rPr>
          <w:tab/>
          <w:delText>11</w:delText>
        </w:r>
      </w:del>
    </w:p>
    <w:p w:rsidR="00E03FE4" w:rsidDel="000B2EA3" w:rsidRDefault="00E03FE4">
      <w:pPr>
        <w:pStyle w:val="Verzeichnis2"/>
        <w:tabs>
          <w:tab w:val="left" w:pos="960"/>
          <w:tab w:val="right" w:leader="dot" w:pos="9350"/>
        </w:tabs>
        <w:rPr>
          <w:del w:id="124" w:author="Thomas Kuerner" w:date="2016-03-13T16:35:00Z"/>
          <w:rFonts w:asciiTheme="minorHAnsi" w:eastAsiaTheme="minorEastAsia" w:hAnsiTheme="minorHAnsi" w:cstheme="minorBidi"/>
          <w:smallCaps w:val="0"/>
          <w:noProof/>
          <w:sz w:val="22"/>
          <w:szCs w:val="22"/>
          <w:lang w:val="de-DE" w:eastAsia="de-DE"/>
        </w:rPr>
      </w:pPr>
      <w:del w:id="125" w:author="Thomas Kuerner" w:date="2016-03-13T16:35:00Z">
        <w:r w:rsidRPr="000B2EA3" w:rsidDel="000B2EA3">
          <w:rPr>
            <w:noProof/>
            <w:rPrChange w:id="126" w:author="Thomas Kuerner" w:date="2016-03-13T16:35:00Z">
              <w:rPr>
                <w:rStyle w:val="Hyperlink"/>
                <w:noProof/>
              </w:rPr>
            </w:rPrChange>
          </w:rPr>
          <w:delText>11.1</w:delText>
        </w:r>
        <w:r w:rsidDel="000B2EA3">
          <w:rPr>
            <w:rFonts w:asciiTheme="minorHAnsi" w:eastAsiaTheme="minorEastAsia" w:hAnsiTheme="minorHAnsi" w:cstheme="minorBidi"/>
            <w:smallCaps w:val="0"/>
            <w:noProof/>
            <w:sz w:val="22"/>
            <w:szCs w:val="22"/>
            <w:lang w:val="de-DE" w:eastAsia="de-DE"/>
          </w:rPr>
          <w:tab/>
        </w:r>
        <w:r w:rsidRPr="000B2EA3" w:rsidDel="000B2EA3">
          <w:rPr>
            <w:noProof/>
            <w:rPrChange w:id="127" w:author="Thomas Kuerner" w:date="2016-03-13T16:35:00Z">
              <w:rPr>
                <w:rStyle w:val="Hyperlink"/>
                <w:noProof/>
              </w:rPr>
            </w:rPrChange>
          </w:rPr>
          <w:delText>Requirements from the Radio Regulations</w:delText>
        </w:r>
        <w:r w:rsidDel="000B2EA3">
          <w:rPr>
            <w:noProof/>
            <w:webHidden/>
          </w:rPr>
          <w:tab/>
          <w:delText>11</w:delText>
        </w:r>
      </w:del>
    </w:p>
    <w:p w:rsidR="00E03FE4" w:rsidDel="000B2EA3" w:rsidRDefault="00E03FE4">
      <w:pPr>
        <w:pStyle w:val="Verzeichnis3"/>
        <w:tabs>
          <w:tab w:val="left" w:pos="1440"/>
          <w:tab w:val="right" w:leader="dot" w:pos="9350"/>
        </w:tabs>
        <w:rPr>
          <w:del w:id="128" w:author="Thomas Kuerner" w:date="2016-03-13T16:35:00Z"/>
          <w:rFonts w:asciiTheme="minorHAnsi" w:eastAsiaTheme="minorEastAsia" w:hAnsiTheme="minorHAnsi" w:cstheme="minorBidi"/>
          <w:i w:val="0"/>
          <w:iCs w:val="0"/>
          <w:noProof/>
          <w:sz w:val="22"/>
          <w:szCs w:val="22"/>
          <w:lang w:val="de-DE" w:eastAsia="de-DE"/>
        </w:rPr>
      </w:pPr>
      <w:del w:id="129" w:author="Thomas Kuerner" w:date="2016-03-13T16:35:00Z">
        <w:r w:rsidRPr="000B2EA3" w:rsidDel="000B2EA3">
          <w:rPr>
            <w:noProof/>
            <w:rPrChange w:id="130" w:author="Thomas Kuerner" w:date="2016-03-13T16:35:00Z">
              <w:rPr>
                <w:rStyle w:val="Hyperlink"/>
                <w:noProof/>
              </w:rPr>
            </w:rPrChange>
          </w:rPr>
          <w:delText>11.1.1</w:delText>
        </w:r>
        <w:r w:rsidDel="000B2EA3">
          <w:rPr>
            <w:rFonts w:asciiTheme="minorHAnsi" w:eastAsiaTheme="minorEastAsia" w:hAnsiTheme="minorHAnsi" w:cstheme="minorBidi"/>
            <w:i w:val="0"/>
            <w:iCs w:val="0"/>
            <w:noProof/>
            <w:sz w:val="22"/>
            <w:szCs w:val="22"/>
            <w:lang w:val="de-DE" w:eastAsia="de-DE"/>
          </w:rPr>
          <w:tab/>
        </w:r>
        <w:r w:rsidRPr="000B2EA3" w:rsidDel="000B2EA3">
          <w:rPr>
            <w:noProof/>
            <w:rPrChange w:id="131" w:author="Thomas Kuerner" w:date="2016-03-13T16:35:00Z">
              <w:rPr>
                <w:rStyle w:val="Hyperlink"/>
                <w:noProof/>
              </w:rPr>
            </w:rPrChange>
          </w:rPr>
          <w:delText>Potentially Critical Interference Scenarios in the THz frequency band</w:delText>
        </w:r>
        <w:r w:rsidDel="000B2EA3">
          <w:rPr>
            <w:noProof/>
            <w:webHidden/>
          </w:rPr>
          <w:tab/>
          <w:delText>11</w:delText>
        </w:r>
      </w:del>
    </w:p>
    <w:p w:rsidR="00E03FE4" w:rsidDel="000B2EA3" w:rsidRDefault="00E03FE4">
      <w:pPr>
        <w:pStyle w:val="Verzeichnis3"/>
        <w:tabs>
          <w:tab w:val="left" w:pos="1440"/>
          <w:tab w:val="right" w:leader="dot" w:pos="9350"/>
        </w:tabs>
        <w:rPr>
          <w:del w:id="132" w:author="Thomas Kuerner" w:date="2016-03-13T16:35:00Z"/>
          <w:rFonts w:asciiTheme="minorHAnsi" w:eastAsiaTheme="minorEastAsia" w:hAnsiTheme="minorHAnsi" w:cstheme="minorBidi"/>
          <w:i w:val="0"/>
          <w:iCs w:val="0"/>
          <w:noProof/>
          <w:sz w:val="22"/>
          <w:szCs w:val="22"/>
          <w:lang w:val="de-DE" w:eastAsia="de-DE"/>
        </w:rPr>
      </w:pPr>
      <w:del w:id="133" w:author="Thomas Kuerner" w:date="2016-03-13T16:35:00Z">
        <w:r w:rsidRPr="000B2EA3" w:rsidDel="000B2EA3">
          <w:rPr>
            <w:noProof/>
            <w:rPrChange w:id="134" w:author="Thomas Kuerner" w:date="2016-03-13T16:35:00Z">
              <w:rPr>
                <w:rStyle w:val="Hyperlink"/>
                <w:noProof/>
              </w:rPr>
            </w:rPrChange>
          </w:rPr>
          <w:delText>11.1.2</w:delText>
        </w:r>
        <w:r w:rsidDel="000B2EA3">
          <w:rPr>
            <w:rFonts w:asciiTheme="minorHAnsi" w:eastAsiaTheme="minorEastAsia" w:hAnsiTheme="minorHAnsi" w:cstheme="minorBidi"/>
            <w:i w:val="0"/>
            <w:iCs w:val="0"/>
            <w:noProof/>
            <w:sz w:val="22"/>
            <w:szCs w:val="22"/>
            <w:lang w:val="de-DE" w:eastAsia="de-DE"/>
          </w:rPr>
          <w:tab/>
        </w:r>
        <w:r w:rsidRPr="000B2EA3" w:rsidDel="000B2EA3">
          <w:rPr>
            <w:noProof/>
            <w:rPrChange w:id="135" w:author="Thomas Kuerner" w:date="2016-03-13T16:35:00Z">
              <w:rPr>
                <w:rStyle w:val="Hyperlink"/>
                <w:noProof/>
              </w:rPr>
            </w:rPrChange>
          </w:rPr>
          <w:delText>Spectral Masks between Active Services and Earth Exploration Services (EESS)</w:delText>
        </w:r>
        <w:r w:rsidDel="000B2EA3">
          <w:rPr>
            <w:noProof/>
            <w:webHidden/>
          </w:rPr>
          <w:tab/>
          <w:delText>14</w:delText>
        </w:r>
      </w:del>
    </w:p>
    <w:p w:rsidR="00E03FE4" w:rsidDel="000B2EA3" w:rsidRDefault="00E03FE4">
      <w:pPr>
        <w:pStyle w:val="Verzeichnis2"/>
        <w:tabs>
          <w:tab w:val="left" w:pos="960"/>
          <w:tab w:val="right" w:leader="dot" w:pos="9350"/>
        </w:tabs>
        <w:rPr>
          <w:del w:id="136" w:author="Thomas Kuerner" w:date="2016-03-13T16:35:00Z"/>
          <w:rFonts w:asciiTheme="minorHAnsi" w:eastAsiaTheme="minorEastAsia" w:hAnsiTheme="minorHAnsi" w:cstheme="minorBidi"/>
          <w:smallCaps w:val="0"/>
          <w:noProof/>
          <w:sz w:val="22"/>
          <w:szCs w:val="22"/>
          <w:lang w:val="de-DE" w:eastAsia="de-DE"/>
        </w:rPr>
      </w:pPr>
      <w:del w:id="137" w:author="Thomas Kuerner" w:date="2016-03-13T16:35:00Z">
        <w:r w:rsidRPr="000B2EA3" w:rsidDel="000B2EA3">
          <w:rPr>
            <w:noProof/>
            <w:rPrChange w:id="138" w:author="Thomas Kuerner" w:date="2016-03-13T16:35:00Z">
              <w:rPr>
                <w:rStyle w:val="Hyperlink"/>
                <w:noProof/>
              </w:rPr>
            </w:rPrChange>
          </w:rPr>
          <w:delText>11.2</w:delText>
        </w:r>
        <w:r w:rsidDel="000B2EA3">
          <w:rPr>
            <w:rFonts w:asciiTheme="minorHAnsi" w:eastAsiaTheme="minorEastAsia" w:hAnsiTheme="minorHAnsi" w:cstheme="minorBidi"/>
            <w:smallCaps w:val="0"/>
            <w:noProof/>
            <w:sz w:val="22"/>
            <w:szCs w:val="22"/>
            <w:lang w:val="de-DE" w:eastAsia="de-DE"/>
          </w:rPr>
          <w:tab/>
        </w:r>
        <w:r w:rsidRPr="000B2EA3" w:rsidDel="000B2EA3">
          <w:rPr>
            <w:noProof/>
            <w:rPrChange w:id="139" w:author="Thomas Kuerner" w:date="2016-03-13T16:35:00Z">
              <w:rPr>
                <w:rStyle w:val="Hyperlink"/>
                <w:noProof/>
              </w:rPr>
            </w:rPrChange>
          </w:rPr>
          <w:delText>Coexistence among different use cases</w:delText>
        </w:r>
        <w:r w:rsidDel="000B2EA3">
          <w:rPr>
            <w:noProof/>
            <w:webHidden/>
          </w:rPr>
          <w:tab/>
          <w:delText>16</w:delText>
        </w:r>
      </w:del>
    </w:p>
    <w:p w:rsidR="00E03FE4" w:rsidDel="000B2EA3" w:rsidRDefault="00E03FE4">
      <w:pPr>
        <w:pStyle w:val="Verzeichnis1"/>
        <w:tabs>
          <w:tab w:val="left" w:pos="480"/>
          <w:tab w:val="right" w:leader="dot" w:pos="9350"/>
        </w:tabs>
        <w:rPr>
          <w:del w:id="140" w:author="Thomas Kuerner" w:date="2016-03-13T16:35:00Z"/>
          <w:rFonts w:asciiTheme="minorHAnsi" w:eastAsiaTheme="minorEastAsia" w:hAnsiTheme="minorHAnsi" w:cstheme="minorBidi"/>
          <w:b w:val="0"/>
          <w:bCs w:val="0"/>
          <w:caps w:val="0"/>
          <w:noProof/>
          <w:sz w:val="22"/>
          <w:szCs w:val="22"/>
          <w:lang w:val="de-DE" w:eastAsia="de-DE"/>
        </w:rPr>
      </w:pPr>
      <w:del w:id="141" w:author="Thomas Kuerner" w:date="2016-03-13T16:35:00Z">
        <w:r w:rsidRPr="000B2EA3" w:rsidDel="000B2EA3">
          <w:rPr>
            <w:noProof/>
            <w:rPrChange w:id="142" w:author="Thomas Kuerner" w:date="2016-03-13T16:35:00Z">
              <w:rPr>
                <w:rStyle w:val="Hyperlink"/>
                <w:noProof/>
              </w:rPr>
            </w:rPrChange>
          </w:rPr>
          <w:delText>12</w:delText>
        </w:r>
        <w:r w:rsidDel="000B2EA3">
          <w:rPr>
            <w:rFonts w:asciiTheme="minorHAnsi" w:eastAsiaTheme="minorEastAsia" w:hAnsiTheme="minorHAnsi" w:cstheme="minorBidi"/>
            <w:b w:val="0"/>
            <w:bCs w:val="0"/>
            <w:caps w:val="0"/>
            <w:noProof/>
            <w:sz w:val="22"/>
            <w:szCs w:val="22"/>
            <w:lang w:val="de-DE" w:eastAsia="de-DE"/>
          </w:rPr>
          <w:tab/>
        </w:r>
        <w:r w:rsidRPr="000B2EA3" w:rsidDel="000B2EA3">
          <w:rPr>
            <w:noProof/>
            <w:rPrChange w:id="143" w:author="Thomas Kuerner" w:date="2016-03-13T16:35:00Z">
              <w:rPr>
                <w:rStyle w:val="Hyperlink"/>
                <w:noProof/>
              </w:rPr>
            </w:rPrChange>
          </w:rPr>
          <w:delText>Channel models</w:delText>
        </w:r>
        <w:r w:rsidDel="000B2EA3">
          <w:rPr>
            <w:noProof/>
            <w:webHidden/>
          </w:rPr>
          <w:tab/>
          <w:delText>16</w:delText>
        </w:r>
      </w:del>
    </w:p>
    <w:p w:rsidR="00E03FE4" w:rsidDel="000B2EA3" w:rsidRDefault="00E03FE4">
      <w:pPr>
        <w:pStyle w:val="Verzeichnis1"/>
        <w:tabs>
          <w:tab w:val="left" w:pos="480"/>
          <w:tab w:val="right" w:leader="dot" w:pos="9350"/>
        </w:tabs>
        <w:rPr>
          <w:del w:id="144" w:author="Thomas Kuerner" w:date="2016-03-13T16:35:00Z"/>
          <w:rFonts w:asciiTheme="minorHAnsi" w:eastAsiaTheme="minorEastAsia" w:hAnsiTheme="minorHAnsi" w:cstheme="minorBidi"/>
          <w:b w:val="0"/>
          <w:bCs w:val="0"/>
          <w:caps w:val="0"/>
          <w:noProof/>
          <w:sz w:val="22"/>
          <w:szCs w:val="22"/>
          <w:lang w:val="de-DE" w:eastAsia="de-DE"/>
        </w:rPr>
      </w:pPr>
      <w:del w:id="145" w:author="Thomas Kuerner" w:date="2016-03-13T16:35:00Z">
        <w:r w:rsidRPr="000B2EA3" w:rsidDel="000B2EA3">
          <w:rPr>
            <w:noProof/>
            <w:rPrChange w:id="146" w:author="Thomas Kuerner" w:date="2016-03-13T16:35:00Z">
              <w:rPr>
                <w:rStyle w:val="Hyperlink"/>
                <w:noProof/>
              </w:rPr>
            </w:rPrChange>
          </w:rPr>
          <w:delText>13</w:delText>
        </w:r>
        <w:r w:rsidDel="000B2EA3">
          <w:rPr>
            <w:rFonts w:asciiTheme="minorHAnsi" w:eastAsiaTheme="minorEastAsia" w:hAnsiTheme="minorHAnsi" w:cstheme="minorBidi"/>
            <w:b w:val="0"/>
            <w:bCs w:val="0"/>
            <w:caps w:val="0"/>
            <w:noProof/>
            <w:sz w:val="22"/>
            <w:szCs w:val="22"/>
            <w:lang w:val="de-DE" w:eastAsia="de-DE"/>
          </w:rPr>
          <w:tab/>
        </w:r>
        <w:r w:rsidRPr="000B2EA3" w:rsidDel="000B2EA3">
          <w:rPr>
            <w:noProof/>
            <w:rPrChange w:id="147" w:author="Thomas Kuerner" w:date="2016-03-13T16:35:00Z">
              <w:rPr>
                <w:rStyle w:val="Hyperlink"/>
                <w:noProof/>
              </w:rPr>
            </w:rPrChange>
          </w:rPr>
          <w:delText>Link budget and SNR analysis</w:delText>
        </w:r>
        <w:r w:rsidDel="000B2EA3">
          <w:rPr>
            <w:noProof/>
            <w:webHidden/>
          </w:rPr>
          <w:tab/>
          <w:delText>16</w:delText>
        </w:r>
      </w:del>
    </w:p>
    <w:p w:rsidR="00E03FE4" w:rsidDel="000B2EA3" w:rsidRDefault="00E03FE4">
      <w:pPr>
        <w:pStyle w:val="Verzeichnis1"/>
        <w:tabs>
          <w:tab w:val="left" w:pos="480"/>
          <w:tab w:val="right" w:leader="dot" w:pos="9350"/>
        </w:tabs>
        <w:rPr>
          <w:del w:id="148" w:author="Thomas Kuerner" w:date="2016-03-13T16:35:00Z"/>
          <w:rFonts w:asciiTheme="minorHAnsi" w:eastAsiaTheme="minorEastAsia" w:hAnsiTheme="minorHAnsi" w:cstheme="minorBidi"/>
          <w:b w:val="0"/>
          <w:bCs w:val="0"/>
          <w:caps w:val="0"/>
          <w:noProof/>
          <w:sz w:val="22"/>
          <w:szCs w:val="22"/>
          <w:lang w:val="de-DE" w:eastAsia="de-DE"/>
        </w:rPr>
      </w:pPr>
      <w:del w:id="149" w:author="Thomas Kuerner" w:date="2016-03-13T16:35:00Z">
        <w:r w:rsidRPr="000B2EA3" w:rsidDel="000B2EA3">
          <w:rPr>
            <w:noProof/>
            <w:rPrChange w:id="150" w:author="Thomas Kuerner" w:date="2016-03-13T16:35:00Z">
              <w:rPr>
                <w:rStyle w:val="Hyperlink"/>
                <w:noProof/>
              </w:rPr>
            </w:rPrChange>
          </w:rPr>
          <w:delText>14</w:delText>
        </w:r>
        <w:r w:rsidDel="000B2EA3">
          <w:rPr>
            <w:rFonts w:asciiTheme="minorHAnsi" w:eastAsiaTheme="minorEastAsia" w:hAnsiTheme="minorHAnsi" w:cstheme="minorBidi"/>
            <w:b w:val="0"/>
            <w:bCs w:val="0"/>
            <w:caps w:val="0"/>
            <w:noProof/>
            <w:sz w:val="22"/>
            <w:szCs w:val="22"/>
            <w:lang w:val="de-DE" w:eastAsia="de-DE"/>
          </w:rPr>
          <w:tab/>
        </w:r>
        <w:r w:rsidRPr="000B2EA3" w:rsidDel="000B2EA3">
          <w:rPr>
            <w:noProof/>
            <w:rPrChange w:id="151" w:author="Thomas Kuerner" w:date="2016-03-13T16:35:00Z">
              <w:rPr>
                <w:rStyle w:val="Hyperlink"/>
                <w:noProof/>
              </w:rPr>
            </w:rPrChange>
          </w:rPr>
          <w:delText>Media Access Mechanism</w:delText>
        </w:r>
        <w:r w:rsidDel="000B2EA3">
          <w:rPr>
            <w:noProof/>
            <w:webHidden/>
          </w:rPr>
          <w:tab/>
          <w:delText>17</w:delText>
        </w:r>
      </w:del>
    </w:p>
    <w:p w:rsidR="00E03FE4" w:rsidDel="000B2EA3" w:rsidRDefault="00E03FE4">
      <w:pPr>
        <w:pStyle w:val="Verzeichnis2"/>
        <w:tabs>
          <w:tab w:val="left" w:pos="960"/>
          <w:tab w:val="right" w:leader="dot" w:pos="9350"/>
        </w:tabs>
        <w:rPr>
          <w:del w:id="152" w:author="Thomas Kuerner" w:date="2016-03-13T16:35:00Z"/>
          <w:rFonts w:asciiTheme="minorHAnsi" w:eastAsiaTheme="minorEastAsia" w:hAnsiTheme="minorHAnsi" w:cstheme="minorBidi"/>
          <w:smallCaps w:val="0"/>
          <w:noProof/>
          <w:sz w:val="22"/>
          <w:szCs w:val="22"/>
          <w:lang w:val="de-DE" w:eastAsia="de-DE"/>
        </w:rPr>
      </w:pPr>
      <w:del w:id="153" w:author="Thomas Kuerner" w:date="2016-03-13T16:35:00Z">
        <w:r w:rsidRPr="000B2EA3" w:rsidDel="000B2EA3">
          <w:rPr>
            <w:noProof/>
            <w:rPrChange w:id="154" w:author="Thomas Kuerner" w:date="2016-03-13T16:35:00Z">
              <w:rPr>
                <w:rStyle w:val="Hyperlink"/>
                <w:noProof/>
              </w:rPr>
            </w:rPrChange>
          </w:rPr>
          <w:delText>14.1</w:delText>
        </w:r>
        <w:r w:rsidDel="000B2EA3">
          <w:rPr>
            <w:rFonts w:asciiTheme="minorHAnsi" w:eastAsiaTheme="minorEastAsia" w:hAnsiTheme="minorHAnsi" w:cstheme="minorBidi"/>
            <w:smallCaps w:val="0"/>
            <w:noProof/>
            <w:sz w:val="22"/>
            <w:szCs w:val="22"/>
            <w:lang w:val="de-DE" w:eastAsia="de-DE"/>
          </w:rPr>
          <w:tab/>
        </w:r>
        <w:r w:rsidRPr="000B2EA3" w:rsidDel="000B2EA3">
          <w:rPr>
            <w:noProof/>
            <w:rPrChange w:id="155" w:author="Thomas Kuerner" w:date="2016-03-13T16:35:00Z">
              <w:rPr>
                <w:rStyle w:val="Hyperlink"/>
                <w:noProof/>
              </w:rPr>
            </w:rPrChange>
          </w:rPr>
          <w:delText>Beam steered or control channel assisted device discovery</w:delText>
        </w:r>
        <w:r w:rsidDel="000B2EA3">
          <w:rPr>
            <w:noProof/>
            <w:webHidden/>
          </w:rPr>
          <w:tab/>
          <w:delText>17</w:delText>
        </w:r>
      </w:del>
    </w:p>
    <w:p w:rsidR="00E03FE4" w:rsidDel="000B2EA3" w:rsidRDefault="00E03FE4">
      <w:pPr>
        <w:pStyle w:val="Verzeichnis2"/>
        <w:tabs>
          <w:tab w:val="left" w:pos="960"/>
          <w:tab w:val="right" w:leader="dot" w:pos="9350"/>
        </w:tabs>
        <w:rPr>
          <w:del w:id="156" w:author="Thomas Kuerner" w:date="2016-03-13T16:35:00Z"/>
          <w:rFonts w:asciiTheme="minorHAnsi" w:eastAsiaTheme="minorEastAsia" w:hAnsiTheme="minorHAnsi" w:cstheme="minorBidi"/>
          <w:smallCaps w:val="0"/>
          <w:noProof/>
          <w:sz w:val="22"/>
          <w:szCs w:val="22"/>
          <w:lang w:val="de-DE" w:eastAsia="de-DE"/>
        </w:rPr>
      </w:pPr>
      <w:del w:id="157" w:author="Thomas Kuerner" w:date="2016-03-13T16:35:00Z">
        <w:r w:rsidRPr="000B2EA3" w:rsidDel="000B2EA3">
          <w:rPr>
            <w:noProof/>
            <w:rPrChange w:id="158" w:author="Thomas Kuerner" w:date="2016-03-13T16:35:00Z">
              <w:rPr>
                <w:rStyle w:val="Hyperlink"/>
                <w:noProof/>
              </w:rPr>
            </w:rPrChange>
          </w:rPr>
          <w:delText>14.2</w:delText>
        </w:r>
        <w:r w:rsidDel="000B2EA3">
          <w:rPr>
            <w:rFonts w:asciiTheme="minorHAnsi" w:eastAsiaTheme="minorEastAsia" w:hAnsiTheme="minorHAnsi" w:cstheme="minorBidi"/>
            <w:smallCaps w:val="0"/>
            <w:noProof/>
            <w:sz w:val="22"/>
            <w:szCs w:val="22"/>
            <w:lang w:val="de-DE" w:eastAsia="de-DE"/>
          </w:rPr>
          <w:tab/>
        </w:r>
        <w:r w:rsidRPr="000B2EA3" w:rsidDel="000B2EA3">
          <w:rPr>
            <w:noProof/>
            <w:rPrChange w:id="159" w:author="Thomas Kuerner" w:date="2016-03-13T16:35:00Z">
              <w:rPr>
                <w:rStyle w:val="Hyperlink"/>
                <w:noProof/>
              </w:rPr>
            </w:rPrChange>
          </w:rPr>
          <w:delText>Coordination</w:delText>
        </w:r>
        <w:r w:rsidDel="000B2EA3">
          <w:rPr>
            <w:noProof/>
            <w:webHidden/>
          </w:rPr>
          <w:tab/>
          <w:delText>17</w:delText>
        </w:r>
      </w:del>
    </w:p>
    <w:p w:rsidR="00E03FE4" w:rsidDel="000B2EA3" w:rsidRDefault="00E03FE4">
      <w:pPr>
        <w:pStyle w:val="Verzeichnis2"/>
        <w:tabs>
          <w:tab w:val="left" w:pos="960"/>
          <w:tab w:val="right" w:leader="dot" w:pos="9350"/>
        </w:tabs>
        <w:rPr>
          <w:del w:id="160" w:author="Thomas Kuerner" w:date="2016-03-13T16:35:00Z"/>
          <w:rFonts w:asciiTheme="minorHAnsi" w:eastAsiaTheme="minorEastAsia" w:hAnsiTheme="minorHAnsi" w:cstheme="minorBidi"/>
          <w:smallCaps w:val="0"/>
          <w:noProof/>
          <w:sz w:val="22"/>
          <w:szCs w:val="22"/>
          <w:lang w:val="de-DE" w:eastAsia="de-DE"/>
        </w:rPr>
      </w:pPr>
      <w:del w:id="161" w:author="Thomas Kuerner" w:date="2016-03-13T16:35:00Z">
        <w:r w:rsidRPr="000B2EA3" w:rsidDel="000B2EA3">
          <w:rPr>
            <w:noProof/>
            <w:rPrChange w:id="162" w:author="Thomas Kuerner" w:date="2016-03-13T16:35:00Z">
              <w:rPr>
                <w:rStyle w:val="Hyperlink"/>
                <w:noProof/>
              </w:rPr>
            </w:rPrChange>
          </w:rPr>
          <w:delText>14.3</w:delText>
        </w:r>
        <w:r w:rsidDel="000B2EA3">
          <w:rPr>
            <w:rFonts w:asciiTheme="minorHAnsi" w:eastAsiaTheme="minorEastAsia" w:hAnsiTheme="minorHAnsi" w:cstheme="minorBidi"/>
            <w:smallCaps w:val="0"/>
            <w:noProof/>
            <w:sz w:val="22"/>
            <w:szCs w:val="22"/>
            <w:lang w:val="de-DE" w:eastAsia="de-DE"/>
          </w:rPr>
          <w:tab/>
        </w:r>
        <w:r w:rsidRPr="000B2EA3" w:rsidDel="000B2EA3">
          <w:rPr>
            <w:noProof/>
            <w:rPrChange w:id="163" w:author="Thomas Kuerner" w:date="2016-03-13T16:35:00Z">
              <w:rPr>
                <w:rStyle w:val="Hyperlink"/>
                <w:noProof/>
              </w:rPr>
            </w:rPrChange>
          </w:rPr>
          <w:delText>Beaconing</w:delText>
        </w:r>
        <w:r w:rsidDel="000B2EA3">
          <w:rPr>
            <w:noProof/>
            <w:webHidden/>
          </w:rPr>
          <w:tab/>
          <w:delText>17</w:delText>
        </w:r>
      </w:del>
    </w:p>
    <w:p w:rsidR="00E03FE4" w:rsidDel="000B2EA3" w:rsidRDefault="00E03FE4">
      <w:pPr>
        <w:pStyle w:val="Verzeichnis1"/>
        <w:tabs>
          <w:tab w:val="left" w:pos="480"/>
          <w:tab w:val="right" w:leader="dot" w:pos="9350"/>
        </w:tabs>
        <w:rPr>
          <w:del w:id="164" w:author="Thomas Kuerner" w:date="2016-03-13T16:35:00Z"/>
          <w:rFonts w:asciiTheme="minorHAnsi" w:eastAsiaTheme="minorEastAsia" w:hAnsiTheme="minorHAnsi" w:cstheme="minorBidi"/>
          <w:b w:val="0"/>
          <w:bCs w:val="0"/>
          <w:caps w:val="0"/>
          <w:noProof/>
          <w:sz w:val="22"/>
          <w:szCs w:val="22"/>
          <w:lang w:val="de-DE" w:eastAsia="de-DE"/>
        </w:rPr>
      </w:pPr>
      <w:del w:id="165" w:author="Thomas Kuerner" w:date="2016-03-13T16:35:00Z">
        <w:r w:rsidRPr="000B2EA3" w:rsidDel="000B2EA3">
          <w:rPr>
            <w:noProof/>
            <w:rPrChange w:id="166" w:author="Thomas Kuerner" w:date="2016-03-13T16:35:00Z">
              <w:rPr>
                <w:rStyle w:val="Hyperlink"/>
                <w:noProof/>
              </w:rPr>
            </w:rPrChange>
          </w:rPr>
          <w:delText>15</w:delText>
        </w:r>
        <w:r w:rsidDel="000B2EA3">
          <w:rPr>
            <w:rFonts w:asciiTheme="minorHAnsi" w:eastAsiaTheme="minorEastAsia" w:hAnsiTheme="minorHAnsi" w:cstheme="minorBidi"/>
            <w:b w:val="0"/>
            <w:bCs w:val="0"/>
            <w:caps w:val="0"/>
            <w:noProof/>
            <w:sz w:val="22"/>
            <w:szCs w:val="22"/>
            <w:lang w:val="de-DE" w:eastAsia="de-DE"/>
          </w:rPr>
          <w:tab/>
        </w:r>
        <w:r w:rsidRPr="000B2EA3" w:rsidDel="000B2EA3">
          <w:rPr>
            <w:noProof/>
            <w:rPrChange w:id="167" w:author="Thomas Kuerner" w:date="2016-03-13T16:35:00Z">
              <w:rPr>
                <w:rStyle w:val="Hyperlink"/>
                <w:noProof/>
              </w:rPr>
            </w:rPrChange>
          </w:rPr>
          <w:delText>I/O Interfaces and Memory Buffer Considerations</w:delText>
        </w:r>
        <w:r w:rsidDel="000B2EA3">
          <w:rPr>
            <w:noProof/>
            <w:webHidden/>
          </w:rPr>
          <w:tab/>
          <w:delText>17</w:delText>
        </w:r>
      </w:del>
    </w:p>
    <w:p w:rsidR="00E03FE4" w:rsidDel="000B2EA3" w:rsidRDefault="00E03FE4">
      <w:pPr>
        <w:pStyle w:val="Verzeichnis1"/>
        <w:tabs>
          <w:tab w:val="left" w:pos="480"/>
          <w:tab w:val="right" w:leader="dot" w:pos="9350"/>
        </w:tabs>
        <w:rPr>
          <w:del w:id="168" w:author="Thomas Kuerner" w:date="2016-03-13T16:35:00Z"/>
          <w:rFonts w:asciiTheme="minorHAnsi" w:eastAsiaTheme="minorEastAsia" w:hAnsiTheme="minorHAnsi" w:cstheme="minorBidi"/>
          <w:b w:val="0"/>
          <w:bCs w:val="0"/>
          <w:caps w:val="0"/>
          <w:noProof/>
          <w:sz w:val="22"/>
          <w:szCs w:val="22"/>
          <w:lang w:val="de-DE" w:eastAsia="de-DE"/>
        </w:rPr>
      </w:pPr>
      <w:del w:id="169" w:author="Thomas Kuerner" w:date="2016-03-13T16:35:00Z">
        <w:r w:rsidRPr="000B2EA3" w:rsidDel="000B2EA3">
          <w:rPr>
            <w:noProof/>
            <w:rPrChange w:id="170" w:author="Thomas Kuerner" w:date="2016-03-13T16:35:00Z">
              <w:rPr>
                <w:rStyle w:val="Hyperlink"/>
                <w:noProof/>
              </w:rPr>
            </w:rPrChange>
          </w:rPr>
          <w:delText>16</w:delText>
        </w:r>
        <w:r w:rsidDel="000B2EA3">
          <w:rPr>
            <w:rFonts w:asciiTheme="minorHAnsi" w:eastAsiaTheme="minorEastAsia" w:hAnsiTheme="minorHAnsi" w:cstheme="minorBidi"/>
            <w:b w:val="0"/>
            <w:bCs w:val="0"/>
            <w:caps w:val="0"/>
            <w:noProof/>
            <w:sz w:val="22"/>
            <w:szCs w:val="22"/>
            <w:lang w:val="de-DE" w:eastAsia="de-DE"/>
          </w:rPr>
          <w:tab/>
        </w:r>
        <w:r w:rsidRPr="000B2EA3" w:rsidDel="000B2EA3">
          <w:rPr>
            <w:noProof/>
            <w:rPrChange w:id="171" w:author="Thomas Kuerner" w:date="2016-03-13T16:35:00Z">
              <w:rPr>
                <w:rStyle w:val="Hyperlink"/>
                <w:noProof/>
              </w:rPr>
            </w:rPrChange>
          </w:rPr>
          <w:delText>Security mechanisms</w:delText>
        </w:r>
        <w:r w:rsidDel="000B2EA3">
          <w:rPr>
            <w:noProof/>
            <w:webHidden/>
          </w:rPr>
          <w:tab/>
          <w:delText>17</w:delText>
        </w:r>
      </w:del>
    </w:p>
    <w:p w:rsidR="00E03FE4" w:rsidDel="000B2EA3" w:rsidRDefault="00E03FE4">
      <w:pPr>
        <w:pStyle w:val="Verzeichnis1"/>
        <w:tabs>
          <w:tab w:val="left" w:pos="480"/>
          <w:tab w:val="right" w:leader="dot" w:pos="9350"/>
        </w:tabs>
        <w:rPr>
          <w:del w:id="172" w:author="Thomas Kuerner" w:date="2016-03-13T16:35:00Z"/>
          <w:rFonts w:asciiTheme="minorHAnsi" w:eastAsiaTheme="minorEastAsia" w:hAnsiTheme="minorHAnsi" w:cstheme="minorBidi"/>
          <w:b w:val="0"/>
          <w:bCs w:val="0"/>
          <w:caps w:val="0"/>
          <w:noProof/>
          <w:sz w:val="22"/>
          <w:szCs w:val="22"/>
          <w:lang w:val="de-DE" w:eastAsia="de-DE"/>
        </w:rPr>
      </w:pPr>
      <w:del w:id="173" w:author="Thomas Kuerner" w:date="2016-03-13T16:35:00Z">
        <w:r w:rsidRPr="000B2EA3" w:rsidDel="000B2EA3">
          <w:rPr>
            <w:noProof/>
            <w:rPrChange w:id="174" w:author="Thomas Kuerner" w:date="2016-03-13T16:35:00Z">
              <w:rPr>
                <w:rStyle w:val="Hyperlink"/>
                <w:noProof/>
              </w:rPr>
            </w:rPrChange>
          </w:rPr>
          <w:delText>17</w:delText>
        </w:r>
        <w:r w:rsidDel="000B2EA3">
          <w:rPr>
            <w:rFonts w:asciiTheme="minorHAnsi" w:eastAsiaTheme="minorEastAsia" w:hAnsiTheme="minorHAnsi" w:cstheme="minorBidi"/>
            <w:b w:val="0"/>
            <w:bCs w:val="0"/>
            <w:caps w:val="0"/>
            <w:noProof/>
            <w:sz w:val="22"/>
            <w:szCs w:val="22"/>
            <w:lang w:val="de-DE" w:eastAsia="de-DE"/>
          </w:rPr>
          <w:tab/>
        </w:r>
        <w:r w:rsidRPr="000B2EA3" w:rsidDel="000B2EA3">
          <w:rPr>
            <w:noProof/>
            <w:rPrChange w:id="175" w:author="Thomas Kuerner" w:date="2016-03-13T16:35:00Z">
              <w:rPr>
                <w:rStyle w:val="Hyperlink"/>
                <w:noProof/>
              </w:rPr>
            </w:rPrChange>
          </w:rPr>
          <w:delText>Size and Power</w:delText>
        </w:r>
        <w:r w:rsidDel="000B2EA3">
          <w:rPr>
            <w:noProof/>
            <w:webHidden/>
          </w:rPr>
          <w:tab/>
          <w:delText>18</w:delText>
        </w:r>
      </w:del>
    </w:p>
    <w:p w:rsidR="00E03FE4" w:rsidDel="000B2EA3" w:rsidRDefault="00E03FE4">
      <w:pPr>
        <w:pStyle w:val="Verzeichnis1"/>
        <w:tabs>
          <w:tab w:val="right" w:leader="dot" w:pos="9350"/>
        </w:tabs>
        <w:rPr>
          <w:del w:id="176" w:author="Thomas Kuerner" w:date="2016-03-13T16:35:00Z"/>
          <w:rFonts w:asciiTheme="minorHAnsi" w:eastAsiaTheme="minorEastAsia" w:hAnsiTheme="minorHAnsi" w:cstheme="minorBidi"/>
          <w:b w:val="0"/>
          <w:bCs w:val="0"/>
          <w:caps w:val="0"/>
          <w:noProof/>
          <w:sz w:val="22"/>
          <w:szCs w:val="22"/>
          <w:lang w:val="de-DE" w:eastAsia="de-DE"/>
        </w:rPr>
      </w:pPr>
      <w:del w:id="177" w:author="Thomas Kuerner" w:date="2016-03-13T16:35:00Z">
        <w:r w:rsidRPr="000B2EA3" w:rsidDel="000B2EA3">
          <w:rPr>
            <w:noProof/>
            <w:rPrChange w:id="178" w:author="Thomas Kuerner" w:date="2016-03-13T16:35:00Z">
              <w:rPr>
                <w:rStyle w:val="Hyperlink"/>
                <w:noProof/>
              </w:rPr>
            </w:rPrChange>
          </w:rPr>
          <w:delText>References</w:delText>
        </w:r>
        <w:r w:rsidDel="000B2EA3">
          <w:rPr>
            <w:noProof/>
            <w:webHidden/>
          </w:rPr>
          <w:tab/>
          <w:delText>19</w:delText>
        </w:r>
      </w:del>
    </w:p>
    <w:p w:rsidR="00B53065" w:rsidRPr="00BA7DF4" w:rsidRDefault="00C958B1">
      <w:pPr>
        <w:rPr>
          <w:color w:val="000000" w:themeColor="text1"/>
        </w:rPr>
      </w:pPr>
      <w:r w:rsidRPr="00BA7DF4">
        <w:rPr>
          <w:rFonts w:ascii="Calibri" w:hAnsi="Calibri" w:cs="Calibri"/>
          <w:b/>
          <w:bCs/>
          <w:caps/>
          <w:color w:val="000000" w:themeColor="text1"/>
          <w:sz w:val="20"/>
        </w:rPr>
        <w:fldChar w:fldCharType="end"/>
      </w:r>
    </w:p>
    <w:p w:rsidR="00B53065" w:rsidRPr="00BA7DF4" w:rsidRDefault="00B53065" w:rsidP="00A8548D">
      <w:pPr>
        <w:jc w:val="both"/>
        <w:rPr>
          <w:color w:val="000000" w:themeColor="text1"/>
        </w:rPr>
      </w:pPr>
    </w:p>
    <w:p w:rsidR="00BA5A18" w:rsidRDefault="00BA5A18">
      <w:pPr>
        <w:rPr>
          <w:rFonts w:ascii="Arial" w:hAnsi="Arial"/>
          <w:b/>
          <w:kern w:val="28"/>
          <w:sz w:val="28"/>
          <w:u w:val="double"/>
        </w:rPr>
      </w:pPr>
      <w:bookmarkStart w:id="179" w:name="_Toc308600288"/>
      <w:bookmarkStart w:id="180" w:name="_Toc367096789"/>
      <w:bookmarkStart w:id="181" w:name="OLE_LINK1"/>
      <w:r>
        <w:br w:type="page"/>
      </w:r>
    </w:p>
    <w:p w:rsidR="00F076AD" w:rsidRPr="007C664C" w:rsidRDefault="00F076AD" w:rsidP="007C664C">
      <w:pPr>
        <w:pStyle w:val="berschrift1"/>
      </w:pPr>
      <w:bookmarkStart w:id="182" w:name="_Toc445650259"/>
      <w:r w:rsidRPr="007C664C">
        <w:lastRenderedPageBreak/>
        <w:t>Definitions:</w:t>
      </w:r>
      <w:bookmarkEnd w:id="179"/>
      <w:bookmarkEnd w:id="180"/>
      <w:bookmarkEnd w:id="182"/>
    </w:p>
    <w:p w:rsidR="0007133F" w:rsidRPr="00BA7DF4" w:rsidRDefault="0007133F" w:rsidP="00A8548D">
      <w:pPr>
        <w:jc w:val="both"/>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96"/>
        <w:gridCol w:w="6834"/>
      </w:tblGrid>
      <w:tr w:rsidR="009E6871" w:rsidRPr="00E766E5" w:rsidTr="009C01A6">
        <w:tc>
          <w:tcPr>
            <w:tcW w:w="1763"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ins w:id="183" w:author="Thomas Kuerner" w:date="2016-03-13T16:25:00Z">
              <w:r w:rsidRPr="009C01A6">
                <w:rPr>
                  <w:color w:val="000000" w:themeColor="text1"/>
                </w:rPr>
                <w:t xml:space="preserve">Close Proximity P2P </w:t>
              </w:r>
            </w:ins>
            <w:del w:id="184" w:author="Thomas Kuerner" w:date="2016-03-13T16:25:00Z">
              <w:r w:rsidRPr="009C01A6" w:rsidDel="000C7A12">
                <w:rPr>
                  <w:color w:val="000000" w:themeColor="text1"/>
                </w:rPr>
                <w:delText xml:space="preserve">Close Proximity P2P </w:delText>
              </w:r>
            </w:del>
          </w:p>
        </w:tc>
        <w:tc>
          <w:tcPr>
            <w:tcW w:w="6834"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ins w:id="185" w:author="Thomas Kuerner" w:date="2016-03-13T16:25:00Z">
              <w:r w:rsidRPr="009C01A6">
                <w:rPr>
                  <w:color w:val="000000" w:themeColor="text1"/>
                </w:rPr>
                <w:t xml:space="preserve">Kiosk downloading </w:t>
              </w:r>
              <w:r w:rsidRPr="009C01A6">
                <w:rPr>
                  <w:rFonts w:hint="eastAsia"/>
                  <w:color w:val="000000" w:themeColor="text1"/>
                </w:rPr>
                <w:t xml:space="preserve">and file exchange between two electronic products such as </w:t>
              </w:r>
              <w:proofErr w:type="spellStart"/>
              <w:r w:rsidRPr="009C01A6">
                <w:rPr>
                  <w:rFonts w:hint="eastAsia"/>
                  <w:color w:val="000000" w:themeColor="text1"/>
                </w:rPr>
                <w:t>smartphones</w:t>
              </w:r>
              <w:proofErr w:type="spellEnd"/>
              <w:r w:rsidRPr="009C01A6">
                <w:rPr>
                  <w:rFonts w:hint="eastAsia"/>
                  <w:color w:val="000000" w:themeColor="text1"/>
                </w:rPr>
                <w:t xml:space="preserve">, digital cameras, camcorders, computers, TVs, game products, </w:t>
              </w:r>
              <w:proofErr w:type="gramStart"/>
              <w:r w:rsidRPr="009C01A6">
                <w:rPr>
                  <w:rFonts w:hint="eastAsia"/>
                  <w:color w:val="000000" w:themeColor="text1"/>
                </w:rPr>
                <w:t>and  printers</w:t>
              </w:r>
              <w:proofErr w:type="gramEnd"/>
              <w:r w:rsidRPr="009C01A6">
                <w:rPr>
                  <w:rFonts w:hint="eastAsia"/>
                  <w:color w:val="000000" w:themeColor="text1"/>
                </w:rPr>
                <w:t xml:space="preserve"> are </w:t>
              </w:r>
              <w:r w:rsidRPr="009C01A6">
                <w:rPr>
                  <w:color w:val="000000" w:themeColor="text1"/>
                </w:rPr>
                <w:t>the representative use cases for close proximity P2P applications.</w:t>
              </w:r>
            </w:ins>
            <w:del w:id="186" w:author="Thomas Kuerner" w:date="2016-03-13T16:25:00Z">
              <w:r w:rsidRPr="009C01A6" w:rsidDel="000C7A12">
                <w:rPr>
                  <w:color w:val="000000" w:themeColor="text1"/>
                </w:rPr>
                <w:delText xml:space="preserve">Kiosk downloading </w:delText>
              </w:r>
              <w:r w:rsidRPr="009C01A6" w:rsidDel="000C7A12">
                <w:rPr>
                  <w:rFonts w:hint="eastAsia"/>
                  <w:color w:val="000000" w:themeColor="text1"/>
                </w:rPr>
                <w:delText xml:space="preserve">and file exchange between two electronic products such as smartphones, digital cameras, camcorders, computers, TVs, game products, and  printers are </w:delText>
              </w:r>
              <w:r w:rsidRPr="009C01A6" w:rsidDel="000C7A12">
                <w:rPr>
                  <w:color w:val="000000" w:themeColor="text1"/>
                </w:rPr>
                <w:delText>the representative use cases for close proximity P2P applications.</w:delText>
              </w:r>
            </w:del>
          </w:p>
        </w:tc>
      </w:tr>
      <w:tr w:rsidR="009E6871" w:rsidRPr="00E766E5" w:rsidTr="009C01A6">
        <w:tc>
          <w:tcPr>
            <w:tcW w:w="1763"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ins w:id="187" w:author="Thomas Kuerner" w:date="2016-03-13T16:25:00Z">
              <w:r w:rsidRPr="009C01A6">
                <w:rPr>
                  <w:color w:val="000000" w:themeColor="text1"/>
                </w:rPr>
                <w:t>Intra-Device Communication</w:t>
              </w:r>
            </w:ins>
            <w:del w:id="188" w:author="Thomas Kuerner" w:date="2016-03-13T16:25:00Z">
              <w:r w:rsidRPr="009C01A6" w:rsidDel="000C7A12">
                <w:rPr>
                  <w:color w:val="000000" w:themeColor="text1"/>
                </w:rPr>
                <w:delText>Intra-Device Communication</w:delText>
              </w:r>
            </w:del>
          </w:p>
        </w:tc>
        <w:tc>
          <w:tcPr>
            <w:tcW w:w="6834"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ins w:id="189" w:author="Thomas Kuerner" w:date="2016-03-13T16:25:00Z">
              <w:r w:rsidRPr="009C01A6">
                <w:rPr>
                  <w:color w:val="000000" w:themeColor="text1"/>
                </w:rPr>
                <w:t>Intra-device communication is a communication link within a device and includes inter-chip communication to allow for pin count reduction.</w:t>
              </w:r>
            </w:ins>
            <w:del w:id="190" w:author="Thomas Kuerner" w:date="2016-03-13T16:25:00Z">
              <w:r w:rsidRPr="009C01A6" w:rsidDel="000C7A12">
                <w:rPr>
                  <w:color w:val="000000" w:themeColor="text1"/>
                </w:rPr>
                <w:delText>Intra-device communication is a communication link within a device and includes inter-chip communication to allow for pin count reduction.</w:delText>
              </w:r>
            </w:del>
          </w:p>
        </w:tc>
      </w:tr>
      <w:tr w:rsidR="009E6871" w:rsidRPr="00E766E5" w:rsidTr="009C01A6">
        <w:tc>
          <w:tcPr>
            <w:tcW w:w="1763"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ins w:id="191" w:author="Thomas Kuerner" w:date="2016-03-13T16:25:00Z">
              <w:r w:rsidRPr="009C01A6">
                <w:rPr>
                  <w:color w:val="000000" w:themeColor="text1"/>
                </w:rPr>
                <w:t>Switched Point-to-Point Link</w:t>
              </w:r>
            </w:ins>
            <w:del w:id="192" w:author="Thomas Kuerner" w:date="2016-03-13T16:25:00Z">
              <w:r w:rsidRPr="009C01A6" w:rsidDel="000C7A12">
                <w:rPr>
                  <w:color w:val="000000" w:themeColor="text1"/>
                </w:rPr>
                <w:delText>Switched Point-to-Point Link</w:delText>
              </w:r>
            </w:del>
          </w:p>
        </w:tc>
        <w:tc>
          <w:tcPr>
            <w:tcW w:w="6834"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ins w:id="193" w:author="Thomas Kuerner" w:date="2016-03-13T16:25:00Z">
              <w:r w:rsidRPr="009C01A6">
                <w:rPr>
                  <w:color w:val="000000" w:themeColor="text1"/>
                </w:rPr>
                <w:t>A switched point-to-point link</w:t>
              </w:r>
              <w:r>
                <w:rPr>
                  <w:color w:val="000000" w:themeColor="text1"/>
                </w:rPr>
                <w:t xml:space="preserve"> provides</w:t>
              </w:r>
              <w:r w:rsidRPr="009C01A6">
                <w:rPr>
                  <w:color w:val="000000" w:themeColor="text1"/>
                </w:rPr>
                <w:t xml:space="preserve"> means to reconfigure a set of </w:t>
              </w:r>
              <w:proofErr w:type="spellStart"/>
              <w:r w:rsidRPr="009C01A6">
                <w:rPr>
                  <w:color w:val="000000" w:themeColor="text1"/>
                </w:rPr>
                <w:t>elsewise</w:t>
              </w:r>
              <w:proofErr w:type="spellEnd"/>
              <w:r w:rsidRPr="009C01A6">
                <w:rPr>
                  <w:color w:val="000000" w:themeColor="text1"/>
                </w:rPr>
                <w:t xml:space="preserve"> fixed wireless links. </w:t>
              </w:r>
              <w:r>
                <w:rPr>
                  <w:color w:val="000000" w:themeColor="text1"/>
                </w:rPr>
                <w:t>The</w:t>
              </w:r>
              <w:r w:rsidRPr="009C01A6">
                <w:rPr>
                  <w:color w:val="000000" w:themeColor="text1"/>
                </w:rPr>
                <w:t xml:space="preserve"> </w:t>
              </w:r>
              <w:r>
                <w:rPr>
                  <w:color w:val="000000" w:themeColor="text1"/>
                </w:rPr>
                <w:t>radiation lobes</w:t>
              </w:r>
              <w:r w:rsidRPr="009C01A6">
                <w:rPr>
                  <w:color w:val="000000" w:themeColor="text1"/>
                </w:rPr>
                <w:t xml:space="preserve"> of a</w:t>
              </w:r>
              <w:r>
                <w:rPr>
                  <w:color w:val="000000" w:themeColor="text1"/>
                </w:rPr>
                <w:t>n</w:t>
              </w:r>
              <w:r w:rsidRPr="009C01A6">
                <w:rPr>
                  <w:color w:val="000000" w:themeColor="text1"/>
                </w:rPr>
                <w:t xml:space="preserve"> </w:t>
              </w:r>
              <w:r>
                <w:rPr>
                  <w:color w:val="000000" w:themeColor="text1"/>
                </w:rPr>
                <w:t>antenna</w:t>
              </w:r>
              <w:r w:rsidRPr="009C01A6">
                <w:rPr>
                  <w:color w:val="000000" w:themeColor="text1"/>
                </w:rPr>
                <w:t xml:space="preserve"> a</w:t>
              </w:r>
              <w:r>
                <w:rPr>
                  <w:color w:val="000000" w:themeColor="text1"/>
                </w:rPr>
                <w:t>t one end of the wireless link</w:t>
              </w:r>
              <w:r w:rsidRPr="009C01A6">
                <w:rPr>
                  <w:color w:val="000000" w:themeColor="text1"/>
                </w:rPr>
                <w:t xml:space="preserve"> are </w:t>
              </w:r>
              <w:r>
                <w:rPr>
                  <w:color w:val="000000" w:themeColor="text1"/>
                </w:rPr>
                <w:t>steered</w:t>
              </w:r>
              <w:r w:rsidRPr="009C01A6">
                <w:rPr>
                  <w:color w:val="000000" w:themeColor="text1"/>
                </w:rPr>
                <w:t xml:space="preserve"> between </w:t>
              </w:r>
              <w:r>
                <w:rPr>
                  <w:color w:val="000000" w:themeColor="text1"/>
                </w:rPr>
                <w:t>multiple pre-defined receiving positions at the other end of the link.</w:t>
              </w:r>
            </w:ins>
            <w:del w:id="194" w:author="Thomas Kuerner" w:date="2016-03-13T16:25:00Z">
              <w:r w:rsidRPr="009C01A6" w:rsidDel="000C7A12">
                <w:rPr>
                  <w:color w:val="000000" w:themeColor="text1"/>
                </w:rPr>
                <w:delText>A switched point-to-point link means to reconfigure of a set of elsewise fixed wireless links. This means that of the physical beams of a device at one end of the  wireless links are switched from one antenna between stationary devices at the other end of the links resulting in a different configuration.</w:delText>
              </w:r>
            </w:del>
          </w:p>
        </w:tc>
      </w:tr>
      <w:tr w:rsidR="009E6871" w:rsidRPr="00E766E5" w:rsidTr="009C01A6">
        <w:tc>
          <w:tcPr>
            <w:tcW w:w="1763"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ins w:id="195" w:author="Thomas Kuerner" w:date="2016-03-13T16:25:00Z">
              <w:r w:rsidRPr="009C01A6">
                <w:rPr>
                  <w:color w:val="000000" w:themeColor="text1"/>
                </w:rPr>
                <w:t>Wireless Backhaul</w:t>
              </w:r>
            </w:ins>
            <w:del w:id="196" w:author="Thomas Kuerner" w:date="2016-03-13T16:25:00Z">
              <w:r w:rsidRPr="009C01A6" w:rsidDel="000C7A12">
                <w:rPr>
                  <w:color w:val="000000" w:themeColor="text1"/>
                </w:rPr>
                <w:delText>Wireless Backhaul</w:delText>
              </w:r>
            </w:del>
          </w:p>
        </w:tc>
        <w:tc>
          <w:tcPr>
            <w:tcW w:w="6834"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ins w:id="197" w:author="Thomas Kuerner" w:date="2016-03-13T16:25:00Z">
              <w:r w:rsidRPr="009C01A6">
                <w:rPr>
                  <w:color w:val="000000" w:themeColor="text1"/>
                </w:rPr>
                <w:t>A backhaul link in a cellular network is a connection between the base station and a more centralized network element</w:t>
              </w:r>
            </w:ins>
            <w:del w:id="198" w:author="Thomas Kuerner" w:date="2016-03-13T16:25:00Z">
              <w:r w:rsidRPr="009C01A6" w:rsidDel="000C7A12">
                <w:rPr>
                  <w:color w:val="000000" w:themeColor="text1"/>
                </w:rPr>
                <w:delText>A backhaul link in a cellular network is a connection between the base station and a more centralized network element</w:delText>
              </w:r>
            </w:del>
          </w:p>
        </w:tc>
      </w:tr>
      <w:tr w:rsidR="009E6871" w:rsidRPr="00E766E5" w:rsidTr="009C01A6">
        <w:tc>
          <w:tcPr>
            <w:tcW w:w="1763"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ins w:id="199" w:author="Thomas Kuerner" w:date="2016-03-13T16:25:00Z">
              <w:r w:rsidRPr="009C01A6">
                <w:rPr>
                  <w:color w:val="000000" w:themeColor="text1"/>
                </w:rPr>
                <w:t xml:space="preserve">Wireless </w:t>
              </w:r>
              <w:proofErr w:type="spellStart"/>
              <w:r w:rsidRPr="009C01A6">
                <w:rPr>
                  <w:color w:val="000000" w:themeColor="text1"/>
                </w:rPr>
                <w:t>Fronthaul</w:t>
              </w:r>
            </w:ins>
            <w:proofErr w:type="spellEnd"/>
            <w:del w:id="200" w:author="Thomas Kuerner" w:date="2016-03-13T16:25:00Z">
              <w:r w:rsidRPr="009C01A6" w:rsidDel="000C7A12">
                <w:rPr>
                  <w:color w:val="000000" w:themeColor="text1"/>
                </w:rPr>
                <w:delText>Wireless Fronthaul</w:delText>
              </w:r>
            </w:del>
          </w:p>
        </w:tc>
        <w:tc>
          <w:tcPr>
            <w:tcW w:w="6834"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ins w:id="201" w:author="Thomas Kuerner" w:date="2016-03-13T16:25:00Z">
              <w:r w:rsidRPr="009C01A6">
                <w:rPr>
                  <w:color w:val="000000" w:themeColor="text1"/>
                </w:rPr>
                <w:t>The connection between the Base Band Unit (</w:t>
              </w:r>
              <w:r w:rsidRPr="009C01A6">
                <w:rPr>
                  <w:rFonts w:hint="eastAsia"/>
                  <w:color w:val="000000" w:themeColor="text1"/>
                </w:rPr>
                <w:t>BBU</w:t>
              </w:r>
              <w:r w:rsidRPr="009C01A6">
                <w:rPr>
                  <w:color w:val="000000" w:themeColor="text1"/>
                </w:rPr>
                <w:t xml:space="preserve">) and the Remote Radio </w:t>
              </w:r>
              <w:proofErr w:type="gramStart"/>
              <w:r w:rsidRPr="009C01A6">
                <w:rPr>
                  <w:color w:val="000000" w:themeColor="text1"/>
                </w:rPr>
                <w:t>head  (</w:t>
              </w:r>
              <w:proofErr w:type="gramEnd"/>
              <w:r w:rsidRPr="009C01A6">
                <w:rPr>
                  <w:rFonts w:hint="eastAsia"/>
                  <w:color w:val="000000" w:themeColor="text1"/>
                </w:rPr>
                <w:t>RRH</w:t>
              </w:r>
              <w:r w:rsidRPr="009C01A6">
                <w:rPr>
                  <w:color w:val="000000" w:themeColor="text1"/>
                </w:rPr>
                <w:t>) of a cellular base</w:t>
              </w:r>
              <w:r>
                <w:rPr>
                  <w:color w:val="000000" w:themeColor="text1"/>
                </w:rPr>
                <w:t xml:space="preserve"> station  is called “</w:t>
              </w:r>
              <w:proofErr w:type="spellStart"/>
              <w:r>
                <w:rPr>
                  <w:color w:val="000000" w:themeColor="text1"/>
                </w:rPr>
                <w:t>fronthaul</w:t>
              </w:r>
              <w:proofErr w:type="spellEnd"/>
              <w:r>
                <w:rPr>
                  <w:color w:val="000000" w:themeColor="text1"/>
                </w:rPr>
                <w:t>”.</w:t>
              </w:r>
              <w:r w:rsidRPr="009C01A6">
                <w:rPr>
                  <w:color w:val="000000" w:themeColor="text1"/>
                </w:rPr>
                <w:t xml:space="preserve"> </w:t>
              </w:r>
              <w:r>
                <w:rPr>
                  <w:color w:val="000000" w:themeColor="text1"/>
                </w:rPr>
                <w:t>Currently</w:t>
              </w:r>
              <w:r w:rsidRPr="009C01A6">
                <w:rPr>
                  <w:color w:val="000000" w:themeColor="text1"/>
                </w:rPr>
                <w:t xml:space="preserve">, </w:t>
              </w:r>
              <w:r w:rsidRPr="009C01A6">
                <w:rPr>
                  <w:rFonts w:hint="eastAsia"/>
                  <w:color w:val="000000" w:themeColor="text1"/>
                </w:rPr>
                <w:t>ITU-T SG15 defines mobile</w:t>
              </w:r>
              <w:r w:rsidRPr="009C01A6">
                <w:rPr>
                  <w:color w:val="000000" w:themeColor="text1"/>
                </w:rPr>
                <w:t xml:space="preserve"> </w:t>
              </w:r>
              <w:proofErr w:type="spellStart"/>
              <w:r w:rsidRPr="009C01A6">
                <w:rPr>
                  <w:rFonts w:hint="eastAsia"/>
                  <w:color w:val="000000" w:themeColor="text1"/>
                </w:rPr>
                <w:t>fronthaul</w:t>
              </w:r>
              <w:proofErr w:type="spellEnd"/>
              <w:r w:rsidRPr="009C01A6">
                <w:rPr>
                  <w:rFonts w:hint="eastAsia"/>
                  <w:color w:val="000000" w:themeColor="text1"/>
                </w:rPr>
                <w:t xml:space="preserve"> including Radio over Fiber (</w:t>
              </w:r>
              <w:proofErr w:type="spellStart"/>
              <w:r w:rsidRPr="009C01A6">
                <w:rPr>
                  <w:rFonts w:hint="eastAsia"/>
                  <w:color w:val="000000" w:themeColor="text1"/>
                </w:rPr>
                <w:t>RoF</w:t>
              </w:r>
              <w:proofErr w:type="spellEnd"/>
              <w:r w:rsidRPr="009C01A6">
                <w:rPr>
                  <w:rFonts w:hint="eastAsia"/>
                  <w:color w:val="000000" w:themeColor="text1"/>
                </w:rPr>
                <w:t>)</w:t>
              </w:r>
            </w:ins>
            <w:del w:id="202" w:author="Thomas Kuerner" w:date="2016-03-13T16:25:00Z">
              <w:r w:rsidRPr="009C01A6" w:rsidDel="000C7A12">
                <w:rPr>
                  <w:color w:val="000000" w:themeColor="text1"/>
                </w:rPr>
                <w:delText>The connection between the Base Band Unit (</w:delText>
              </w:r>
              <w:r w:rsidRPr="009C01A6" w:rsidDel="000C7A12">
                <w:rPr>
                  <w:rFonts w:hint="eastAsia"/>
                  <w:color w:val="000000" w:themeColor="text1"/>
                </w:rPr>
                <w:delText>BBU</w:delText>
              </w:r>
              <w:r w:rsidRPr="009C01A6" w:rsidDel="000C7A12">
                <w:rPr>
                  <w:color w:val="000000" w:themeColor="text1"/>
                </w:rPr>
                <w:delText>) and the Remote Radio head  (</w:delText>
              </w:r>
              <w:r w:rsidRPr="009C01A6" w:rsidDel="000C7A12">
                <w:rPr>
                  <w:rFonts w:hint="eastAsia"/>
                  <w:color w:val="000000" w:themeColor="text1"/>
                </w:rPr>
                <w:delText>RRH</w:delText>
              </w:r>
              <w:r w:rsidRPr="009C01A6" w:rsidDel="000C7A12">
                <w:rPr>
                  <w:color w:val="000000" w:themeColor="text1"/>
                </w:rPr>
                <w:delText xml:space="preserve">) of a cellular base station  is called “fronthaul”, and currently, </w:delText>
              </w:r>
              <w:r w:rsidRPr="009C01A6" w:rsidDel="000C7A12">
                <w:rPr>
                  <w:rFonts w:hint="eastAsia"/>
                  <w:color w:val="000000" w:themeColor="text1"/>
                </w:rPr>
                <w:delText>ITU-T SG15 defines mobile</w:delText>
              </w:r>
              <w:r w:rsidRPr="009C01A6" w:rsidDel="000C7A12">
                <w:rPr>
                  <w:color w:val="000000" w:themeColor="text1"/>
                </w:rPr>
                <w:delText xml:space="preserve"> </w:delText>
              </w:r>
              <w:r w:rsidRPr="009C01A6" w:rsidDel="000C7A12">
                <w:rPr>
                  <w:rFonts w:hint="eastAsia"/>
                  <w:color w:val="000000" w:themeColor="text1"/>
                </w:rPr>
                <w:delText>fronthaul including Radio over Fiber (RoF)</w:delText>
              </w:r>
            </w:del>
          </w:p>
        </w:tc>
      </w:tr>
    </w:tbl>
    <w:p w:rsidR="00411C61" w:rsidRPr="007C664C" w:rsidRDefault="00411C61" w:rsidP="007C664C">
      <w:pPr>
        <w:pStyle w:val="berschrift1"/>
      </w:pPr>
      <w:bookmarkStart w:id="203" w:name="_Toc445650260"/>
      <w:r w:rsidRPr="007C664C">
        <w:t>General Guidelines [1]</w:t>
      </w:r>
      <w:bookmarkEnd w:id="203"/>
    </w:p>
    <w:p w:rsidR="00411C61" w:rsidRPr="00BA7DF4" w:rsidRDefault="00411C61" w:rsidP="00411C61">
      <w:pPr>
        <w:tabs>
          <w:tab w:val="left" w:pos="4050"/>
        </w:tabs>
        <w:autoSpaceDE w:val="0"/>
        <w:autoSpaceDN w:val="0"/>
        <w:adjustRightInd w:val="0"/>
        <w:spacing w:line="276" w:lineRule="auto"/>
        <w:rPr>
          <w:color w:val="000000" w:themeColor="text1"/>
          <w:szCs w:val="24"/>
        </w:rPr>
      </w:pP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This technical requirement document (TRD) describes the technical aspects that TG3d standard must fulfill, such as performance-related issues, reliability issues and availability issues. These types of requirements are often called quality of service (</w:t>
      </w:r>
      <w:proofErr w:type="spellStart"/>
      <w:r w:rsidRPr="00BA7DF4">
        <w:rPr>
          <w:color w:val="000000" w:themeColor="text1"/>
          <w:szCs w:val="24"/>
        </w:rPr>
        <w:t>QoS</w:t>
      </w:r>
      <w:proofErr w:type="spellEnd"/>
      <w:r w:rsidRPr="00BA7DF4">
        <w:rPr>
          <w:color w:val="000000" w:themeColor="text1"/>
          <w:szCs w:val="24"/>
        </w:rPr>
        <w:t>)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 specifications, including a description, an example, a source or references to related technical requirements and a revision history.</w:t>
      </w:r>
    </w:p>
    <w:p w:rsidR="00411C61" w:rsidRPr="00BA7DF4" w:rsidRDefault="00411C61" w:rsidP="00411C61">
      <w:pPr>
        <w:tabs>
          <w:tab w:val="left" w:pos="4050"/>
        </w:tabs>
        <w:autoSpaceDE w:val="0"/>
        <w:autoSpaceDN w:val="0"/>
        <w:adjustRightInd w:val="0"/>
        <w:spacing w:line="276" w:lineRule="auto"/>
        <w:rPr>
          <w:color w:val="000000" w:themeColor="text1"/>
          <w:szCs w:val="24"/>
        </w:rPr>
      </w:pPr>
      <w:proofErr w:type="gramStart"/>
      <w:r w:rsidRPr="00BA7DF4">
        <w:rPr>
          <w:color w:val="000000" w:themeColor="text1"/>
          <w:szCs w:val="24"/>
        </w:rPr>
        <w:t>TG3d  needs</w:t>
      </w:r>
      <w:proofErr w:type="gramEnd"/>
      <w:r w:rsidRPr="00BA7DF4">
        <w:rPr>
          <w:color w:val="000000" w:themeColor="text1"/>
          <w:szCs w:val="24"/>
        </w:rPr>
        <w:t xml:space="preserve"> to effectively define and manage requirements to ensure they are meeting needs of the applications, while proving compliance.</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Ideally, requirements are: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Correct (technically and legally possible)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Complete (express a whole idea or statement)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Clear (unambiguous and not confusing)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Consistent (not in conflict with other requirements)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Verifiable (it can be determined that the system meets the requirement)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Traceable (uniquely identified and </w:t>
      </w:r>
      <w:proofErr w:type="spellStart"/>
      <w:r w:rsidRPr="00BA7DF4">
        <w:rPr>
          <w:color w:val="000000" w:themeColor="text1"/>
          <w:szCs w:val="24"/>
        </w:rPr>
        <w:t>trackable</w:t>
      </w:r>
      <w:proofErr w:type="spellEnd"/>
      <w:r w:rsidRPr="00BA7DF4">
        <w:rPr>
          <w:color w:val="000000" w:themeColor="text1"/>
          <w:szCs w:val="24"/>
        </w:rPr>
        <w:t xml:space="preserv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Feasible (can be accomplished within cost and schedule)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Modular (can be changed without excessive impact)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Design-independent (does not pose a specific solution on design)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needs to capture these levels of user requirements, maintaining intelligent traceability and change impact analysis between them.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Typical constraint requirements can specify: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Performance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Interfaces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Security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Safety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Reliability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Availability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Maintainability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An efficient way of writing better requirements is to ensure they are clearly mapped to test cases. Making sure each requirement is clearly verifiable from the start, not only helps prepare later phases of the project, it also puts the developer in the correct state of mind. Requirements and their associated tests must also indicate what the system should not do, and what happens at the limits (degraded mode). </w:t>
      </w: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This rule also applies for compliance requirements: indicating how they shall be tested is a good way to write better requirements.</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proofErr w:type="gramStart"/>
      <w:r w:rsidRPr="00BA7DF4">
        <w:rPr>
          <w:color w:val="000000" w:themeColor="text1"/>
          <w:szCs w:val="24"/>
        </w:rPr>
        <w:t xml:space="preserve">The </w:t>
      </w:r>
      <w:r w:rsidR="00411C61" w:rsidRPr="00BA7DF4">
        <w:rPr>
          <w:color w:val="000000" w:themeColor="text1"/>
          <w:szCs w:val="24"/>
        </w:rPr>
        <w:t>TRD need to implement a reliable and repeatable change control process that helps turn this challenge into an opportunity.</w:t>
      </w:r>
      <w:proofErr w:type="gramEnd"/>
      <w:r w:rsidR="00411C61" w:rsidRPr="00BA7DF4">
        <w:rPr>
          <w:color w:val="000000" w:themeColor="text1"/>
          <w:szCs w:val="24"/>
        </w:rPr>
        <w:t xml:space="preserv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lastRenderedPageBreak/>
        <w:t>Requirement typical sentence construction</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Defects to avoid:</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Vagueness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Weakness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Over specification</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Subjectivity</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Multiplicity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Unclear meaning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Implicit meaning</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Some words to be used with caution:</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autoSpaceDE w:val="0"/>
        <w:autoSpaceDN w:val="0"/>
        <w:adjustRightInd w:val="0"/>
        <w:ind w:left="360"/>
        <w:rPr>
          <w:color w:val="000000" w:themeColor="text1"/>
          <w:szCs w:val="24"/>
        </w:rPr>
      </w:pPr>
      <w:r w:rsidRPr="00BA7DF4">
        <w:rPr>
          <w:color w:val="000000" w:themeColor="text1"/>
          <w:szCs w:val="24"/>
          <w:lang w:val="en-GB"/>
        </w:rPr>
        <w:t>“adequate</w:t>
      </w:r>
      <w:r w:rsidRPr="00BA7DF4">
        <w:rPr>
          <w:color w:val="000000" w:themeColor="text1"/>
          <w:szCs w:val="24"/>
        </w:rPr>
        <w:t>”, “</w:t>
      </w:r>
      <w:r w:rsidRPr="00BA7DF4">
        <w:rPr>
          <w:color w:val="000000" w:themeColor="text1"/>
          <w:szCs w:val="24"/>
          <w:lang w:val="en-GB"/>
        </w:rPr>
        <w:t>applicable</w:t>
      </w:r>
      <w:r w:rsidRPr="00BA7DF4">
        <w:rPr>
          <w:color w:val="000000" w:themeColor="text1"/>
          <w:szCs w:val="24"/>
        </w:rPr>
        <w:t>”, “</w:t>
      </w:r>
      <w:r w:rsidRPr="00BA7DF4">
        <w:rPr>
          <w:color w:val="000000" w:themeColor="text1"/>
          <w:szCs w:val="24"/>
          <w:lang w:val="en-GB"/>
        </w:rPr>
        <w:t>appropriate</w:t>
      </w:r>
      <w:r w:rsidRPr="00BA7DF4">
        <w:rPr>
          <w:color w:val="000000" w:themeColor="text1"/>
          <w:szCs w:val="24"/>
        </w:rPr>
        <w:t>”, “</w:t>
      </w:r>
      <w:r w:rsidRPr="00BA7DF4">
        <w:rPr>
          <w:color w:val="000000" w:themeColor="text1"/>
          <w:szCs w:val="24"/>
          <w:lang w:val="en-GB"/>
        </w:rPr>
        <w:t>approximate</w:t>
      </w:r>
      <w:r w:rsidRPr="00BA7DF4">
        <w:rPr>
          <w:color w:val="000000" w:themeColor="text1"/>
          <w:szCs w:val="24"/>
        </w:rPr>
        <w:t>”, “</w:t>
      </w:r>
      <w:r w:rsidRPr="00BA7DF4">
        <w:rPr>
          <w:color w:val="000000" w:themeColor="text1"/>
          <w:szCs w:val="24"/>
          <w:lang w:val="en-GB"/>
        </w:rPr>
        <w:t>bad</w:t>
      </w:r>
      <w:r w:rsidRPr="00BA7DF4">
        <w:rPr>
          <w:color w:val="000000" w:themeColor="text1"/>
          <w:szCs w:val="24"/>
        </w:rPr>
        <w:t>”, “</w:t>
      </w:r>
      <w:r w:rsidRPr="00BA7DF4">
        <w:rPr>
          <w:color w:val="000000" w:themeColor="text1"/>
          <w:szCs w:val="24"/>
          <w:lang w:val="en-GB"/>
        </w:rPr>
        <w:t>best practice</w:t>
      </w:r>
      <w:r w:rsidRPr="00BA7DF4">
        <w:rPr>
          <w:color w:val="000000" w:themeColor="text1"/>
          <w:szCs w:val="24"/>
        </w:rPr>
        <w:t>”, “</w:t>
      </w:r>
      <w:r w:rsidRPr="00BA7DF4">
        <w:rPr>
          <w:color w:val="000000" w:themeColor="text1"/>
          <w:szCs w:val="24"/>
          <w:lang w:val="en-GB"/>
        </w:rPr>
        <w:t>between</w:t>
      </w:r>
      <w:r w:rsidRPr="00BA7DF4">
        <w:rPr>
          <w:color w:val="000000" w:themeColor="text1"/>
          <w:szCs w:val="24"/>
        </w:rPr>
        <w:t>”, “</w:t>
      </w:r>
      <w:r w:rsidRPr="00BA7DF4">
        <w:rPr>
          <w:color w:val="000000" w:themeColor="text1"/>
          <w:szCs w:val="24"/>
          <w:lang w:val="en-GB"/>
        </w:rPr>
        <w:t>clearly</w:t>
      </w:r>
      <w:r w:rsidRPr="00BA7DF4">
        <w:rPr>
          <w:color w:val="000000" w:themeColor="text1"/>
          <w:szCs w:val="24"/>
        </w:rPr>
        <w:t>”, “</w:t>
      </w:r>
      <w:r w:rsidRPr="00BA7DF4">
        <w:rPr>
          <w:color w:val="000000" w:themeColor="text1"/>
          <w:szCs w:val="24"/>
          <w:lang w:val="en-GB"/>
        </w:rPr>
        <w:t>compatible</w:t>
      </w:r>
      <w:r w:rsidRPr="00BA7DF4">
        <w:rPr>
          <w:color w:val="000000" w:themeColor="text1"/>
          <w:szCs w:val="24"/>
        </w:rPr>
        <w:t>”, “</w:t>
      </w:r>
      <w:r w:rsidRPr="00BA7DF4">
        <w:rPr>
          <w:color w:val="000000" w:themeColor="text1"/>
          <w:szCs w:val="24"/>
          <w:lang w:val="en-GB"/>
        </w:rPr>
        <w:t>completely</w:t>
      </w:r>
      <w:r w:rsidRPr="00BA7DF4">
        <w:rPr>
          <w:color w:val="000000" w:themeColor="text1"/>
          <w:szCs w:val="24"/>
        </w:rPr>
        <w:t>”, “</w:t>
      </w:r>
      <w:r w:rsidRPr="00BA7DF4">
        <w:rPr>
          <w:color w:val="000000" w:themeColor="text1"/>
          <w:szCs w:val="24"/>
          <w:lang w:val="en-GB"/>
        </w:rPr>
        <w:t>consider</w:t>
      </w:r>
      <w:r w:rsidRPr="00BA7DF4">
        <w:rPr>
          <w:color w:val="000000" w:themeColor="text1"/>
          <w:szCs w:val="24"/>
        </w:rPr>
        <w:t>”, “</w:t>
      </w:r>
      <w:r w:rsidRPr="00BA7DF4">
        <w:rPr>
          <w:color w:val="000000" w:themeColor="text1"/>
          <w:szCs w:val="24"/>
          <w:lang w:val="en-GB"/>
        </w:rPr>
        <w:t>could</w:t>
      </w:r>
      <w:r w:rsidRPr="00BA7DF4">
        <w:rPr>
          <w:color w:val="000000" w:themeColor="text1"/>
          <w:szCs w:val="24"/>
        </w:rPr>
        <w:t>”, “</w:t>
      </w:r>
      <w:r w:rsidRPr="00BA7DF4">
        <w:rPr>
          <w:color w:val="000000" w:themeColor="text1"/>
          <w:szCs w:val="24"/>
          <w:lang w:val="en-GB"/>
        </w:rPr>
        <w:t>down to</w:t>
      </w:r>
      <w:r w:rsidRPr="00BA7DF4">
        <w:rPr>
          <w:color w:val="000000" w:themeColor="text1"/>
          <w:szCs w:val="24"/>
        </w:rPr>
        <w:t>”, “</w:t>
      </w:r>
      <w:r w:rsidRPr="00BA7DF4">
        <w:rPr>
          <w:color w:val="000000" w:themeColor="text1"/>
          <w:szCs w:val="24"/>
          <w:lang w:val="en-GB"/>
        </w:rPr>
        <w:t>easy/easily</w:t>
      </w:r>
      <w:r w:rsidRPr="00BA7DF4">
        <w:rPr>
          <w:color w:val="000000" w:themeColor="text1"/>
          <w:szCs w:val="24"/>
        </w:rPr>
        <w:t>”, “</w:t>
      </w:r>
      <w:r w:rsidRPr="00BA7DF4">
        <w:rPr>
          <w:color w:val="000000" w:themeColor="text1"/>
          <w:szCs w:val="24"/>
          <w:lang w:val="en-GB"/>
        </w:rPr>
        <w:t>effective</w:t>
      </w:r>
      <w:r w:rsidRPr="00BA7DF4">
        <w:rPr>
          <w:color w:val="000000" w:themeColor="text1"/>
          <w:szCs w:val="24"/>
        </w:rPr>
        <w:t>”, “</w:t>
      </w:r>
      <w:r w:rsidRPr="00BA7DF4">
        <w:rPr>
          <w:color w:val="000000" w:themeColor="text1"/>
          <w:szCs w:val="24"/>
          <w:lang w:val="en-GB"/>
        </w:rPr>
        <w:t>efficient</w:t>
      </w:r>
      <w:r w:rsidRPr="00BA7DF4">
        <w:rPr>
          <w:color w:val="000000" w:themeColor="text1"/>
          <w:szCs w:val="24"/>
        </w:rPr>
        <w:t>”, “</w:t>
      </w:r>
      <w:r w:rsidRPr="00BA7DF4">
        <w:rPr>
          <w:color w:val="000000" w:themeColor="text1"/>
          <w:szCs w:val="24"/>
          <w:lang w:val="en-GB"/>
        </w:rPr>
        <w:t>equivalent</w:t>
      </w:r>
      <w:r w:rsidRPr="00BA7DF4">
        <w:rPr>
          <w:color w:val="000000" w:themeColor="text1"/>
          <w:szCs w:val="24"/>
        </w:rPr>
        <w:t>”, “</w:t>
      </w:r>
      <w:r w:rsidRPr="00BA7DF4">
        <w:rPr>
          <w:color w:val="000000" w:themeColor="text1"/>
          <w:szCs w:val="24"/>
          <w:lang w:val="en-GB"/>
        </w:rPr>
        <w:t>excellent</w:t>
      </w:r>
      <w:r w:rsidRPr="00BA7DF4">
        <w:rPr>
          <w:color w:val="000000" w:themeColor="text1"/>
          <w:szCs w:val="24"/>
        </w:rPr>
        <w:t>”, “</w:t>
      </w:r>
      <w:r w:rsidRPr="00BA7DF4">
        <w:rPr>
          <w:color w:val="000000" w:themeColor="text1"/>
          <w:szCs w:val="24"/>
          <w:lang w:val="en-GB"/>
        </w:rPr>
        <w:t>good</w:t>
      </w:r>
      <w:r w:rsidRPr="00BA7DF4">
        <w:rPr>
          <w:color w:val="000000" w:themeColor="text1"/>
          <w:szCs w:val="24"/>
        </w:rPr>
        <w:t>”, “</w:t>
      </w:r>
      <w:r w:rsidRPr="00BA7DF4">
        <w:rPr>
          <w:color w:val="000000" w:themeColor="text1"/>
          <w:szCs w:val="24"/>
          <w:lang w:val="en-GB"/>
        </w:rPr>
        <w:t>his/her</w:t>
      </w:r>
      <w:r w:rsidRPr="00BA7DF4">
        <w:rPr>
          <w:color w:val="000000" w:themeColor="text1"/>
          <w:szCs w:val="24"/>
        </w:rPr>
        <w:t>”, “</w:t>
      </w:r>
      <w:r w:rsidRPr="00BA7DF4">
        <w:rPr>
          <w:color w:val="000000" w:themeColor="text1"/>
          <w:szCs w:val="24"/>
          <w:lang w:val="en-GB"/>
        </w:rPr>
        <w:t>however</w:t>
      </w:r>
      <w:r w:rsidRPr="00BA7DF4">
        <w:rPr>
          <w:color w:val="000000" w:themeColor="text1"/>
          <w:szCs w:val="24"/>
        </w:rPr>
        <w:t>”, “</w:t>
      </w:r>
      <w:r w:rsidRPr="00BA7DF4">
        <w:rPr>
          <w:color w:val="000000" w:themeColor="text1"/>
          <w:szCs w:val="24"/>
          <w:lang w:val="en-GB"/>
        </w:rPr>
        <w:t>ideal</w:t>
      </w:r>
      <w:r w:rsidRPr="00BA7DF4">
        <w:rPr>
          <w:color w:val="000000" w:themeColor="text1"/>
          <w:szCs w:val="24"/>
        </w:rPr>
        <w:t xml:space="preserve">”, </w:t>
      </w:r>
      <w:r w:rsidRPr="00BA7DF4">
        <w:rPr>
          <w:color w:val="000000" w:themeColor="text1"/>
          <w:szCs w:val="24"/>
          <w:lang w:val="en-GB"/>
        </w:rPr>
        <w:t>“etc</w:t>
      </w:r>
      <w:r w:rsidRPr="00BA7DF4">
        <w:rPr>
          <w:color w:val="000000" w:themeColor="text1"/>
          <w:szCs w:val="24"/>
        </w:rPr>
        <w:t>”, “</w:t>
      </w:r>
      <w:r w:rsidRPr="00BA7DF4">
        <w:rPr>
          <w:color w:val="000000" w:themeColor="text1"/>
          <w:szCs w:val="24"/>
          <w:lang w:val="en-GB"/>
        </w:rPr>
        <w:t>in order to</w:t>
      </w:r>
      <w:r w:rsidRPr="00BA7DF4">
        <w:rPr>
          <w:color w:val="000000" w:themeColor="text1"/>
          <w:szCs w:val="24"/>
        </w:rPr>
        <w:t>”, “</w:t>
      </w:r>
      <w:r w:rsidRPr="00BA7DF4">
        <w:rPr>
          <w:color w:val="000000" w:themeColor="text1"/>
          <w:szCs w:val="24"/>
          <w:lang w:val="en-GB"/>
        </w:rPr>
        <w:t>include but shall not be limited to</w:t>
      </w:r>
      <w:r w:rsidRPr="00BA7DF4">
        <w:rPr>
          <w:color w:val="000000" w:themeColor="text1"/>
          <w:szCs w:val="24"/>
        </w:rPr>
        <w:t>”, “</w:t>
      </w:r>
      <w:r w:rsidRPr="00BA7DF4">
        <w:rPr>
          <w:color w:val="000000" w:themeColor="text1"/>
          <w:szCs w:val="24"/>
          <w:lang w:val="en-GB"/>
        </w:rPr>
        <w:t>least</w:t>
      </w:r>
      <w:r w:rsidRPr="00BA7DF4">
        <w:rPr>
          <w:color w:val="000000" w:themeColor="text1"/>
          <w:szCs w:val="24"/>
        </w:rPr>
        <w:t>”, “</w:t>
      </w:r>
      <w:r w:rsidRPr="00BA7DF4">
        <w:rPr>
          <w:color w:val="000000" w:themeColor="text1"/>
          <w:szCs w:val="24"/>
          <w:lang w:val="en-GB"/>
        </w:rPr>
        <w:t>like</w:t>
      </w:r>
      <w:r w:rsidRPr="00BA7DF4">
        <w:rPr>
          <w:color w:val="000000" w:themeColor="text1"/>
          <w:szCs w:val="24"/>
        </w:rPr>
        <w:t>”, “</w:t>
      </w:r>
      <w:r w:rsidRPr="00BA7DF4">
        <w:rPr>
          <w:color w:val="000000" w:themeColor="text1"/>
          <w:szCs w:val="24"/>
          <w:lang w:val="en-GB"/>
        </w:rPr>
        <w:t>low</w:t>
      </w:r>
      <w:r w:rsidRPr="00BA7DF4">
        <w:rPr>
          <w:color w:val="000000" w:themeColor="text1"/>
          <w:szCs w:val="24"/>
        </w:rPr>
        <w:t>”, “</w:t>
      </w:r>
      <w:r w:rsidRPr="00BA7DF4">
        <w:rPr>
          <w:color w:val="000000" w:themeColor="text1"/>
          <w:szCs w:val="24"/>
          <w:lang w:val="en-GB"/>
        </w:rPr>
        <w:t>maximise</w:t>
      </w:r>
      <w:r w:rsidRPr="00BA7DF4">
        <w:rPr>
          <w:color w:val="000000" w:themeColor="text1"/>
          <w:szCs w:val="24"/>
        </w:rPr>
        <w:t>”, “</w:t>
      </w:r>
      <w:r w:rsidRPr="00BA7DF4">
        <w:rPr>
          <w:color w:val="000000" w:themeColor="text1"/>
          <w:szCs w:val="24"/>
          <w:lang w:val="en-GB"/>
        </w:rPr>
        <w:t>may</w:t>
      </w:r>
      <w:r w:rsidRPr="00BA7DF4">
        <w:rPr>
          <w:color w:val="000000" w:themeColor="text1"/>
          <w:szCs w:val="24"/>
        </w:rPr>
        <w:t>”,</w:t>
      </w:r>
      <w:r w:rsidRPr="00BA7DF4">
        <w:rPr>
          <w:color w:val="000000" w:themeColor="text1"/>
          <w:szCs w:val="24"/>
          <w:lang w:val="en-GB"/>
        </w:rPr>
        <w:t xml:space="preserve"> “most</w:t>
      </w:r>
      <w:r w:rsidRPr="00BA7DF4">
        <w:rPr>
          <w:color w:val="000000" w:themeColor="text1"/>
          <w:szCs w:val="24"/>
        </w:rPr>
        <w:t>”, “</w:t>
      </w:r>
      <w:r w:rsidRPr="00BA7DF4">
        <w:rPr>
          <w:color w:val="000000" w:themeColor="text1"/>
          <w:szCs w:val="24"/>
          <w:lang w:val="en-GB"/>
        </w:rPr>
        <w:t>minimum/mal</w:t>
      </w:r>
      <w:r w:rsidRPr="00BA7DF4">
        <w:rPr>
          <w:color w:val="000000" w:themeColor="text1"/>
          <w:szCs w:val="24"/>
        </w:rPr>
        <w:t>”, “</w:t>
      </w:r>
      <w:r w:rsidRPr="00BA7DF4">
        <w:rPr>
          <w:color w:val="000000" w:themeColor="text1"/>
          <w:szCs w:val="24"/>
          <w:lang w:val="en-GB"/>
        </w:rPr>
        <w:t>must</w:t>
      </w:r>
      <w:r w:rsidRPr="00BA7DF4">
        <w:rPr>
          <w:color w:val="000000" w:themeColor="text1"/>
          <w:szCs w:val="24"/>
        </w:rPr>
        <w:t>”, “</w:t>
      </w:r>
      <w:r w:rsidRPr="00BA7DF4">
        <w:rPr>
          <w:color w:val="000000" w:themeColor="text1"/>
          <w:szCs w:val="24"/>
          <w:lang w:val="en-GB"/>
        </w:rPr>
        <w:t>nearly</w:t>
      </w:r>
      <w:r w:rsidRPr="00BA7DF4">
        <w:rPr>
          <w:color w:val="000000" w:themeColor="text1"/>
          <w:szCs w:val="24"/>
        </w:rPr>
        <w:t>”, “</w:t>
      </w:r>
      <w:r w:rsidRPr="00BA7DF4">
        <w:rPr>
          <w:color w:val="000000" w:themeColor="text1"/>
          <w:szCs w:val="24"/>
          <w:lang w:val="en-GB"/>
        </w:rPr>
        <w:t>necessary</w:t>
      </w:r>
      <w:r w:rsidRPr="00BA7DF4">
        <w:rPr>
          <w:color w:val="000000" w:themeColor="text1"/>
          <w:szCs w:val="24"/>
        </w:rPr>
        <w:t>”, “</w:t>
      </w:r>
      <w:r w:rsidRPr="00BA7DF4">
        <w:rPr>
          <w:color w:val="000000" w:themeColor="text1"/>
          <w:szCs w:val="24"/>
          <w:lang w:val="en-GB"/>
        </w:rPr>
        <w:t>needed</w:t>
      </w:r>
      <w:r w:rsidRPr="00BA7DF4">
        <w:rPr>
          <w:color w:val="000000" w:themeColor="text1"/>
          <w:szCs w:val="24"/>
        </w:rPr>
        <w:t>”, “</w:t>
      </w:r>
      <w:r w:rsidRPr="00BA7DF4">
        <w:rPr>
          <w:color w:val="000000" w:themeColor="text1"/>
          <w:szCs w:val="24"/>
          <w:lang w:val="en-GB"/>
        </w:rPr>
        <w:t>normal</w:t>
      </w:r>
      <w:r w:rsidRPr="00BA7DF4">
        <w:rPr>
          <w:color w:val="000000" w:themeColor="text1"/>
          <w:szCs w:val="24"/>
        </w:rPr>
        <w:t>”, “</w:t>
      </w:r>
      <w:r w:rsidRPr="00BA7DF4">
        <w:rPr>
          <w:color w:val="000000" w:themeColor="text1"/>
          <w:szCs w:val="24"/>
          <w:lang w:val="en-GB"/>
        </w:rPr>
        <w:t>or</w:t>
      </w:r>
      <w:r w:rsidRPr="00BA7DF4">
        <w:rPr>
          <w:color w:val="000000" w:themeColor="text1"/>
          <w:szCs w:val="24"/>
        </w:rPr>
        <w:t>”, “</w:t>
      </w:r>
      <w:r w:rsidRPr="00BA7DF4">
        <w:rPr>
          <w:color w:val="000000" w:themeColor="text1"/>
          <w:szCs w:val="24"/>
          <w:lang w:val="en-GB"/>
        </w:rPr>
        <w:t>possible/</w:t>
      </w:r>
      <w:proofErr w:type="spellStart"/>
      <w:r w:rsidRPr="00BA7DF4">
        <w:rPr>
          <w:color w:val="000000" w:themeColor="text1"/>
          <w:szCs w:val="24"/>
          <w:lang w:val="en-GB"/>
        </w:rPr>
        <w:t>bly</w:t>
      </w:r>
      <w:proofErr w:type="spellEnd"/>
      <w:r w:rsidRPr="00BA7DF4">
        <w:rPr>
          <w:color w:val="000000" w:themeColor="text1"/>
          <w:szCs w:val="24"/>
        </w:rPr>
        <w:t>“, “</w:t>
      </w:r>
      <w:r w:rsidRPr="00BA7DF4">
        <w:rPr>
          <w:color w:val="000000" w:themeColor="text1"/>
          <w:szCs w:val="24"/>
          <w:lang w:val="en-GB"/>
        </w:rPr>
        <w:t>practicable</w:t>
      </w:r>
      <w:r w:rsidRPr="00BA7DF4">
        <w:rPr>
          <w:color w:val="000000" w:themeColor="text1"/>
          <w:szCs w:val="24"/>
        </w:rPr>
        <w:t>”, “</w:t>
      </w:r>
      <w:r w:rsidRPr="00BA7DF4">
        <w:rPr>
          <w:color w:val="000000" w:themeColor="text1"/>
          <w:szCs w:val="24"/>
          <w:lang w:val="en-GB"/>
        </w:rPr>
        <w:t>provide</w:t>
      </w:r>
      <w:r w:rsidRPr="00BA7DF4">
        <w:rPr>
          <w:color w:val="000000" w:themeColor="text1"/>
          <w:szCs w:val="24"/>
        </w:rPr>
        <w:t>”, “</w:t>
      </w:r>
      <w:r w:rsidRPr="00BA7DF4">
        <w:rPr>
          <w:color w:val="000000" w:themeColor="text1"/>
          <w:szCs w:val="24"/>
          <w:lang w:val="en-GB"/>
        </w:rPr>
        <w:t>quality</w:t>
      </w:r>
      <w:r w:rsidRPr="00BA7DF4">
        <w:rPr>
          <w:color w:val="000000" w:themeColor="text1"/>
          <w:szCs w:val="24"/>
        </w:rPr>
        <w:t>”, “</w:t>
      </w:r>
      <w:r w:rsidRPr="00BA7DF4">
        <w:rPr>
          <w:color w:val="000000" w:themeColor="text1"/>
          <w:szCs w:val="24"/>
          <w:lang w:val="en-GB"/>
        </w:rPr>
        <w:t>readily</w:t>
      </w:r>
      <w:r w:rsidRPr="00BA7DF4">
        <w:rPr>
          <w:color w:val="000000" w:themeColor="text1"/>
          <w:szCs w:val="24"/>
        </w:rPr>
        <w:t>”, “</w:t>
      </w:r>
      <w:r w:rsidRPr="00BA7DF4">
        <w:rPr>
          <w:color w:val="000000" w:themeColor="text1"/>
          <w:szCs w:val="24"/>
          <w:lang w:val="en-GB"/>
        </w:rPr>
        <w:t>relevant</w:t>
      </w:r>
      <w:r w:rsidRPr="00BA7DF4">
        <w:rPr>
          <w:color w:val="000000" w:themeColor="text1"/>
          <w:szCs w:val="24"/>
        </w:rPr>
        <w:t>”, “</w:t>
      </w:r>
      <w:r w:rsidRPr="00BA7DF4">
        <w:rPr>
          <w:color w:val="000000" w:themeColor="text1"/>
          <w:szCs w:val="24"/>
          <w:lang w:val="en-GB"/>
        </w:rPr>
        <w:t>safe/</w:t>
      </w:r>
      <w:proofErr w:type="spellStart"/>
      <w:r w:rsidRPr="00BA7DF4">
        <w:rPr>
          <w:color w:val="000000" w:themeColor="text1"/>
          <w:szCs w:val="24"/>
          <w:lang w:val="en-GB"/>
        </w:rPr>
        <w:t>ly</w:t>
      </w:r>
      <w:proofErr w:type="spellEnd"/>
      <w:r w:rsidRPr="00BA7DF4">
        <w:rPr>
          <w:color w:val="000000" w:themeColor="text1"/>
          <w:szCs w:val="24"/>
        </w:rPr>
        <w:t>“, “</w:t>
      </w:r>
      <w:r w:rsidRPr="00BA7DF4">
        <w:rPr>
          <w:color w:val="000000" w:themeColor="text1"/>
          <w:szCs w:val="24"/>
          <w:lang w:val="en-GB"/>
        </w:rPr>
        <w:t>same</w:t>
      </w:r>
      <w:r w:rsidRPr="00BA7DF4">
        <w:rPr>
          <w:color w:val="000000" w:themeColor="text1"/>
          <w:szCs w:val="24"/>
        </w:rPr>
        <w:t>”, “</w:t>
      </w:r>
      <w:r w:rsidRPr="00BA7DF4">
        <w:rPr>
          <w:color w:val="000000" w:themeColor="text1"/>
          <w:szCs w:val="24"/>
          <w:lang w:val="en-GB"/>
        </w:rPr>
        <w:t>should</w:t>
      </w:r>
      <w:r w:rsidRPr="00BA7DF4">
        <w:rPr>
          <w:color w:val="000000" w:themeColor="text1"/>
          <w:szCs w:val="24"/>
        </w:rPr>
        <w:t>”, “</w:t>
      </w:r>
      <w:r w:rsidRPr="00BA7DF4">
        <w:rPr>
          <w:color w:val="000000" w:themeColor="text1"/>
          <w:szCs w:val="24"/>
          <w:lang w:val="en-GB"/>
        </w:rPr>
        <w:t>significant</w:t>
      </w:r>
      <w:r w:rsidRPr="00BA7DF4">
        <w:rPr>
          <w:color w:val="000000" w:themeColor="text1"/>
          <w:szCs w:val="24"/>
        </w:rPr>
        <w:t>”, “</w:t>
      </w:r>
      <w:r w:rsidRPr="00BA7DF4">
        <w:rPr>
          <w:color w:val="000000" w:themeColor="text1"/>
          <w:szCs w:val="24"/>
          <w:lang w:val="en-GB"/>
        </w:rPr>
        <w:t>similar</w:t>
      </w:r>
      <w:r w:rsidRPr="00BA7DF4">
        <w:rPr>
          <w:color w:val="000000" w:themeColor="text1"/>
          <w:szCs w:val="24"/>
        </w:rPr>
        <w:t>”, “</w:t>
      </w:r>
      <w:r w:rsidRPr="00BA7DF4">
        <w:rPr>
          <w:color w:val="000000" w:themeColor="text1"/>
          <w:szCs w:val="24"/>
          <w:lang w:val="en-GB"/>
        </w:rPr>
        <w:t>so as</w:t>
      </w:r>
      <w:r w:rsidRPr="00BA7DF4">
        <w:rPr>
          <w:color w:val="000000" w:themeColor="text1"/>
          <w:szCs w:val="24"/>
        </w:rPr>
        <w:t>”, “</w:t>
      </w:r>
      <w:r w:rsidRPr="00BA7DF4">
        <w:rPr>
          <w:color w:val="000000" w:themeColor="text1"/>
          <w:szCs w:val="24"/>
          <w:lang w:val="en-GB"/>
        </w:rPr>
        <w:t>subject to</w:t>
      </w:r>
      <w:r w:rsidRPr="00BA7DF4">
        <w:rPr>
          <w:color w:val="000000" w:themeColor="text1"/>
          <w:szCs w:val="24"/>
        </w:rPr>
        <w:t>”, “</w:t>
      </w:r>
      <w:r w:rsidRPr="00BA7DF4">
        <w:rPr>
          <w:color w:val="000000" w:themeColor="text1"/>
          <w:szCs w:val="24"/>
          <w:lang w:val="en-GB"/>
        </w:rPr>
        <w:t>substantial</w:t>
      </w:r>
      <w:r w:rsidRPr="00BA7DF4">
        <w:rPr>
          <w:color w:val="000000" w:themeColor="text1"/>
          <w:szCs w:val="24"/>
        </w:rPr>
        <w:t>”, “</w:t>
      </w:r>
      <w:r w:rsidRPr="00BA7DF4">
        <w:rPr>
          <w:color w:val="000000" w:themeColor="text1"/>
          <w:szCs w:val="24"/>
          <w:lang w:val="en-GB"/>
        </w:rPr>
        <w:t>sufficient</w:t>
      </w:r>
      <w:r w:rsidRPr="00BA7DF4">
        <w:rPr>
          <w:color w:val="000000" w:themeColor="text1"/>
          <w:szCs w:val="24"/>
        </w:rPr>
        <w:t>”, “</w:t>
      </w:r>
      <w:r w:rsidRPr="00BA7DF4">
        <w:rPr>
          <w:color w:val="000000" w:themeColor="text1"/>
          <w:szCs w:val="24"/>
          <w:lang w:val="en-GB"/>
        </w:rPr>
        <w:t>suitable</w:t>
      </w:r>
      <w:r w:rsidRPr="00BA7DF4">
        <w:rPr>
          <w:color w:val="000000" w:themeColor="text1"/>
          <w:szCs w:val="24"/>
        </w:rPr>
        <w:t>”, “</w:t>
      </w:r>
      <w:r w:rsidRPr="00BA7DF4">
        <w:rPr>
          <w:color w:val="000000" w:themeColor="text1"/>
          <w:szCs w:val="24"/>
          <w:lang w:val="en-GB"/>
        </w:rPr>
        <w:t>support</w:t>
      </w:r>
      <w:r w:rsidRPr="00BA7DF4">
        <w:rPr>
          <w:color w:val="000000" w:themeColor="text1"/>
          <w:szCs w:val="24"/>
        </w:rPr>
        <w:t>”, “</w:t>
      </w:r>
      <w:r w:rsidRPr="00BA7DF4">
        <w:rPr>
          <w:color w:val="000000" w:themeColor="text1"/>
          <w:szCs w:val="24"/>
          <w:lang w:val="en-GB"/>
        </w:rPr>
        <w:t>target</w:t>
      </w:r>
      <w:r w:rsidRPr="00BA7DF4">
        <w:rPr>
          <w:color w:val="000000" w:themeColor="text1"/>
          <w:szCs w:val="24"/>
        </w:rPr>
        <w:t>”, “</w:t>
      </w:r>
      <w:r w:rsidRPr="00BA7DF4">
        <w:rPr>
          <w:color w:val="000000" w:themeColor="text1"/>
          <w:szCs w:val="24"/>
          <w:lang w:val="en-GB"/>
        </w:rPr>
        <w:t>typical</w:t>
      </w:r>
      <w:r w:rsidRPr="00BA7DF4">
        <w:rPr>
          <w:color w:val="000000" w:themeColor="text1"/>
          <w:szCs w:val="24"/>
        </w:rPr>
        <w:t>”, “</w:t>
      </w:r>
      <w:r w:rsidRPr="00BA7DF4">
        <w:rPr>
          <w:color w:val="000000" w:themeColor="text1"/>
          <w:szCs w:val="24"/>
          <w:lang w:val="en-GB"/>
        </w:rPr>
        <w:t>up to</w:t>
      </w:r>
      <w:r w:rsidRPr="00BA7DF4">
        <w:rPr>
          <w:color w:val="000000" w:themeColor="text1"/>
          <w:szCs w:val="24"/>
        </w:rPr>
        <w:t>”, “</w:t>
      </w:r>
      <w:r w:rsidRPr="00BA7DF4">
        <w:rPr>
          <w:color w:val="000000" w:themeColor="text1"/>
          <w:szCs w:val="24"/>
          <w:lang w:val="en-GB"/>
        </w:rPr>
        <w:t>user friendly</w:t>
      </w:r>
      <w:r w:rsidRPr="00BA7DF4">
        <w:rPr>
          <w:color w:val="000000" w:themeColor="text1"/>
          <w:szCs w:val="24"/>
        </w:rPr>
        <w:t>”, “</w:t>
      </w:r>
      <w:r w:rsidRPr="00BA7DF4">
        <w:rPr>
          <w:color w:val="000000" w:themeColor="text1"/>
          <w:szCs w:val="24"/>
          <w:lang w:val="en-GB"/>
        </w:rPr>
        <w:t>whether</w:t>
      </w:r>
      <w:r w:rsidRPr="00BA7DF4">
        <w:rPr>
          <w:color w:val="000000" w:themeColor="text1"/>
          <w:szCs w:val="24"/>
        </w:rPr>
        <w:t>”, “</w:t>
      </w:r>
      <w:r w:rsidRPr="00BA7DF4">
        <w:rPr>
          <w:color w:val="000000" w:themeColor="text1"/>
          <w:szCs w:val="24"/>
          <w:lang w:val="en-GB"/>
        </w:rPr>
        <w:t>will</w:t>
      </w:r>
      <w:r w:rsidRPr="00BA7DF4">
        <w:rPr>
          <w:color w:val="000000" w:themeColor="text1"/>
          <w:szCs w:val="24"/>
        </w:rPr>
        <w:t>”, “</w:t>
      </w:r>
      <w:r w:rsidRPr="00BA7DF4">
        <w:rPr>
          <w:color w:val="000000" w:themeColor="text1"/>
          <w:szCs w:val="24"/>
          <w:lang w:val="en-GB"/>
        </w:rPr>
        <w:t>with</w:t>
      </w:r>
      <w:r w:rsidRPr="00BA7DF4">
        <w:rPr>
          <w:color w:val="000000" w:themeColor="text1"/>
          <w:szCs w:val="24"/>
        </w:rPr>
        <w:t>”, “</w:t>
      </w:r>
      <w:r w:rsidRPr="00BA7DF4">
        <w:rPr>
          <w:color w:val="000000" w:themeColor="text1"/>
          <w:szCs w:val="24"/>
          <w:lang w:val="en-GB"/>
        </w:rPr>
        <w:t>worse”.</w:t>
      </w:r>
    </w:p>
    <w:p w:rsidR="00411C61" w:rsidRPr="00BA7DF4" w:rsidRDefault="00411C61" w:rsidP="00411C61">
      <w:pPr>
        <w:autoSpaceDE w:val="0"/>
        <w:autoSpaceDN w:val="0"/>
        <w:adjustRightInd w:val="0"/>
        <w:ind w:left="360"/>
        <w:rPr>
          <w:color w:val="000000" w:themeColor="text1"/>
          <w:szCs w:val="24"/>
        </w:rPr>
      </w:pPr>
    </w:p>
    <w:p w:rsidR="00594B64" w:rsidRPr="007C664C" w:rsidRDefault="00AD3A7E" w:rsidP="007C664C">
      <w:pPr>
        <w:pStyle w:val="berschrift1"/>
      </w:pPr>
      <w:r w:rsidRPr="00BA7DF4">
        <w:br w:type="page"/>
      </w:r>
      <w:bookmarkStart w:id="204" w:name="_Toc210446396"/>
      <w:bookmarkStart w:id="205" w:name="_Toc445650261"/>
      <w:bookmarkEnd w:id="181"/>
      <w:r w:rsidR="00594B64" w:rsidRPr="007C664C">
        <w:lastRenderedPageBreak/>
        <w:t>Introduction</w:t>
      </w:r>
      <w:bookmarkEnd w:id="204"/>
      <w:bookmarkEnd w:id="205"/>
    </w:p>
    <w:p w:rsidR="00594B64" w:rsidRPr="00BA7DF4" w:rsidRDefault="00594B64" w:rsidP="00594B64">
      <w:pPr>
        <w:autoSpaceDE w:val="0"/>
        <w:autoSpaceDN w:val="0"/>
        <w:adjustRightInd w:val="0"/>
        <w:rPr>
          <w:color w:val="000000" w:themeColor="text1"/>
          <w:szCs w:val="24"/>
        </w:rPr>
      </w:pPr>
    </w:p>
    <w:p w:rsidR="00594B64" w:rsidRPr="00BA7DF4" w:rsidRDefault="00594B64" w:rsidP="00411C61">
      <w:pPr>
        <w:jc w:val="both"/>
        <w:rPr>
          <w:color w:val="000000" w:themeColor="text1"/>
        </w:rPr>
      </w:pPr>
      <w:r w:rsidRPr="00BA7DF4">
        <w:rPr>
          <w:color w:val="000000" w:themeColor="text1"/>
        </w:rPr>
        <w:t xml:space="preserve">This document provides the technical </w:t>
      </w:r>
      <w:r w:rsidR="00860976">
        <w:rPr>
          <w:color w:val="000000" w:themeColor="text1"/>
        </w:rPr>
        <w:t>requirements</w:t>
      </w:r>
      <w:r w:rsidR="00860976" w:rsidRPr="00BA7DF4">
        <w:rPr>
          <w:color w:val="000000" w:themeColor="text1"/>
        </w:rPr>
        <w:t xml:space="preserve"> </w:t>
      </w:r>
      <w:r w:rsidRPr="00BA7DF4">
        <w:rPr>
          <w:color w:val="000000" w:themeColor="text1"/>
        </w:rPr>
        <w:t xml:space="preserve">of the project to develop </w:t>
      </w:r>
      <w:r w:rsidR="008B2289" w:rsidRPr="00BA7DF4">
        <w:rPr>
          <w:color w:val="000000" w:themeColor="text1"/>
        </w:rPr>
        <w:t>the amendment 3d to IEEE</w:t>
      </w:r>
      <w:r w:rsidR="00411C61" w:rsidRPr="00BA7DF4">
        <w:rPr>
          <w:color w:val="000000" w:themeColor="text1"/>
        </w:rPr>
        <w:t xml:space="preserve"> 802.15.3 to enable data rates o</w:t>
      </w:r>
      <w:r w:rsidR="008B2289" w:rsidRPr="00BA7DF4">
        <w:rPr>
          <w:color w:val="000000" w:themeColor="text1"/>
        </w:rPr>
        <w:t xml:space="preserve">f 100 </w:t>
      </w:r>
      <w:proofErr w:type="spellStart"/>
      <w:r w:rsidR="008B2289" w:rsidRPr="00BA7DF4">
        <w:rPr>
          <w:color w:val="000000" w:themeColor="text1"/>
        </w:rPr>
        <w:t>Gbps</w:t>
      </w:r>
      <w:proofErr w:type="spellEnd"/>
      <w:r w:rsidR="00265D0C" w:rsidRPr="00BA7DF4">
        <w:rPr>
          <w:color w:val="000000" w:themeColor="text1"/>
        </w:rPr>
        <w:t xml:space="preserve"> for switched point-to-point according to the PAR and CSD of this project [2</w:t>
      </w:r>
      <w:proofErr w:type="gramStart"/>
      <w:r w:rsidR="00265D0C" w:rsidRPr="00BA7DF4">
        <w:rPr>
          <w:color w:val="000000" w:themeColor="text1"/>
        </w:rPr>
        <w:t>,3</w:t>
      </w:r>
      <w:proofErr w:type="gramEnd"/>
      <w:r w:rsidR="00265D0C" w:rsidRPr="00BA7DF4">
        <w:rPr>
          <w:color w:val="000000" w:themeColor="text1"/>
        </w:rPr>
        <w:t>]</w:t>
      </w:r>
      <w:r w:rsidRPr="00BA7DF4">
        <w:rPr>
          <w:color w:val="000000" w:themeColor="text1"/>
        </w:rPr>
        <w:t>. This document will provide guidance</w:t>
      </w:r>
      <w:r w:rsidR="00860976">
        <w:rPr>
          <w:color w:val="000000" w:themeColor="text1"/>
        </w:rPr>
        <w:t xml:space="preserve"> and requirements</w:t>
      </w:r>
      <w:r w:rsidRPr="00BA7DF4">
        <w:rPr>
          <w:color w:val="000000" w:themeColor="text1"/>
        </w:rPr>
        <w:t xml:space="preserve"> on how to respond to a call for proposals. </w:t>
      </w:r>
    </w:p>
    <w:p w:rsidR="00411C61" w:rsidRPr="007C664C" w:rsidRDefault="00411C61" w:rsidP="007C664C">
      <w:pPr>
        <w:pStyle w:val="berschrift1"/>
      </w:pPr>
      <w:bookmarkStart w:id="206" w:name="_Toc308600290"/>
      <w:bookmarkStart w:id="207" w:name="_Toc367096791"/>
      <w:bookmarkStart w:id="208" w:name="_Toc378238035"/>
      <w:bookmarkStart w:id="209" w:name="_Toc445650262"/>
      <w:r w:rsidRPr="007C664C">
        <w:t>Protocol Reference Model</w:t>
      </w:r>
      <w:bookmarkEnd w:id="206"/>
      <w:bookmarkEnd w:id="207"/>
      <w:bookmarkEnd w:id="208"/>
      <w:bookmarkEnd w:id="209"/>
    </w:p>
    <w:p w:rsidR="00411C61" w:rsidRPr="00BA7DF4" w:rsidRDefault="00411C61" w:rsidP="00411C61">
      <w:pPr>
        <w:rPr>
          <w:color w:val="000000" w:themeColor="text1"/>
          <w:szCs w:val="24"/>
        </w:rPr>
      </w:pPr>
    </w:p>
    <w:p w:rsidR="00411C61" w:rsidRPr="00BA7DF4" w:rsidRDefault="00411C61" w:rsidP="00411C61">
      <w:pPr>
        <w:jc w:val="both"/>
        <w:rPr>
          <w:color w:val="000000" w:themeColor="text1"/>
        </w:rPr>
      </w:pPr>
      <w:r w:rsidRPr="00BA7DF4">
        <w:rPr>
          <w:color w:val="000000" w:themeColor="text1"/>
        </w:rPr>
        <w:t xml:space="preserve">The communication protocol reference model used for this document is </w:t>
      </w:r>
      <w:r w:rsidRPr="00BA7DF4">
        <w:rPr>
          <w:rFonts w:hint="eastAsia"/>
          <w:color w:val="000000" w:themeColor="text1"/>
          <w:lang w:eastAsia="ko-KR"/>
        </w:rPr>
        <w:t xml:space="preserve">shown </w:t>
      </w:r>
      <w:r w:rsidRPr="00BA7DF4">
        <w:rPr>
          <w:color w:val="000000" w:themeColor="text1"/>
          <w:lang w:eastAsia="ko-KR"/>
        </w:rPr>
        <w:t>in Figure 1.</w:t>
      </w:r>
      <w:r w:rsidRPr="00BA7DF4">
        <w:rPr>
          <w:color w:val="000000" w:themeColor="text1"/>
        </w:rPr>
        <w:t xml:space="preserve"> </w:t>
      </w:r>
    </w:p>
    <w:p w:rsidR="00411C61" w:rsidRPr="00BA7DF4" w:rsidRDefault="00411C61" w:rsidP="00411C61">
      <w:pPr>
        <w:jc w:val="both"/>
        <w:rPr>
          <w:color w:val="000000" w:themeColor="text1"/>
        </w:rPr>
      </w:pPr>
    </w:p>
    <w:p w:rsidR="00411C61" w:rsidRPr="00BA7DF4" w:rsidRDefault="00C958B1" w:rsidP="00411C61">
      <w:pPr>
        <w:ind w:left="2160"/>
        <w:jc w:val="both"/>
        <w:rPr>
          <w:color w:val="000000" w:themeColor="text1"/>
        </w:rPr>
      </w:pPr>
      <w:r w:rsidRPr="00C958B1">
        <w:rPr>
          <w:noProof/>
          <w:color w:val="000000" w:themeColor="text1"/>
          <w:lang w:eastAsia="zh-CN"/>
        </w:rPr>
        <w:pict>
          <v:rect id="_x0000_s1058" style="position:absolute;left:0;text-align:left;margin-left:129.7pt;margin-top:250.9pt;width:239.3pt;height:13.8pt;z-index:2" filled="f" stroked="f">
            <v:textbox style="mso-next-textbox:#_x0000_s1058;mso-fit-shape-to-text:t" inset="0,0,0,0">
              <w:txbxContent>
                <w:p w:rsidR="006E677C" w:rsidRDefault="006E677C" w:rsidP="00411C61">
                  <w:r>
                    <w:rPr>
                      <w:rFonts w:ascii="Arial" w:hAnsi="Arial" w:cs="Arial"/>
                      <w:color w:val="0000FF"/>
                      <w:szCs w:val="24"/>
                    </w:rPr>
                    <w:t>PMD: Physical Medium Dependent (radio)</w:t>
                  </w:r>
                </w:p>
              </w:txbxContent>
            </v:textbox>
          </v:rect>
        </w:pict>
      </w:r>
      <w:r w:rsidRPr="00C958B1">
        <w:rPr>
          <w:color w:val="000000" w:themeColor="text1"/>
        </w:rPr>
      </w:r>
      <w:r>
        <w:rPr>
          <w:color w:val="000000" w:themeColor="text1"/>
        </w:rPr>
        <w:pict>
          <v:group id="_x0000_s1026" editas="canvas" style="width:269.2pt;height:279pt;mso-position-horizontal-relative:char;mso-position-vertical-relative:line" coordorigin="177" coordsize="5384,5580">
            <o:lock v:ext="edit" aspectratio="t"/>
            <v:shape id="_x0000_s1027" type="#_x0000_t75" style="position:absolute;left:177;width:5384;height:5580" o:preferrelative="f">
              <v:fill o:detectmouseclick="t"/>
              <v:path o:extrusionok="t" o:connecttype="none"/>
              <o:lock v:ext="edit" text="t"/>
            </v:shape>
            <v:shape id="_x0000_s1028" type="#_x0000_t75" style="position:absolute;left:240;width:5248;height:3979">
              <v:imagedata r:id="rId8" o:title=""/>
            </v:shape>
            <v:rect id="_x0000_s1029" style="position:absolute;left:5488;top:3724;width:73;height:292" filled="f" stroked="f"/>
            <v:rect id="_x0000_s1030" style="position:absolute;left:4321;top:4289;width:73;height:293" filled="f" stroked="f"/>
            <v:rect id="_x0000_s1031" style="position:absolute;left:4386;top:4289;width:73;height:293" filled="f" stroked="f"/>
            <v:rect id="_x0000_s1032" style="position:absolute;left:217;top:4595;width:4059;height:292" filled="f" stroked="f"/>
            <v:rect id="_x0000_s1033" style="position:absolute;left:217;top:4612;width:4052;height:290" filled="f" stroked="f"/>
            <v:rect id="_x0000_s1034" style="position:absolute;left:4281;top:4562;width:73;height:293" filled="f" stroked="f"/>
            <v:rect id="_x0000_s1035" style="position:absolute;left:4349;top:4562;width:72;height:293" filled="f" stroked="f"/>
            <v:shape id="_x0000_s1036" type="#_x0000_t75" style="position:absolute;left:240;width:5248;height:3979">
              <v:imagedata r:id="rId8" o:title=""/>
            </v:shape>
            <v:rect id="_x0000_s1037" style="position:absolute;left:5488;top:3724;width:73;height:292" filled="f" stroked="f"/>
            <v:rect id="_x0000_s1038" style="position:absolute;left:4321;top:4289;width:73;height:293" filled="f" stroked="f"/>
            <v:rect id="_x0000_s1039" style="position:absolute;left:4386;top:4289;width:73;height:293" filled="f" stroked="f"/>
            <v:rect id="_x0000_s1040" style="position:absolute;left:4281;top:4562;width:73;height:293" filled="f" stroked="f"/>
            <v:rect id="_x0000_s1041" style="position:absolute;left:4349;top:4562;width:72;height:293" filled="f" stroked="f"/>
            <v:shape id="_x0000_s1042" type="#_x0000_t75" style="position:absolute;left:240;width:5248;height:3979">
              <v:imagedata r:id="rId8" o:title=""/>
            </v:shape>
            <v:rect id="_x0000_s1043" style="position:absolute;left:5488;top:3724;width:73;height:292" filled="f" stroked="f"/>
            <v:rect id="_x0000_s1044" style="position:absolute;left:4321;top:4289;width:73;height:293" filled="f" stroked="f"/>
            <v:rect id="_x0000_s1045" style="position:absolute;left:4386;top:4289;width:73;height:293" filled="f" stroked="f"/>
            <v:rect id="_x0000_s1046" style="position:absolute;left:4281;top:4562;width:73;height:293" filled="f" stroked="f"/>
            <v:rect id="_x0000_s1047" style="position:absolute;left:4349;top:4562;width:72;height:293" filled="f" stroked="f"/>
            <v:shape id="_x0000_s1048" type="#_x0000_t75" style="position:absolute;left:240;width:5248;height:3979">
              <v:imagedata r:id="rId8" o:title=""/>
            </v:shape>
            <v:rect id="_x0000_s1049" style="position:absolute;left:5488;top:3724;width:73;height:292" filled="f" stroked="f"/>
            <v:rect id="_x0000_s1050" style="position:absolute;left:4321;top:4289;width:73;height:293" filled="f" stroked="f"/>
            <v:rect id="_x0000_s1051" style="position:absolute;left:4386;top:4289;width:73;height:293" filled="f" stroked="f"/>
            <v:rect id="_x0000_s1052" style="position:absolute;left:4281;top:4562;width:73;height:293" filled="f" stroked="f"/>
            <v:rect id="_x0000_s1053" style="position:absolute;left:4349;top:4562;width:72;height:293" filled="f" stroked="f"/>
            <v:rect id="_x0000_s1054" style="position:absolute;left:360;top:4320;width:4320;height:276" filled="f" stroked="f">
              <v:textbox style="mso-next-textbox:#_x0000_s1054;mso-fit-shape-to-text:t" inset="0,0,0,0">
                <w:txbxContent>
                  <w:p w:rsidR="006E677C" w:rsidRDefault="006E677C" w:rsidP="00411C61">
                    <w:r>
                      <w:rPr>
                        <w:rFonts w:ascii="Arial" w:hAnsi="Arial" w:cs="Arial"/>
                        <w:color w:val="0000FF"/>
                        <w:szCs w:val="24"/>
                      </w:rPr>
                      <w:t>PHY_SAP: PHY Service Access Point</w:t>
                    </w:r>
                  </w:p>
                </w:txbxContent>
              </v:textbox>
            </v:rect>
            <v:rect id="_x0000_s1055" style="position:absolute;left:360;top:4680;width:4680;height:276" filled="f" stroked="f">
              <v:textbox style="mso-next-textbox:#_x0000_s1055;mso-fit-shape-to-text:t" inset="0,0,0,0">
                <w:txbxContent>
                  <w:p w:rsidR="006E677C" w:rsidRDefault="006E677C" w:rsidP="00411C61">
                    <w:r>
                      <w:rPr>
                        <w:rFonts w:ascii="Arial" w:hAnsi="Arial" w:cs="Arial"/>
                        <w:color w:val="0000FF"/>
                        <w:szCs w:val="24"/>
                      </w:rPr>
                      <w:t>PLCP: PHY Layer Convergence Protocol</w:t>
                    </w:r>
                  </w:p>
                </w:txbxContent>
              </v:textbox>
            </v:rect>
            <v:rect id="_x0000_s1056" style="position:absolute;left:177;top:4322;width:4139;height:293" filled="f" stroked="f"/>
            <v:rect id="_x0000_s1057" style="position:absolute;left:357;top:3960;width:4943;height:276" filled="f" stroked="f">
              <v:textbox style="mso-next-textbox:#_x0000_s1057;mso-fit-shape-to-text:t" inset="0,0,0,0">
                <w:txbxContent>
                  <w:p w:rsidR="006E677C" w:rsidRDefault="006E677C" w:rsidP="00411C61">
                    <w:r>
                      <w:rPr>
                        <w:rFonts w:ascii="Arial" w:hAnsi="Arial" w:cs="Arial"/>
                        <w:color w:val="0000FF"/>
                        <w:szCs w:val="24"/>
                      </w:rPr>
                      <w:t>MAC_SAP: MAC Service Access Point</w:t>
                    </w:r>
                  </w:p>
                </w:txbxContent>
              </v:textbox>
            </v:rect>
            <w10:wrap type="none"/>
            <w10:anchorlock/>
          </v:group>
        </w:pict>
      </w:r>
    </w:p>
    <w:p w:rsidR="00411C61" w:rsidRPr="00BA7DF4" w:rsidRDefault="00C958B1" w:rsidP="00411C61">
      <w:pPr>
        <w:jc w:val="both"/>
        <w:rPr>
          <w:color w:val="000000" w:themeColor="text1"/>
        </w:rPr>
      </w:pPr>
      <w:r w:rsidRPr="00C958B1">
        <w:rPr>
          <w:noProof/>
          <w:color w:val="000000" w:themeColor="text1"/>
        </w:rPr>
        <w:pict>
          <v:shapetype id="_x0000_t202" coordsize="21600,21600" o:spt="202" path="m,l,21600r21600,l21600,xe">
            <v:stroke joinstyle="miter"/>
            <v:path gradientshapeok="t" o:connecttype="rect"/>
          </v:shapetype>
          <v:shape id="_x0000_s1059" type="#_x0000_t202" style="position:absolute;left:0;text-align:left;margin-left:90.15pt;margin-top:2.15pt;width:269.2pt;height:13.8pt;z-index:3" stroked="f">
            <v:textbox style="mso-next-textbox:#_x0000_s1059;mso-fit-shape-to-text:t" inset="0,0,0,0">
              <w:txbxContent>
                <w:p w:rsidR="006E677C" w:rsidRPr="008627AD" w:rsidRDefault="006E677C" w:rsidP="00411C61">
                  <w:pPr>
                    <w:pStyle w:val="Beschriftung"/>
                    <w:jc w:val="center"/>
                    <w:rPr>
                      <w:rFonts w:eastAsia="MS Mincho"/>
                      <w:noProof/>
                      <w:sz w:val="24"/>
                      <w:szCs w:val="24"/>
                      <w:lang w:eastAsia="zh-CN"/>
                    </w:rPr>
                  </w:pPr>
                  <w:r w:rsidRPr="008627AD">
                    <w:rPr>
                      <w:sz w:val="24"/>
                      <w:szCs w:val="24"/>
                    </w:rPr>
                    <w:t xml:space="preserve">Figure </w:t>
                  </w:r>
                  <w:r w:rsidR="00C958B1" w:rsidRPr="008627AD">
                    <w:rPr>
                      <w:sz w:val="24"/>
                      <w:szCs w:val="24"/>
                    </w:rPr>
                    <w:fldChar w:fldCharType="begin"/>
                  </w:r>
                  <w:r w:rsidRPr="008627AD">
                    <w:rPr>
                      <w:sz w:val="24"/>
                      <w:szCs w:val="24"/>
                    </w:rPr>
                    <w:instrText xml:space="preserve"> SEQ Figure \* ARABIC </w:instrText>
                  </w:r>
                  <w:r w:rsidR="00C958B1" w:rsidRPr="008627AD">
                    <w:rPr>
                      <w:sz w:val="24"/>
                      <w:szCs w:val="24"/>
                    </w:rPr>
                    <w:fldChar w:fldCharType="separate"/>
                  </w:r>
                  <w:r>
                    <w:rPr>
                      <w:noProof/>
                      <w:sz w:val="24"/>
                      <w:szCs w:val="24"/>
                    </w:rPr>
                    <w:t>1</w:t>
                  </w:r>
                  <w:r w:rsidR="00C958B1" w:rsidRPr="008627AD">
                    <w:rPr>
                      <w:sz w:val="24"/>
                      <w:szCs w:val="24"/>
                    </w:rPr>
                    <w:fldChar w:fldCharType="end"/>
                  </w:r>
                  <w:r w:rsidRPr="008627AD">
                    <w:rPr>
                      <w:sz w:val="24"/>
                      <w:szCs w:val="24"/>
                    </w:rPr>
                    <w:t>: Reference partitioning</w:t>
                  </w:r>
                </w:p>
              </w:txbxContent>
            </v:textbox>
          </v:shape>
        </w:pict>
      </w:r>
    </w:p>
    <w:p w:rsidR="00411C61" w:rsidRPr="00BA7DF4" w:rsidRDefault="00411C61" w:rsidP="00411C61">
      <w:pPr>
        <w:jc w:val="both"/>
        <w:rPr>
          <w:color w:val="000000" w:themeColor="text1"/>
        </w:rPr>
      </w:pPr>
    </w:p>
    <w:p w:rsidR="00411C61" w:rsidRPr="00BA7DF4" w:rsidRDefault="00411C61" w:rsidP="00411C61">
      <w:pPr>
        <w:pStyle w:val="berschrift1"/>
        <w:numPr>
          <w:ilvl w:val="0"/>
          <w:numId w:val="0"/>
        </w:numPr>
        <w:ind w:left="360"/>
        <w:jc w:val="both"/>
        <w:rPr>
          <w:rFonts w:eastAsia="Malgun Gothic"/>
          <w:color w:val="000000" w:themeColor="text1"/>
          <w:lang w:eastAsia="ko-KR"/>
        </w:rPr>
      </w:pPr>
    </w:p>
    <w:p w:rsidR="00411C61" w:rsidRPr="007C664C" w:rsidRDefault="00411C61" w:rsidP="007C664C">
      <w:pPr>
        <w:pStyle w:val="berschrift1"/>
      </w:pPr>
      <w:bookmarkStart w:id="210" w:name="_Toc233775551"/>
      <w:bookmarkStart w:id="211" w:name="_Toc233775637"/>
      <w:bookmarkStart w:id="212" w:name="_Toc233775552"/>
      <w:bookmarkStart w:id="213" w:name="_Toc233775638"/>
      <w:bookmarkStart w:id="214" w:name="_Toc233775553"/>
      <w:bookmarkStart w:id="215" w:name="_Toc233775639"/>
      <w:bookmarkStart w:id="216" w:name="_Toc308600291"/>
      <w:bookmarkStart w:id="217" w:name="_Toc367096792"/>
      <w:bookmarkStart w:id="218" w:name="_Toc378238036"/>
      <w:bookmarkStart w:id="219" w:name="_Toc73288828"/>
      <w:bookmarkStart w:id="220" w:name="_Toc445650263"/>
      <w:bookmarkEnd w:id="210"/>
      <w:bookmarkEnd w:id="211"/>
      <w:bookmarkEnd w:id="212"/>
      <w:bookmarkEnd w:id="213"/>
      <w:bookmarkEnd w:id="214"/>
      <w:bookmarkEnd w:id="215"/>
      <w:r w:rsidRPr="007C664C">
        <w:t>Use case summary</w:t>
      </w:r>
      <w:bookmarkEnd w:id="216"/>
      <w:bookmarkEnd w:id="217"/>
      <w:bookmarkEnd w:id="218"/>
      <w:bookmarkEnd w:id="220"/>
    </w:p>
    <w:p w:rsidR="002B42D8" w:rsidRDefault="00265D0C" w:rsidP="002B42D8">
      <w:pPr>
        <w:rPr>
          <w:color w:val="000000" w:themeColor="text1"/>
        </w:rPr>
      </w:pPr>
      <w:r w:rsidRPr="00BA7DF4">
        <w:rPr>
          <w:color w:val="000000" w:themeColor="text1"/>
        </w:rPr>
        <w:t xml:space="preserve">The use cases and applications </w:t>
      </w:r>
      <w:r w:rsidR="009A2D56" w:rsidRPr="00BA7DF4">
        <w:rPr>
          <w:color w:val="000000" w:themeColor="text1"/>
        </w:rPr>
        <w:t xml:space="preserve">with performance and functional </w:t>
      </w:r>
      <w:r w:rsidR="009A2D56" w:rsidRPr="00BA7DF4">
        <w:rPr>
          <w:color w:val="000000" w:themeColor="text1"/>
          <w:szCs w:val="24"/>
        </w:rPr>
        <w:t>requirements</w:t>
      </w:r>
      <w:r w:rsidR="009A2D56" w:rsidRPr="00BA7DF4">
        <w:rPr>
          <w:color w:val="000000" w:themeColor="text1"/>
        </w:rPr>
        <w:t xml:space="preserve"> </w:t>
      </w:r>
      <w:r w:rsidRPr="00BA7DF4">
        <w:rPr>
          <w:color w:val="000000" w:themeColor="text1"/>
        </w:rPr>
        <w:t xml:space="preserve">are described in the </w:t>
      </w:r>
      <w:proofErr w:type="spellStart"/>
      <w:r w:rsidRPr="00BA7DF4">
        <w:rPr>
          <w:color w:val="000000" w:themeColor="text1"/>
        </w:rPr>
        <w:t>Applicatons</w:t>
      </w:r>
      <w:proofErr w:type="spellEnd"/>
      <w:r w:rsidRPr="00BA7DF4">
        <w:rPr>
          <w:color w:val="000000" w:themeColor="text1"/>
        </w:rPr>
        <w:t xml:space="preserve"> Requiremen</w:t>
      </w:r>
      <w:r w:rsidR="009A2D56" w:rsidRPr="00BA7DF4">
        <w:rPr>
          <w:color w:val="000000" w:themeColor="text1"/>
        </w:rPr>
        <w:t>ts</w:t>
      </w:r>
      <w:r w:rsidRPr="00BA7DF4">
        <w:rPr>
          <w:color w:val="000000" w:themeColor="text1"/>
        </w:rPr>
        <w:t xml:space="preserve"> Document (ARD) [4].</w:t>
      </w:r>
    </w:p>
    <w:p w:rsidR="005B7C8A" w:rsidRDefault="005B7C8A" w:rsidP="002B42D8">
      <w:pPr>
        <w:rPr>
          <w:color w:val="000000" w:themeColor="text1"/>
        </w:rPr>
      </w:pPr>
    </w:p>
    <w:p w:rsidR="00411C61" w:rsidRPr="007C664C" w:rsidRDefault="00411C61" w:rsidP="007C664C">
      <w:pPr>
        <w:pStyle w:val="berschrift1"/>
      </w:pPr>
      <w:bookmarkStart w:id="221" w:name="_Toc308600302"/>
      <w:bookmarkStart w:id="222" w:name="_Toc367096806"/>
      <w:bookmarkStart w:id="223" w:name="_Toc378238050"/>
      <w:bookmarkStart w:id="224" w:name="_Toc445650264"/>
      <w:r w:rsidRPr="007C664C">
        <w:lastRenderedPageBreak/>
        <w:t>T</w:t>
      </w:r>
      <w:r w:rsidR="002B42D8" w:rsidRPr="007C664C">
        <w:t>R</w:t>
      </w:r>
      <w:r w:rsidRPr="007C664C">
        <w:t>D Summary</w:t>
      </w:r>
      <w:bookmarkEnd w:id="221"/>
      <w:bookmarkEnd w:id="222"/>
      <w:bookmarkEnd w:id="223"/>
      <w:bookmarkEnd w:id="224"/>
    </w:p>
    <w:p w:rsidR="00411C61" w:rsidRPr="00BA7DF4" w:rsidRDefault="00411C61" w:rsidP="00411C61">
      <w:pPr>
        <w:jc w:val="both"/>
        <w:rPr>
          <w:color w:val="000000" w:themeColor="text1"/>
        </w:rPr>
      </w:pPr>
    </w:p>
    <w:p w:rsidR="007C55BF" w:rsidRDefault="00411C61" w:rsidP="00D858A5">
      <w:pPr>
        <w:jc w:val="both"/>
        <w:rPr>
          <w:rFonts w:eastAsiaTheme="minorEastAsia"/>
          <w:color w:val="000000" w:themeColor="text1"/>
        </w:rPr>
      </w:pPr>
      <w:r w:rsidRPr="00BA7DF4">
        <w:rPr>
          <w:rFonts w:eastAsia="Malgun Gothic"/>
          <w:i/>
          <w:color w:val="000000" w:themeColor="text1"/>
          <w:lang w:eastAsia="ko-KR"/>
        </w:rPr>
        <w:t>This clause contains an overall summary of the rest of the document, mentioning the highlights such as PHY types (assuming multiple options), data rates, topology options (e.g. star, point-to-point, etc.), and MAC frame formats.</w:t>
      </w:r>
      <w:r w:rsidR="00D858A5" w:rsidRPr="00BA7DF4">
        <w:rPr>
          <w:rFonts w:eastAsiaTheme="minorEastAsia"/>
          <w:color w:val="000000" w:themeColor="text1"/>
        </w:rPr>
        <w:t xml:space="preserve"> </w:t>
      </w:r>
    </w:p>
    <w:p w:rsidR="009C01A6" w:rsidRDefault="009C01A6" w:rsidP="00D858A5">
      <w:pPr>
        <w:jc w:val="both"/>
        <w:rPr>
          <w:rFonts w:eastAsiaTheme="minorEastAsia"/>
          <w:color w:val="000000" w:themeColor="text1"/>
        </w:rPr>
      </w:pPr>
    </w:p>
    <w:p w:rsidR="00697406" w:rsidRDefault="009C01A6" w:rsidP="007C55BF">
      <w:pPr>
        <w:jc w:val="both"/>
        <w:rPr>
          <w:rFonts w:eastAsiaTheme="minorEastAsia"/>
          <w:color w:val="000000" w:themeColor="text1"/>
        </w:rPr>
      </w:pPr>
      <w:r>
        <w:rPr>
          <w:rFonts w:eastAsiaTheme="minorEastAsia"/>
          <w:color w:val="000000" w:themeColor="text1"/>
        </w:rPr>
        <w:t xml:space="preserve">This document describes the technical requirements to </w:t>
      </w:r>
      <w:proofErr w:type="gramStart"/>
      <w:r>
        <w:rPr>
          <w:rFonts w:eastAsiaTheme="minorEastAsia"/>
          <w:color w:val="000000" w:themeColor="text1"/>
        </w:rPr>
        <w:t xml:space="preserve">define </w:t>
      </w:r>
      <w:r w:rsidRPr="009C01A6">
        <w:rPr>
          <w:rFonts w:eastAsiaTheme="minorEastAsia"/>
          <w:color w:val="000000" w:themeColor="text1"/>
        </w:rPr>
        <w:t xml:space="preserve"> a</w:t>
      </w:r>
      <w:proofErr w:type="gramEnd"/>
      <w:r w:rsidRPr="009C01A6">
        <w:rPr>
          <w:rFonts w:eastAsiaTheme="minorEastAsia"/>
          <w:color w:val="000000" w:themeColor="text1"/>
        </w:rPr>
        <w:t xml:space="preserve"> wireless</w:t>
      </w:r>
      <w:r>
        <w:rPr>
          <w:rFonts w:eastAsiaTheme="minorEastAsia"/>
          <w:color w:val="000000" w:themeColor="text1"/>
        </w:rPr>
        <w:t xml:space="preserve"> </w:t>
      </w:r>
      <w:r w:rsidRPr="009C01A6">
        <w:rPr>
          <w:rFonts w:eastAsiaTheme="minorEastAsia"/>
          <w:color w:val="000000" w:themeColor="text1"/>
        </w:rPr>
        <w:t>switched point-to-point physical layer to IEEE Std. 802.15.3 operating</w:t>
      </w:r>
      <w:r>
        <w:rPr>
          <w:rFonts w:eastAsiaTheme="minorEastAsia"/>
          <w:color w:val="000000" w:themeColor="text1"/>
        </w:rPr>
        <w:t xml:space="preserve"> </w:t>
      </w:r>
      <w:r w:rsidRPr="009C01A6">
        <w:rPr>
          <w:rFonts w:eastAsiaTheme="minorEastAsia"/>
          <w:color w:val="000000" w:themeColor="text1"/>
        </w:rPr>
        <w:t xml:space="preserve">at a nominal PHY data rate of 100 </w:t>
      </w:r>
      <w:proofErr w:type="spellStart"/>
      <w:r w:rsidRPr="009C01A6">
        <w:rPr>
          <w:rFonts w:eastAsiaTheme="minorEastAsia"/>
          <w:color w:val="000000" w:themeColor="text1"/>
        </w:rPr>
        <w:t>Gbps</w:t>
      </w:r>
      <w:proofErr w:type="spellEnd"/>
      <w:r w:rsidRPr="009C01A6">
        <w:rPr>
          <w:rFonts w:eastAsiaTheme="minorEastAsia"/>
          <w:color w:val="000000" w:themeColor="text1"/>
        </w:rPr>
        <w:t xml:space="preserve"> with fallbacks to lower data</w:t>
      </w:r>
      <w:r>
        <w:rPr>
          <w:rFonts w:eastAsiaTheme="minorEastAsia"/>
          <w:color w:val="000000" w:themeColor="text1"/>
        </w:rPr>
        <w:t xml:space="preserve"> </w:t>
      </w:r>
      <w:r w:rsidRPr="009C01A6">
        <w:rPr>
          <w:rFonts w:eastAsiaTheme="minorEastAsia"/>
          <w:color w:val="000000" w:themeColor="text1"/>
        </w:rPr>
        <w:t>rates as needed. Operation is considered in bands from 252 GHz to 325</w:t>
      </w:r>
      <w:r>
        <w:rPr>
          <w:rFonts w:eastAsiaTheme="minorEastAsia"/>
          <w:color w:val="000000" w:themeColor="text1"/>
        </w:rPr>
        <w:t xml:space="preserve"> </w:t>
      </w:r>
      <w:r w:rsidRPr="009C01A6">
        <w:rPr>
          <w:rFonts w:eastAsiaTheme="minorEastAsia"/>
          <w:color w:val="000000" w:themeColor="text1"/>
        </w:rPr>
        <w:t>GHz.</w:t>
      </w:r>
      <w:r>
        <w:rPr>
          <w:rFonts w:eastAsiaTheme="minorEastAsia"/>
          <w:color w:val="000000" w:themeColor="text1"/>
        </w:rPr>
        <w:t xml:space="preserve">  </w:t>
      </w:r>
      <w:r w:rsidRPr="009C01A6">
        <w:rPr>
          <w:rFonts w:eastAsiaTheme="minorEastAsia"/>
          <w:color w:val="000000" w:themeColor="text1"/>
        </w:rPr>
        <w:t xml:space="preserve">Additionally, </w:t>
      </w:r>
      <w:r>
        <w:rPr>
          <w:rFonts w:eastAsiaTheme="minorEastAsia"/>
          <w:color w:val="000000" w:themeColor="text1"/>
        </w:rPr>
        <w:t xml:space="preserve">the technical requirements for </w:t>
      </w:r>
      <w:r w:rsidRPr="009C01A6">
        <w:rPr>
          <w:rFonts w:eastAsiaTheme="minorEastAsia"/>
          <w:color w:val="000000" w:themeColor="text1"/>
        </w:rPr>
        <w:t>modifications to the Medium Access Control (MAC)</w:t>
      </w:r>
      <w:r>
        <w:rPr>
          <w:rFonts w:eastAsiaTheme="minorEastAsia"/>
          <w:color w:val="000000" w:themeColor="text1"/>
        </w:rPr>
        <w:t xml:space="preserve"> </w:t>
      </w:r>
      <w:r w:rsidRPr="009C01A6">
        <w:rPr>
          <w:rFonts w:eastAsiaTheme="minorEastAsia"/>
          <w:color w:val="000000" w:themeColor="text1"/>
        </w:rPr>
        <w:t>layer, needed to support this new physical layer, are defined.</w:t>
      </w:r>
      <w:r w:rsidR="007C55BF">
        <w:rPr>
          <w:rFonts w:eastAsiaTheme="minorEastAsia"/>
          <w:color w:val="000000" w:themeColor="text1"/>
        </w:rPr>
        <w:t xml:space="preserve"> The requirements in terms of transmission ranges depends on the specific use cases defined in the applications requirements document [4] and spans a range of </w:t>
      </w:r>
      <w:r w:rsidR="00376111">
        <w:rPr>
          <w:rFonts w:eastAsiaTheme="minorEastAsia"/>
          <w:color w:val="000000" w:themeColor="text1"/>
        </w:rPr>
        <w:t>3</w:t>
      </w:r>
      <w:r w:rsidR="007C55BF">
        <w:rPr>
          <w:rFonts w:eastAsiaTheme="minorEastAsia"/>
          <w:color w:val="000000" w:themeColor="text1"/>
        </w:rPr>
        <w:t xml:space="preserve"> cm to 200m. The required Bit error rates at the PHY_SAP </w:t>
      </w:r>
      <w:r w:rsidR="00B9292F">
        <w:rPr>
          <w:rFonts w:eastAsiaTheme="minorEastAsia"/>
          <w:color w:val="000000" w:themeColor="text1"/>
        </w:rPr>
        <w:t>depend also on the define</w:t>
      </w:r>
      <w:r w:rsidR="007C55BF">
        <w:rPr>
          <w:rFonts w:eastAsiaTheme="minorEastAsia"/>
          <w:color w:val="000000" w:themeColor="text1"/>
        </w:rPr>
        <w:t xml:space="preserve">d use cases and span </w:t>
      </w:r>
      <w:r w:rsidR="00B9292F">
        <w:rPr>
          <w:rFonts w:eastAsiaTheme="minorEastAsia"/>
          <w:color w:val="000000" w:themeColor="text1"/>
        </w:rPr>
        <w:t>a range fro</w:t>
      </w:r>
      <w:r w:rsidR="007C55BF">
        <w:rPr>
          <w:rFonts w:eastAsiaTheme="minorEastAsia"/>
          <w:color w:val="000000" w:themeColor="text1"/>
        </w:rPr>
        <w:t>m 10</w:t>
      </w:r>
      <w:r w:rsidR="007C55BF">
        <w:rPr>
          <w:rFonts w:eastAsiaTheme="minorEastAsia"/>
          <w:color w:val="000000" w:themeColor="text1"/>
          <w:vertAlign w:val="superscript"/>
        </w:rPr>
        <w:t>-6</w:t>
      </w:r>
      <w:r w:rsidR="007C55BF">
        <w:rPr>
          <w:rFonts w:eastAsiaTheme="minorEastAsia"/>
          <w:color w:val="000000" w:themeColor="text1"/>
        </w:rPr>
        <w:t xml:space="preserve"> to 10</w:t>
      </w:r>
      <w:r w:rsidR="007C55BF">
        <w:rPr>
          <w:rFonts w:eastAsiaTheme="minorEastAsia"/>
          <w:color w:val="000000" w:themeColor="text1"/>
          <w:vertAlign w:val="superscript"/>
        </w:rPr>
        <w:t>-12</w:t>
      </w:r>
      <w:r w:rsidR="007C55BF">
        <w:rPr>
          <w:rFonts w:eastAsiaTheme="minorEastAsia"/>
          <w:color w:val="000000" w:themeColor="text1"/>
        </w:rPr>
        <w:t>. The proposals shall also comply with the regulatory requirements taking</w:t>
      </w:r>
      <w:r w:rsidR="00B9292F">
        <w:rPr>
          <w:rFonts w:eastAsiaTheme="minorEastAsia"/>
          <w:color w:val="000000" w:themeColor="text1"/>
        </w:rPr>
        <w:t xml:space="preserve"> into account the specific situa</w:t>
      </w:r>
      <w:r w:rsidR="007C55BF">
        <w:rPr>
          <w:rFonts w:eastAsiaTheme="minorEastAsia"/>
          <w:color w:val="000000" w:themeColor="text1"/>
        </w:rPr>
        <w:t xml:space="preserve">tion for carrier frequencies beyond 275 GHz as defined in the radio regulations [9].  </w:t>
      </w:r>
    </w:p>
    <w:p w:rsidR="00411C61" w:rsidRPr="007C664C" w:rsidRDefault="00411C61" w:rsidP="007C664C">
      <w:pPr>
        <w:pStyle w:val="berschrift1"/>
      </w:pPr>
      <w:bookmarkStart w:id="225" w:name="_Toc308600303"/>
      <w:bookmarkStart w:id="226" w:name="_Toc367096807"/>
      <w:bookmarkStart w:id="227" w:name="_Toc378238051"/>
      <w:bookmarkStart w:id="228" w:name="_Toc445650265"/>
      <w:r w:rsidRPr="007C664C">
        <w:t>Topology</w:t>
      </w:r>
      <w:bookmarkEnd w:id="219"/>
      <w:bookmarkEnd w:id="225"/>
      <w:bookmarkEnd w:id="226"/>
      <w:bookmarkEnd w:id="227"/>
      <w:r w:rsidR="00107CD0">
        <w:t xml:space="preserve"> and Link Switching</w:t>
      </w:r>
      <w:bookmarkEnd w:id="228"/>
    </w:p>
    <w:p w:rsidR="00411C61" w:rsidRPr="00BA7DF4" w:rsidRDefault="00411C61" w:rsidP="00411C61">
      <w:pPr>
        <w:ind w:right="864"/>
        <w:rPr>
          <w:color w:val="000000" w:themeColor="text1"/>
        </w:rPr>
      </w:pPr>
    </w:p>
    <w:p w:rsidR="00D858A5" w:rsidRPr="00BA7DF4" w:rsidRDefault="00411C61" w:rsidP="002B42D8">
      <w:pPr>
        <w:ind w:right="864"/>
        <w:rPr>
          <w:i/>
          <w:color w:val="000000" w:themeColor="text1"/>
        </w:rPr>
      </w:pPr>
      <w:r w:rsidRPr="00BA7DF4">
        <w:rPr>
          <w:i/>
          <w:color w:val="000000" w:themeColor="text1"/>
        </w:rPr>
        <w:t>This clause identifies operational topologies</w:t>
      </w:r>
    </w:p>
    <w:p w:rsidR="00D858A5" w:rsidRPr="00BA7DF4" w:rsidRDefault="00D858A5" w:rsidP="002B42D8">
      <w:pPr>
        <w:ind w:right="864"/>
        <w:rPr>
          <w:i/>
          <w:color w:val="000000" w:themeColor="text1"/>
        </w:rPr>
      </w:pPr>
    </w:p>
    <w:p w:rsidR="00107CD0" w:rsidRPr="00107CD0" w:rsidRDefault="00107CD0" w:rsidP="00007F3E">
      <w:pPr>
        <w:ind w:right="864"/>
        <w:jc w:val="both"/>
        <w:rPr>
          <w:color w:val="000000" w:themeColor="text1"/>
        </w:rPr>
      </w:pPr>
      <w:r w:rsidRPr="00107CD0">
        <w:rPr>
          <w:color w:val="000000" w:themeColor="text1"/>
        </w:rPr>
        <w:t xml:space="preserve">In all use cases the topology will </w:t>
      </w:r>
      <w:proofErr w:type="gramStart"/>
      <w:r w:rsidRPr="00107CD0">
        <w:rPr>
          <w:color w:val="000000" w:themeColor="text1"/>
        </w:rPr>
        <w:t>be  point</w:t>
      </w:r>
      <w:proofErr w:type="gramEnd"/>
      <w:r w:rsidRPr="00107CD0">
        <w:rPr>
          <w:color w:val="000000" w:themeColor="text1"/>
        </w:rPr>
        <w:t xml:space="preserve">-to-point (P2P) and limited to two active devices. </w:t>
      </w:r>
      <w:r w:rsidR="00007F3E">
        <w:rPr>
          <w:color w:val="000000" w:themeColor="text1"/>
        </w:rPr>
        <w:t xml:space="preserve"> </w:t>
      </w:r>
      <w:r w:rsidR="00243C48">
        <w:rPr>
          <w:color w:val="000000" w:themeColor="text1"/>
        </w:rPr>
        <w:t xml:space="preserve">Each </w:t>
      </w:r>
      <w:r w:rsidR="00705F44">
        <w:rPr>
          <w:color w:val="000000" w:themeColor="text1"/>
        </w:rPr>
        <w:t xml:space="preserve">of </w:t>
      </w:r>
      <w:r w:rsidR="00243C48">
        <w:rPr>
          <w:color w:val="000000" w:themeColor="text1"/>
        </w:rPr>
        <w:t xml:space="preserve">the devices will contain both a transmitter and receiver and is </w:t>
      </w:r>
      <w:proofErr w:type="spellStart"/>
      <w:r w:rsidR="00243C48">
        <w:rPr>
          <w:color w:val="000000" w:themeColor="text1"/>
        </w:rPr>
        <w:t>thefore</w:t>
      </w:r>
      <w:proofErr w:type="spellEnd"/>
      <w:r w:rsidR="00243C48">
        <w:rPr>
          <w:color w:val="000000" w:themeColor="text1"/>
        </w:rPr>
        <w:t xml:space="preserve"> denoted as a transceiver (TRX). </w:t>
      </w:r>
      <w:r w:rsidRPr="00107CD0">
        <w:rPr>
          <w:color w:val="000000" w:themeColor="text1"/>
        </w:rPr>
        <w:t xml:space="preserve">It may be necessary to switch between several links, see Figure </w:t>
      </w:r>
      <w:r w:rsidR="00A84E5E">
        <w:rPr>
          <w:color w:val="000000" w:themeColor="text1"/>
        </w:rPr>
        <w:t>7.</w:t>
      </w:r>
      <w:r w:rsidRPr="00107CD0">
        <w:rPr>
          <w:color w:val="000000" w:themeColor="text1"/>
        </w:rPr>
        <w:t>1.</w:t>
      </w:r>
      <w:r w:rsidR="00E54749">
        <w:rPr>
          <w:color w:val="000000" w:themeColor="text1"/>
        </w:rPr>
        <w:t xml:space="preserve"> The possibility for link switching between two connections is mandatory. Link swi</w:t>
      </w:r>
      <w:r w:rsidR="00860976">
        <w:rPr>
          <w:color w:val="000000" w:themeColor="text1"/>
        </w:rPr>
        <w:t>t</w:t>
      </w:r>
      <w:r w:rsidR="00E54749">
        <w:rPr>
          <w:color w:val="000000" w:themeColor="text1"/>
        </w:rPr>
        <w:t>ching during a running connection is optional.</w:t>
      </w:r>
      <w:r w:rsidRPr="00107CD0">
        <w:rPr>
          <w:color w:val="000000" w:themeColor="text1"/>
        </w:rPr>
        <w:t xml:space="preserve"> </w:t>
      </w:r>
      <w:r w:rsidR="00007F3E" w:rsidRPr="00007F3E">
        <w:rPr>
          <w:color w:val="000000" w:themeColor="text1"/>
        </w:rPr>
        <w:t>Obviously this is use case dependent since for some use cases link switching may not be appropriate.</w:t>
      </w:r>
    </w:p>
    <w:p w:rsidR="00411C61" w:rsidRPr="00BA7DF4" w:rsidRDefault="00411C61" w:rsidP="002B42D8">
      <w:pPr>
        <w:ind w:right="864"/>
        <w:rPr>
          <w:i/>
          <w:color w:val="000000" w:themeColor="text1"/>
        </w:rPr>
      </w:pPr>
      <w:bookmarkStart w:id="229" w:name="_Toc233775137"/>
      <w:bookmarkStart w:id="230" w:name="_Toc233775228"/>
      <w:bookmarkStart w:id="231" w:name="_Toc233775562"/>
      <w:bookmarkStart w:id="232" w:name="_Toc233775645"/>
      <w:bookmarkStart w:id="233" w:name="_Toc321726283"/>
      <w:bookmarkStart w:id="234" w:name="_Toc321727015"/>
      <w:bookmarkStart w:id="235" w:name="_Toc332278430"/>
      <w:bookmarkStart w:id="236" w:name="_Toc341615431"/>
      <w:bookmarkStart w:id="237" w:name="_Toc341615607"/>
      <w:bookmarkStart w:id="238" w:name="_Toc341615783"/>
      <w:bookmarkStart w:id="239" w:name="_Toc341615959"/>
      <w:bookmarkStart w:id="240" w:name="_Toc341616137"/>
      <w:bookmarkStart w:id="241" w:name="_Toc341620390"/>
      <w:bookmarkStart w:id="242" w:name="_Toc341620582"/>
      <w:bookmarkStart w:id="243" w:name="_Toc341620774"/>
      <w:bookmarkStart w:id="244" w:name="_Toc341620967"/>
      <w:bookmarkStart w:id="245" w:name="_Toc341621168"/>
      <w:bookmarkStart w:id="246" w:name="_Toc341621369"/>
      <w:bookmarkStart w:id="247" w:name="_Toc341621568"/>
      <w:bookmarkStart w:id="248" w:name="_Toc341621767"/>
      <w:bookmarkStart w:id="249" w:name="_Toc341621967"/>
      <w:bookmarkStart w:id="250" w:name="_Toc341622168"/>
      <w:bookmarkStart w:id="251" w:name="_Toc343679502"/>
      <w:bookmarkStart w:id="252" w:name="_Toc343681016"/>
      <w:bookmarkStart w:id="253" w:name="_Toc343681275"/>
      <w:bookmarkStart w:id="254" w:name="_Toc351634680"/>
      <w:bookmarkStart w:id="255" w:name="_Toc351634900"/>
      <w:bookmarkStart w:id="256" w:name="_Toc351636859"/>
      <w:bookmarkStart w:id="257" w:name="_Toc351637075"/>
      <w:bookmarkStart w:id="258" w:name="_Toc361234440"/>
      <w:bookmarkStart w:id="259" w:name="_Toc367096808"/>
      <w:bookmarkStart w:id="260" w:name="_Toc367120905"/>
      <w:bookmarkStart w:id="261" w:name="_Toc368853454"/>
      <w:bookmarkStart w:id="262" w:name="_Toc368853669"/>
      <w:bookmarkStart w:id="263" w:name="_Toc378237119"/>
      <w:bookmarkStart w:id="264" w:name="_Toc378237522"/>
      <w:bookmarkStart w:id="265" w:name="_Toc378237757"/>
      <w:bookmarkStart w:id="266" w:name="_Toc378238052"/>
      <w:bookmarkStart w:id="267" w:name="_Toc73288829"/>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107CD0" w:rsidRDefault="00A84E5E" w:rsidP="002B42D8">
      <w:pPr>
        <w:ind w:right="864"/>
        <w:rPr>
          <w:rFonts w:ascii="Arial" w:hAnsi="Arial"/>
          <w:b/>
          <w:color w:val="000000" w:themeColor="text1"/>
          <w:kern w:val="28"/>
          <w:sz w:val="28"/>
          <w:u w:val="double"/>
        </w:rPr>
      </w:pPr>
      <w:r>
        <w:rPr>
          <w:rFonts w:ascii="Arial" w:hAnsi="Arial"/>
          <w:b/>
          <w:noProof/>
          <w:color w:val="000000" w:themeColor="text1"/>
          <w:kern w:val="28"/>
          <w:sz w:val="28"/>
          <w:u w:val="double"/>
          <w:lang w:val="de-DE" w:eastAsia="de-DE"/>
        </w:rPr>
        <w:drawing>
          <wp:inline distT="0" distB="0" distL="0" distR="0">
            <wp:extent cx="5935980" cy="1960166"/>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cstate="print"/>
                    <a:srcRect/>
                    <a:stretch>
                      <a:fillRect/>
                    </a:stretch>
                  </pic:blipFill>
                  <pic:spPr bwMode="auto">
                    <a:xfrm>
                      <a:off x="0" y="0"/>
                      <a:ext cx="5934836" cy="1959788"/>
                    </a:xfrm>
                    <a:prstGeom prst="rect">
                      <a:avLst/>
                    </a:prstGeom>
                    <a:noFill/>
                  </pic:spPr>
                </pic:pic>
              </a:graphicData>
            </a:graphic>
          </wp:inline>
        </w:drawing>
      </w:r>
    </w:p>
    <w:p w:rsidR="00A84E5E" w:rsidRDefault="00A84E5E" w:rsidP="00107CD0">
      <w:pPr>
        <w:pStyle w:val="Beschriftung"/>
        <w:rPr>
          <w:kern w:val="28"/>
        </w:rPr>
      </w:pPr>
    </w:p>
    <w:p w:rsidR="005B7C8A" w:rsidRDefault="00107CD0" w:rsidP="00107CD0">
      <w:pPr>
        <w:pStyle w:val="Beschriftung"/>
        <w:rPr>
          <w:kern w:val="28"/>
        </w:rPr>
      </w:pPr>
      <w:r w:rsidRPr="00107CD0">
        <w:rPr>
          <w:kern w:val="28"/>
        </w:rPr>
        <w:t xml:space="preserve">Figure </w:t>
      </w:r>
      <w:r w:rsidR="00A84E5E">
        <w:rPr>
          <w:kern w:val="28"/>
        </w:rPr>
        <w:t>7.</w:t>
      </w:r>
      <w:r w:rsidRPr="00107CD0">
        <w:rPr>
          <w:kern w:val="28"/>
        </w:rPr>
        <w:t xml:space="preserve">1: Switched Point-to-Point Links; Link 1 TRX1 to TRX2 switched to link 2 TRX1 to TRX 3  </w:t>
      </w:r>
    </w:p>
    <w:p w:rsidR="003F5621" w:rsidRDefault="003F5621" w:rsidP="00107CD0">
      <w:pPr>
        <w:pStyle w:val="Beschriftung"/>
        <w:rPr>
          <w:kern w:val="28"/>
        </w:rPr>
      </w:pPr>
    </w:p>
    <w:p w:rsidR="002B42D8" w:rsidRPr="003F5621" w:rsidRDefault="003F5621" w:rsidP="003F5621">
      <w:pPr>
        <w:pStyle w:val="Beschriftung"/>
        <w:rPr>
          <w:b w:val="0"/>
          <w:kern w:val="28"/>
          <w:sz w:val="24"/>
          <w:szCs w:val="24"/>
        </w:rPr>
      </w:pPr>
      <w:r w:rsidRPr="003F5621">
        <w:rPr>
          <w:b w:val="0"/>
          <w:kern w:val="28"/>
          <w:sz w:val="24"/>
          <w:szCs w:val="24"/>
        </w:rPr>
        <w:lastRenderedPageBreak/>
        <w:t>For close proximity communications, due to unsymmetrical nature of the</w:t>
      </w:r>
      <w:r>
        <w:rPr>
          <w:b w:val="0"/>
          <w:kern w:val="28"/>
          <w:sz w:val="24"/>
          <w:szCs w:val="24"/>
        </w:rPr>
        <w:t xml:space="preserve"> </w:t>
      </w:r>
      <w:r w:rsidRPr="003F5621">
        <w:rPr>
          <w:b w:val="0"/>
          <w:kern w:val="28"/>
          <w:sz w:val="24"/>
          <w:szCs w:val="24"/>
        </w:rPr>
        <w:t xml:space="preserve">communication the standard </w:t>
      </w:r>
      <w:del w:id="268" w:author="Thomas Kuerner" w:date="2016-03-13T16:26:00Z">
        <w:r w:rsidRPr="003F5621" w:rsidDel="009E6871">
          <w:rPr>
            <w:b w:val="0"/>
            <w:kern w:val="28"/>
            <w:sz w:val="24"/>
            <w:szCs w:val="24"/>
          </w:rPr>
          <w:delText xml:space="preserve">should </w:delText>
        </w:r>
      </w:del>
      <w:ins w:id="269" w:author="Thomas Kuerner" w:date="2016-03-13T16:26:00Z">
        <w:r w:rsidR="009E6871">
          <w:rPr>
            <w:b w:val="0"/>
            <w:kern w:val="28"/>
            <w:sz w:val="24"/>
            <w:szCs w:val="24"/>
          </w:rPr>
          <w:t>shall</w:t>
        </w:r>
        <w:r w:rsidR="009E6871" w:rsidRPr="003F5621">
          <w:rPr>
            <w:b w:val="0"/>
            <w:kern w:val="28"/>
            <w:sz w:val="24"/>
            <w:szCs w:val="24"/>
          </w:rPr>
          <w:t xml:space="preserve"> </w:t>
        </w:r>
      </w:ins>
      <w:r w:rsidRPr="003F5621">
        <w:rPr>
          <w:b w:val="0"/>
          <w:kern w:val="28"/>
          <w:sz w:val="24"/>
          <w:szCs w:val="24"/>
        </w:rPr>
        <w:t>allow one device containing only a THz</w:t>
      </w:r>
      <w:r>
        <w:rPr>
          <w:b w:val="0"/>
          <w:kern w:val="28"/>
          <w:sz w:val="24"/>
          <w:szCs w:val="24"/>
        </w:rPr>
        <w:t xml:space="preserve"> </w:t>
      </w:r>
      <w:r w:rsidRPr="003F5621">
        <w:rPr>
          <w:b w:val="0"/>
          <w:kern w:val="28"/>
          <w:sz w:val="24"/>
          <w:szCs w:val="24"/>
        </w:rPr>
        <w:t>t</w:t>
      </w:r>
      <w:r>
        <w:rPr>
          <w:b w:val="0"/>
          <w:kern w:val="28"/>
          <w:sz w:val="24"/>
          <w:szCs w:val="24"/>
        </w:rPr>
        <w:t xml:space="preserve">ransmitter and the other device </w:t>
      </w:r>
      <w:r w:rsidRPr="003F5621">
        <w:rPr>
          <w:b w:val="0"/>
          <w:kern w:val="28"/>
          <w:sz w:val="24"/>
          <w:szCs w:val="24"/>
        </w:rPr>
        <w:t>containing only a THz receiver. This will enable</w:t>
      </w:r>
      <w:r>
        <w:rPr>
          <w:b w:val="0"/>
          <w:kern w:val="28"/>
          <w:sz w:val="24"/>
          <w:szCs w:val="24"/>
        </w:rPr>
        <w:t xml:space="preserve"> </w:t>
      </w:r>
      <w:r w:rsidRPr="003F5621">
        <w:rPr>
          <w:b w:val="0"/>
          <w:kern w:val="28"/>
          <w:sz w:val="24"/>
          <w:szCs w:val="24"/>
        </w:rPr>
        <w:t>early implementation of THz devices.</w:t>
      </w:r>
      <w:r w:rsidR="00107CD0" w:rsidRPr="003F5621">
        <w:rPr>
          <w:b w:val="0"/>
          <w:noProof/>
          <w:vanish/>
          <w:kern w:val="28"/>
          <w:sz w:val="24"/>
          <w:szCs w:val="24"/>
          <w:lang w:val="de-DE" w:eastAsia="de-DE"/>
        </w:rPr>
        <w:drawing>
          <wp:inline distT="0" distB="0" distL="0" distR="0">
            <wp:extent cx="5255260" cy="2018030"/>
            <wp:effectExtent l="19050" t="0" r="254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411C61" w:rsidRPr="00BA7DF4" w:rsidRDefault="00411C61" w:rsidP="00107CD0">
      <w:pPr>
        <w:pStyle w:val="Beschriftung"/>
        <w:rPr>
          <w:rFonts w:eastAsia="MS Mincho"/>
          <w:vanish/>
          <w:kern w:val="28"/>
          <w:lang w:eastAsia="ja-JP"/>
        </w:rPr>
      </w:pPr>
      <w:bookmarkStart w:id="270" w:name="_Toc321726284"/>
      <w:bookmarkStart w:id="271" w:name="_Toc321727016"/>
      <w:bookmarkStart w:id="272" w:name="_Toc332278431"/>
      <w:bookmarkStart w:id="273" w:name="_Toc341615432"/>
      <w:bookmarkStart w:id="274" w:name="_Toc341615608"/>
      <w:bookmarkStart w:id="275" w:name="_Toc341615784"/>
      <w:bookmarkStart w:id="276" w:name="_Toc341615960"/>
      <w:bookmarkStart w:id="277" w:name="_Toc341616138"/>
      <w:bookmarkStart w:id="278" w:name="_Toc341620391"/>
      <w:bookmarkStart w:id="279" w:name="_Toc341620583"/>
      <w:bookmarkStart w:id="280" w:name="_Toc341620775"/>
      <w:bookmarkStart w:id="281" w:name="_Toc341620968"/>
      <w:bookmarkStart w:id="282" w:name="_Toc341621169"/>
      <w:bookmarkStart w:id="283" w:name="_Toc341621370"/>
      <w:bookmarkStart w:id="284" w:name="_Toc341621569"/>
      <w:bookmarkStart w:id="285" w:name="_Toc341621768"/>
      <w:bookmarkStart w:id="286" w:name="_Toc341621968"/>
      <w:bookmarkStart w:id="287" w:name="_Toc341622169"/>
      <w:bookmarkStart w:id="288" w:name="_Toc343679503"/>
      <w:bookmarkStart w:id="289" w:name="_Toc343681017"/>
      <w:bookmarkStart w:id="290" w:name="_Toc343681276"/>
      <w:bookmarkStart w:id="291" w:name="_Toc351634681"/>
      <w:bookmarkStart w:id="292" w:name="_Toc351634901"/>
      <w:bookmarkStart w:id="293" w:name="_Toc351636860"/>
      <w:bookmarkStart w:id="294" w:name="_Toc351637076"/>
      <w:bookmarkStart w:id="295" w:name="_Toc361234441"/>
      <w:bookmarkStart w:id="296" w:name="_Toc367096809"/>
      <w:bookmarkStart w:id="297" w:name="_Toc367120906"/>
      <w:bookmarkStart w:id="298" w:name="_Toc368853455"/>
      <w:bookmarkStart w:id="299" w:name="_Toc368853670"/>
      <w:bookmarkStart w:id="300" w:name="_Toc378237120"/>
      <w:bookmarkStart w:id="301" w:name="_Toc378237523"/>
      <w:bookmarkStart w:id="302" w:name="_Toc378237758"/>
      <w:bookmarkStart w:id="303" w:name="_Toc378238053"/>
      <w:bookmarkStart w:id="304" w:name="_Toc387807607"/>
      <w:bookmarkStart w:id="305" w:name="_Toc387883792"/>
      <w:bookmarkStart w:id="306" w:name="_Toc393200092"/>
      <w:bookmarkStart w:id="307" w:name="_Toc393242500"/>
      <w:bookmarkStart w:id="308" w:name="_Toc418197248"/>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rsidR="002B42D8" w:rsidRPr="00BA7DF4" w:rsidRDefault="002B42D8" w:rsidP="00107CD0">
      <w:pPr>
        <w:pStyle w:val="Beschriftung"/>
      </w:pPr>
      <w:bookmarkStart w:id="309" w:name="_Toc308600304"/>
      <w:bookmarkStart w:id="310" w:name="_Toc367096821"/>
      <w:bookmarkStart w:id="311" w:name="_Toc378238066"/>
    </w:p>
    <w:p w:rsidR="00411C61" w:rsidRPr="007C664C" w:rsidRDefault="00411C61" w:rsidP="007C664C">
      <w:pPr>
        <w:pStyle w:val="berschrift1"/>
      </w:pPr>
      <w:bookmarkStart w:id="312" w:name="_Toc445650266"/>
      <w:r w:rsidRPr="007C664C">
        <w:t>Data Rate</w:t>
      </w:r>
      <w:bookmarkEnd w:id="267"/>
      <w:r w:rsidRPr="007C664C">
        <w:t>s</w:t>
      </w:r>
      <w:bookmarkEnd w:id="309"/>
      <w:bookmarkEnd w:id="310"/>
      <w:bookmarkEnd w:id="311"/>
      <w:bookmarkEnd w:id="312"/>
      <w:r w:rsidRPr="007C664C">
        <w:t xml:space="preserve"> </w:t>
      </w:r>
    </w:p>
    <w:p w:rsidR="00411C61" w:rsidRPr="00BA7DF4" w:rsidRDefault="00411C61" w:rsidP="00411C61">
      <w:pPr>
        <w:ind w:right="864"/>
        <w:jc w:val="both"/>
        <w:rPr>
          <w:color w:val="000000" w:themeColor="text1"/>
        </w:rPr>
      </w:pPr>
    </w:p>
    <w:p w:rsidR="00D858A5" w:rsidRPr="00BA7DF4" w:rsidRDefault="00411C61" w:rsidP="00D858A5">
      <w:pPr>
        <w:ind w:right="864"/>
        <w:jc w:val="both"/>
        <w:rPr>
          <w:i/>
          <w:color w:val="000000" w:themeColor="text1"/>
          <w:szCs w:val="24"/>
        </w:rPr>
      </w:pPr>
      <w:r w:rsidRPr="00BA7DF4">
        <w:rPr>
          <w:i/>
          <w:color w:val="000000" w:themeColor="text1"/>
          <w:szCs w:val="24"/>
        </w:rPr>
        <w:t xml:space="preserve">The data rates </w:t>
      </w:r>
      <w:r w:rsidR="007C55BF">
        <w:rPr>
          <w:i/>
          <w:color w:val="000000" w:themeColor="text1"/>
          <w:szCs w:val="24"/>
        </w:rPr>
        <w:t>shall</w:t>
      </w:r>
      <w:r w:rsidR="007C55BF" w:rsidRPr="00BA7DF4">
        <w:rPr>
          <w:i/>
          <w:color w:val="000000" w:themeColor="text1"/>
          <w:szCs w:val="24"/>
        </w:rPr>
        <w:t xml:space="preserve"> </w:t>
      </w:r>
      <w:r w:rsidRPr="00BA7DF4">
        <w:rPr>
          <w:i/>
          <w:color w:val="000000" w:themeColor="text1"/>
          <w:szCs w:val="24"/>
        </w:rPr>
        <w:t>be sufficient to support the proposed use cases in conjunction with the operational frequency plan and channel model.  This section discusses the data rates, which usually is the bas</w:t>
      </w:r>
      <w:r w:rsidR="00860976">
        <w:rPr>
          <w:i/>
          <w:color w:val="000000" w:themeColor="text1"/>
          <w:szCs w:val="24"/>
        </w:rPr>
        <w:t>i</w:t>
      </w:r>
      <w:r w:rsidRPr="00BA7DF4">
        <w:rPr>
          <w:i/>
          <w:color w:val="000000" w:themeColor="text1"/>
          <w:szCs w:val="24"/>
        </w:rPr>
        <w:t xml:space="preserve">s for different PHY type classes.  </w:t>
      </w:r>
    </w:p>
    <w:p w:rsidR="00DB7B27" w:rsidRDefault="00DB7B27" w:rsidP="00DB7B27">
      <w:pPr>
        <w:ind w:right="864"/>
        <w:jc w:val="both"/>
        <w:rPr>
          <w:color w:val="000000" w:themeColor="text1"/>
        </w:rPr>
      </w:pPr>
    </w:p>
    <w:p w:rsidR="00107CD0" w:rsidRDefault="00107CD0" w:rsidP="00DB7B27">
      <w:pPr>
        <w:ind w:right="864"/>
        <w:jc w:val="both"/>
        <w:rPr>
          <w:color w:val="000000" w:themeColor="text1"/>
        </w:rPr>
      </w:pPr>
      <w:r w:rsidRPr="00107CD0">
        <w:rPr>
          <w:color w:val="000000" w:themeColor="text1"/>
        </w:rPr>
        <w:t xml:space="preserve">The PHY </w:t>
      </w:r>
      <w:r w:rsidR="007C55BF">
        <w:rPr>
          <w:color w:val="000000" w:themeColor="text1"/>
        </w:rPr>
        <w:t>shall</w:t>
      </w:r>
      <w:r w:rsidR="007C55BF" w:rsidRPr="00107CD0">
        <w:rPr>
          <w:color w:val="000000" w:themeColor="text1"/>
        </w:rPr>
        <w:t xml:space="preserve"> </w:t>
      </w:r>
      <w:r w:rsidR="00860976">
        <w:rPr>
          <w:color w:val="000000" w:themeColor="text1"/>
        </w:rPr>
        <w:t xml:space="preserve">at least </w:t>
      </w:r>
      <w:r w:rsidRPr="00107CD0">
        <w:rPr>
          <w:color w:val="000000" w:themeColor="text1"/>
        </w:rPr>
        <w:t xml:space="preserve">support the data rates as defined in Table </w:t>
      </w:r>
      <w:r w:rsidR="00A84E5E">
        <w:rPr>
          <w:color w:val="000000" w:themeColor="text1"/>
        </w:rPr>
        <w:t>8.</w:t>
      </w:r>
      <w:r w:rsidRPr="00107CD0">
        <w:rPr>
          <w:color w:val="000000" w:themeColor="text1"/>
        </w:rPr>
        <w:t>1</w:t>
      </w:r>
      <w:r w:rsidR="00860976">
        <w:rPr>
          <w:color w:val="000000" w:themeColor="text1"/>
        </w:rPr>
        <w:t>.</w:t>
      </w:r>
      <w:r w:rsidR="00243C48">
        <w:rPr>
          <w:color w:val="000000" w:themeColor="text1"/>
        </w:rPr>
        <w:t xml:space="preserve"> For better compatibility</w:t>
      </w:r>
      <w:r w:rsidR="007F29BE">
        <w:rPr>
          <w:color w:val="000000" w:themeColor="text1"/>
        </w:rPr>
        <w:t xml:space="preserve"> with Ethernet</w:t>
      </w:r>
      <w:r w:rsidR="00243C48">
        <w:rPr>
          <w:color w:val="000000" w:themeColor="text1"/>
        </w:rPr>
        <w:t xml:space="preserve"> a data rate of 40 </w:t>
      </w:r>
      <w:proofErr w:type="spellStart"/>
      <w:r w:rsidR="00243C48">
        <w:rPr>
          <w:color w:val="000000" w:themeColor="text1"/>
        </w:rPr>
        <w:t>Gbps</w:t>
      </w:r>
      <w:proofErr w:type="spellEnd"/>
      <w:r w:rsidR="00243C48">
        <w:rPr>
          <w:color w:val="000000" w:themeColor="text1"/>
        </w:rPr>
        <w:t xml:space="preserve"> may be considered as well</w:t>
      </w:r>
    </w:p>
    <w:p w:rsidR="00DB7B27" w:rsidRPr="007F29BE" w:rsidRDefault="00DB7B27" w:rsidP="00DB7B27">
      <w:pPr>
        <w:pStyle w:val="Beschriftung"/>
        <w:rPr>
          <w:lang w:val="en-US"/>
        </w:rPr>
      </w:pPr>
    </w:p>
    <w:p w:rsidR="00DB7B27" w:rsidRPr="00DB7B27" w:rsidRDefault="00DB7B27" w:rsidP="00DB7B27">
      <w:pPr>
        <w:pStyle w:val="Beschriftung"/>
        <w:jc w:val="center"/>
        <w:rPr>
          <w:sz w:val="22"/>
          <w:lang w:val="en-US"/>
        </w:rPr>
      </w:pPr>
      <w:r w:rsidRPr="00DB7B27">
        <w:rPr>
          <w:sz w:val="22"/>
        </w:rPr>
        <w:t xml:space="preserve">Table </w:t>
      </w:r>
      <w:r w:rsidR="00A84E5E">
        <w:rPr>
          <w:sz w:val="22"/>
        </w:rPr>
        <w:t>8.</w:t>
      </w:r>
      <w:r w:rsidRPr="00DB7B27">
        <w:rPr>
          <w:sz w:val="22"/>
        </w:rPr>
        <w:t>1: Data Rates for different use cases</w:t>
      </w:r>
    </w:p>
    <w:p w:rsidR="00411C61" w:rsidRPr="00BA7DF4" w:rsidRDefault="00411C61" w:rsidP="00411C61">
      <w:pPr>
        <w:ind w:right="864"/>
        <w:jc w:val="both"/>
        <w:rPr>
          <w:color w:val="000000" w:themeColor="text1"/>
        </w:rPr>
      </w:pPr>
    </w:p>
    <w:tbl>
      <w:tblPr>
        <w:tblStyle w:val="Tabellengitternetz"/>
        <w:tblW w:w="0" w:type="auto"/>
        <w:tblInd w:w="250" w:type="dxa"/>
        <w:tblLook w:val="04A0"/>
      </w:tblPr>
      <w:tblGrid>
        <w:gridCol w:w="3119"/>
        <w:gridCol w:w="2268"/>
        <w:gridCol w:w="2126"/>
        <w:gridCol w:w="1737"/>
      </w:tblGrid>
      <w:tr w:rsidR="00DB7B27" w:rsidTr="00DB7B27">
        <w:tc>
          <w:tcPr>
            <w:tcW w:w="3119" w:type="dxa"/>
          </w:tcPr>
          <w:p w:rsidR="00DB7B27" w:rsidRPr="00DB7B27" w:rsidRDefault="00DB7B27" w:rsidP="00DB7B27">
            <w:pPr>
              <w:rPr>
                <w:sz w:val="36"/>
                <w:szCs w:val="36"/>
              </w:rPr>
            </w:pPr>
            <w:bookmarkStart w:id="313" w:name="_Toc321726292"/>
            <w:bookmarkStart w:id="314" w:name="_Toc321727024"/>
            <w:bookmarkStart w:id="315" w:name="_Toc332278439"/>
            <w:bookmarkStart w:id="316" w:name="_Toc341615442"/>
            <w:bookmarkStart w:id="317" w:name="_Toc341615618"/>
            <w:bookmarkStart w:id="318" w:name="_Toc341615794"/>
            <w:bookmarkStart w:id="319" w:name="_Toc341615970"/>
            <w:bookmarkStart w:id="320" w:name="_Toc341616148"/>
            <w:bookmarkStart w:id="321" w:name="_Toc341620401"/>
            <w:bookmarkStart w:id="322" w:name="_Toc341620593"/>
            <w:bookmarkStart w:id="323" w:name="_Toc341620785"/>
            <w:bookmarkStart w:id="324" w:name="_Toc341620978"/>
            <w:bookmarkStart w:id="325" w:name="_Toc341621179"/>
            <w:bookmarkStart w:id="326" w:name="_Toc341621380"/>
            <w:bookmarkStart w:id="327" w:name="_Toc341621579"/>
            <w:bookmarkStart w:id="328" w:name="_Toc341621778"/>
            <w:bookmarkStart w:id="329" w:name="_Toc341621978"/>
            <w:bookmarkStart w:id="330" w:name="_Toc341622179"/>
            <w:bookmarkStart w:id="331" w:name="_Toc343679513"/>
            <w:bookmarkStart w:id="332" w:name="_Toc343681027"/>
            <w:bookmarkStart w:id="333" w:name="_Toc343681286"/>
            <w:bookmarkStart w:id="334" w:name="_Toc351634692"/>
            <w:bookmarkStart w:id="335" w:name="_Toc351634912"/>
            <w:bookmarkStart w:id="336" w:name="_Toc351636871"/>
            <w:bookmarkStart w:id="337" w:name="_Toc351637087"/>
            <w:bookmarkStart w:id="338" w:name="_Toc361234452"/>
            <w:bookmarkStart w:id="339" w:name="_Toc367096822"/>
            <w:bookmarkStart w:id="340" w:name="_Toc367120919"/>
            <w:bookmarkStart w:id="341" w:name="_Toc368853468"/>
            <w:bookmarkStart w:id="342" w:name="_Toc368853683"/>
            <w:bookmarkStart w:id="343" w:name="_Toc378237134"/>
            <w:bookmarkStart w:id="344" w:name="_Toc378237537"/>
            <w:bookmarkStart w:id="345" w:name="_Toc378237772"/>
            <w:bookmarkStart w:id="346" w:name="_Toc378238067"/>
            <w:bookmarkStart w:id="347" w:name="_Toc387807609"/>
            <w:bookmarkStart w:id="348" w:name="_Toc387883794"/>
            <w:bookmarkStart w:id="349" w:name="_Toc393200094"/>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DB7B27">
              <w:rPr>
                <w:kern w:val="24"/>
              </w:rPr>
              <w:t xml:space="preserve">Use case </w:t>
            </w:r>
          </w:p>
        </w:tc>
        <w:tc>
          <w:tcPr>
            <w:tcW w:w="2268" w:type="dxa"/>
          </w:tcPr>
          <w:p w:rsidR="00DB7B27" w:rsidRPr="00DB7B27" w:rsidRDefault="00DB7B27" w:rsidP="00DB7B27">
            <w:pPr>
              <w:rPr>
                <w:sz w:val="36"/>
                <w:szCs w:val="36"/>
              </w:rPr>
            </w:pPr>
            <w:r w:rsidRPr="00DB7B27">
              <w:rPr>
                <w:kern w:val="24"/>
              </w:rPr>
              <w:t xml:space="preserve">Minimum Data Rate in </w:t>
            </w:r>
            <w:proofErr w:type="spellStart"/>
            <w:r w:rsidRPr="00DB7B27">
              <w:rPr>
                <w:kern w:val="24"/>
              </w:rPr>
              <w:t>Gb</w:t>
            </w:r>
            <w:proofErr w:type="spellEnd"/>
            <w:r w:rsidRPr="00DB7B27">
              <w:rPr>
                <w:kern w:val="24"/>
              </w:rPr>
              <w:t xml:space="preserve">/s </w:t>
            </w:r>
          </w:p>
        </w:tc>
        <w:tc>
          <w:tcPr>
            <w:tcW w:w="2126" w:type="dxa"/>
          </w:tcPr>
          <w:p w:rsidR="00DB7B27" w:rsidRPr="00DB7B27" w:rsidRDefault="00D45530" w:rsidP="00DB7B27">
            <w:pPr>
              <w:rPr>
                <w:sz w:val="36"/>
                <w:szCs w:val="36"/>
              </w:rPr>
            </w:pPr>
            <w:r>
              <w:rPr>
                <w:kern w:val="24"/>
              </w:rPr>
              <w:t xml:space="preserve">Required </w:t>
            </w:r>
            <w:r w:rsidR="00DB7B27" w:rsidRPr="00DB7B27">
              <w:rPr>
                <w:kern w:val="24"/>
              </w:rPr>
              <w:t xml:space="preserve">Data Rate in </w:t>
            </w:r>
            <w:proofErr w:type="spellStart"/>
            <w:r w:rsidR="00DB7B27" w:rsidRPr="00DB7B27">
              <w:rPr>
                <w:kern w:val="24"/>
              </w:rPr>
              <w:t>Gb</w:t>
            </w:r>
            <w:proofErr w:type="spellEnd"/>
            <w:r w:rsidR="00DB7B27" w:rsidRPr="00DB7B27">
              <w:rPr>
                <w:kern w:val="24"/>
              </w:rPr>
              <w:t xml:space="preserve">/s </w:t>
            </w:r>
            <w:r>
              <w:rPr>
                <w:kern w:val="24"/>
              </w:rPr>
              <w:t>at the higher end</w:t>
            </w:r>
          </w:p>
        </w:tc>
        <w:tc>
          <w:tcPr>
            <w:tcW w:w="1737" w:type="dxa"/>
          </w:tcPr>
          <w:p w:rsidR="00DB7B27" w:rsidRPr="00DB7B27" w:rsidRDefault="00DB7B27" w:rsidP="00DB7B27">
            <w:pPr>
              <w:rPr>
                <w:sz w:val="36"/>
                <w:szCs w:val="36"/>
              </w:rPr>
            </w:pPr>
            <w:r w:rsidRPr="00DB7B27">
              <w:rPr>
                <w:kern w:val="24"/>
              </w:rPr>
              <w:t xml:space="preserve">Required BER </w:t>
            </w:r>
            <w:r w:rsidR="00E54749">
              <w:rPr>
                <w:kern w:val="24"/>
              </w:rPr>
              <w:t>after error correction</w:t>
            </w:r>
            <w:r w:rsidR="000C3B26">
              <w:rPr>
                <w:kern w:val="24"/>
              </w:rPr>
              <w:t xml:space="preserve"> at PHY-SAP</w:t>
            </w:r>
          </w:p>
        </w:tc>
      </w:tr>
      <w:tr w:rsidR="00DB7B27" w:rsidTr="00DB7B27">
        <w:tc>
          <w:tcPr>
            <w:tcW w:w="3119" w:type="dxa"/>
          </w:tcPr>
          <w:p w:rsidR="00DB7B27" w:rsidRDefault="00DB7B27" w:rsidP="00DB7B27">
            <w:pPr>
              <w:rPr>
                <w:sz w:val="36"/>
                <w:szCs w:val="36"/>
              </w:rPr>
            </w:pPr>
            <w:r>
              <w:rPr>
                <w:color w:val="000000"/>
                <w:kern w:val="24"/>
              </w:rPr>
              <w:t xml:space="preserve">Intra-Device Communication </w:t>
            </w:r>
          </w:p>
        </w:tc>
        <w:tc>
          <w:tcPr>
            <w:tcW w:w="2268" w:type="dxa"/>
          </w:tcPr>
          <w:p w:rsidR="00DB7B27" w:rsidRDefault="007F29BE"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-12</w:t>
            </w:r>
          </w:p>
        </w:tc>
      </w:tr>
      <w:tr w:rsidR="00DB7B27" w:rsidTr="00DB7B27">
        <w:tc>
          <w:tcPr>
            <w:tcW w:w="3119" w:type="dxa"/>
          </w:tcPr>
          <w:p w:rsidR="00DB7B27" w:rsidRDefault="00DB7B27" w:rsidP="00DB7B27">
            <w:pPr>
              <w:rPr>
                <w:sz w:val="36"/>
                <w:szCs w:val="36"/>
              </w:rPr>
            </w:pPr>
            <w:r>
              <w:rPr>
                <w:color w:val="000000"/>
                <w:kern w:val="24"/>
              </w:rPr>
              <w:t xml:space="preserve">Close Proximity Communication </w:t>
            </w:r>
          </w:p>
        </w:tc>
        <w:tc>
          <w:tcPr>
            <w:tcW w:w="2268" w:type="dxa"/>
          </w:tcPr>
          <w:p w:rsidR="00DB7B27" w:rsidRDefault="00D45530"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0C3B26" w:rsidP="00DB7B27">
            <w:pPr>
              <w:rPr>
                <w:sz w:val="36"/>
                <w:szCs w:val="36"/>
              </w:rPr>
            </w:pPr>
            <w:r>
              <w:rPr>
                <w:color w:val="000000"/>
                <w:kern w:val="24"/>
              </w:rPr>
              <w:t>10</w:t>
            </w:r>
            <w:r>
              <w:rPr>
                <w:color w:val="000000"/>
                <w:kern w:val="24"/>
                <w:position w:val="8"/>
                <w:vertAlign w:val="superscript"/>
              </w:rPr>
              <w:t>-6</w:t>
            </w:r>
          </w:p>
        </w:tc>
      </w:tr>
      <w:tr w:rsidR="00DB7B27" w:rsidTr="00DB7B27">
        <w:tc>
          <w:tcPr>
            <w:tcW w:w="3119" w:type="dxa"/>
          </w:tcPr>
          <w:p w:rsidR="00DB7B27" w:rsidRDefault="00DB7B27" w:rsidP="00DB7B27">
            <w:pPr>
              <w:rPr>
                <w:sz w:val="36"/>
                <w:szCs w:val="36"/>
              </w:rPr>
            </w:pPr>
            <w:r>
              <w:rPr>
                <w:color w:val="000000"/>
                <w:kern w:val="24"/>
              </w:rPr>
              <w:t xml:space="preserve">Wireless </w:t>
            </w:r>
            <w:proofErr w:type="spellStart"/>
            <w:r>
              <w:rPr>
                <w:color w:val="000000"/>
                <w:kern w:val="24"/>
              </w:rPr>
              <w:t>Fronthauling</w:t>
            </w:r>
            <w:proofErr w:type="spellEnd"/>
            <w:r>
              <w:rPr>
                <w:color w:val="000000"/>
                <w:kern w:val="24"/>
              </w:rPr>
              <w:t xml:space="preserve"> </w:t>
            </w:r>
          </w:p>
        </w:tc>
        <w:tc>
          <w:tcPr>
            <w:tcW w:w="2268" w:type="dxa"/>
          </w:tcPr>
          <w:p w:rsidR="00DB7B27" w:rsidRDefault="001D4306" w:rsidP="00DB7B27">
            <w:pPr>
              <w:rPr>
                <w:sz w:val="36"/>
                <w:szCs w:val="36"/>
              </w:rPr>
            </w:pPr>
            <w:r>
              <w:rPr>
                <w:color w:val="000000"/>
                <w:kern w:val="24"/>
              </w:rPr>
              <w:t>10</w:t>
            </w:r>
            <w:r>
              <w:rPr>
                <w:rStyle w:val="Funotenzeichen"/>
                <w:color w:val="000000"/>
                <w:kern w:val="24"/>
              </w:rPr>
              <w:footnoteReference w:id="1"/>
            </w:r>
            <w:r>
              <w:rPr>
                <w:color w:val="000000"/>
                <w:kern w:val="24"/>
              </w:rPr>
              <w:t xml:space="preserve"> </w:t>
            </w:r>
          </w:p>
        </w:tc>
        <w:tc>
          <w:tcPr>
            <w:tcW w:w="2126" w:type="dxa"/>
          </w:tcPr>
          <w:p w:rsidR="00DB7B27" w:rsidRDefault="00DB7B27" w:rsidP="00DB7B27">
            <w:pPr>
              <w:rPr>
                <w:sz w:val="36"/>
                <w:szCs w:val="36"/>
              </w:rPr>
            </w:pPr>
            <w:r>
              <w:rPr>
                <w:color w:val="000000"/>
                <w:kern w:val="24"/>
              </w:rPr>
              <w:t>10</w:t>
            </w:r>
            <w:r w:rsidR="001D4306">
              <w:rPr>
                <w:color w:val="000000"/>
                <w:kern w:val="24"/>
              </w:rPr>
              <w:t>0</w:t>
            </w:r>
            <w:r>
              <w:rPr>
                <w:color w:val="000000"/>
                <w:kern w:val="24"/>
              </w:rPr>
              <w:t xml:space="preserve">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Wireless Backhauling </w:t>
            </w:r>
          </w:p>
        </w:tc>
        <w:tc>
          <w:tcPr>
            <w:tcW w:w="2268" w:type="dxa"/>
          </w:tcPr>
          <w:p w:rsidR="00DB7B27" w:rsidRDefault="00D45530" w:rsidP="00DB7B27">
            <w:pPr>
              <w:rPr>
                <w:sz w:val="36"/>
                <w:szCs w:val="36"/>
              </w:rPr>
            </w:pPr>
            <w:r>
              <w:rPr>
                <w:color w:val="000000"/>
                <w:kern w:val="24"/>
              </w:rPr>
              <w:t>10</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Data Center </w:t>
            </w:r>
          </w:p>
        </w:tc>
        <w:tc>
          <w:tcPr>
            <w:tcW w:w="2268" w:type="dxa"/>
          </w:tcPr>
          <w:p w:rsidR="00DB7B27" w:rsidRDefault="00DB7B27" w:rsidP="00DB7B27">
            <w:pPr>
              <w:rPr>
                <w:sz w:val="36"/>
                <w:szCs w:val="36"/>
              </w:rPr>
            </w:pPr>
            <w:r>
              <w:rPr>
                <w:color w:val="000000"/>
                <w:kern w:val="24"/>
              </w:rPr>
              <w:t xml:space="preserve">1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bl>
    <w:p w:rsidR="00DB7B27" w:rsidRDefault="00DB7B27" w:rsidP="00DB7B27"/>
    <w:p w:rsidR="00DB7B27" w:rsidRPr="007C664C" w:rsidRDefault="00DB7B27" w:rsidP="00DB7B27">
      <w:pPr>
        <w:pStyle w:val="berschrift1"/>
      </w:pPr>
      <w:bookmarkStart w:id="350" w:name="_Toc308600308"/>
      <w:bookmarkStart w:id="351" w:name="_Toc367096858"/>
      <w:bookmarkStart w:id="352" w:name="_Toc378238105"/>
      <w:bookmarkStart w:id="353" w:name="_Toc308600305"/>
      <w:bookmarkStart w:id="354" w:name="_Toc367096832"/>
      <w:bookmarkStart w:id="355" w:name="_Toc378238079"/>
      <w:bookmarkStart w:id="356" w:name="_Toc445650267"/>
      <w:r w:rsidRPr="007C664C">
        <w:t>Transmission range</w:t>
      </w:r>
      <w:bookmarkEnd w:id="350"/>
      <w:bookmarkEnd w:id="351"/>
      <w:bookmarkEnd w:id="352"/>
      <w:bookmarkEnd w:id="356"/>
      <w:r w:rsidRPr="007C664C">
        <w:t xml:space="preserve"> </w:t>
      </w:r>
    </w:p>
    <w:p w:rsidR="00DB7B27" w:rsidRPr="00BA7DF4" w:rsidRDefault="00DB7B27" w:rsidP="00DB7B27">
      <w:pPr>
        <w:ind w:right="864"/>
        <w:jc w:val="both"/>
        <w:rPr>
          <w:color w:val="000000" w:themeColor="text1"/>
        </w:rPr>
      </w:pPr>
    </w:p>
    <w:p w:rsidR="00DB7B27" w:rsidRDefault="00DB7B27" w:rsidP="00DB7B27">
      <w:pPr>
        <w:ind w:right="864"/>
        <w:jc w:val="both"/>
        <w:rPr>
          <w:i/>
          <w:color w:val="000000" w:themeColor="text1"/>
          <w:szCs w:val="24"/>
        </w:rPr>
      </w:pPr>
      <w:r w:rsidRPr="00BA7DF4">
        <w:rPr>
          <w:i/>
          <w:color w:val="000000" w:themeColor="text1"/>
          <w:szCs w:val="24"/>
        </w:rPr>
        <w:t>The transmission range is driven by use cases in conjunction with the operational frequency plan and channel model.  This section discusses the transmission range, which often is the justification for different PHY types.</w:t>
      </w:r>
    </w:p>
    <w:p w:rsidR="00DB7B27" w:rsidRDefault="00DB7B27" w:rsidP="00DB7B27">
      <w:pPr>
        <w:ind w:right="864"/>
        <w:jc w:val="both"/>
        <w:rPr>
          <w:i/>
          <w:color w:val="000000" w:themeColor="text1"/>
          <w:szCs w:val="24"/>
        </w:rPr>
      </w:pPr>
    </w:p>
    <w:p w:rsidR="00DB7B27" w:rsidRDefault="00DB7B27" w:rsidP="00DB7B27">
      <w:pPr>
        <w:ind w:right="864"/>
        <w:jc w:val="both"/>
        <w:rPr>
          <w:color w:val="000000" w:themeColor="text1"/>
        </w:rPr>
      </w:pPr>
      <w:r w:rsidRPr="00DB7B27">
        <w:rPr>
          <w:color w:val="000000" w:themeColor="text1"/>
        </w:rPr>
        <w:t xml:space="preserve">The data rates specified in section 8 shall </w:t>
      </w:r>
      <w:r w:rsidR="00565A69">
        <w:rPr>
          <w:color w:val="000000" w:themeColor="text1"/>
        </w:rPr>
        <w:t xml:space="preserve">at least </w:t>
      </w:r>
      <w:r w:rsidRPr="00DB7B27">
        <w:rPr>
          <w:color w:val="000000" w:themeColor="text1"/>
        </w:rPr>
        <w:t xml:space="preserve">be achieved for transmissions over the distances specified in table </w:t>
      </w:r>
      <w:r w:rsidR="00A84E5E">
        <w:rPr>
          <w:color w:val="000000" w:themeColor="text1"/>
        </w:rPr>
        <w:t>9.</w:t>
      </w:r>
      <w:r w:rsidRPr="00DB7B27">
        <w:rPr>
          <w:color w:val="000000" w:themeColor="text1"/>
        </w:rPr>
        <w:t>2</w:t>
      </w:r>
      <w:r w:rsidR="00E54749">
        <w:rPr>
          <w:color w:val="000000" w:themeColor="text1"/>
        </w:rPr>
        <w:t xml:space="preserve">. For the various use cases different antennas </w:t>
      </w:r>
      <w:r w:rsidR="00A716F3">
        <w:rPr>
          <w:color w:val="000000" w:themeColor="text1"/>
        </w:rPr>
        <w:t>may</w:t>
      </w:r>
      <w:r w:rsidR="00E54749">
        <w:rPr>
          <w:color w:val="000000" w:themeColor="text1"/>
        </w:rPr>
        <w:t xml:space="preserve"> be applied. In the proposal the antenna characteristics (gain, antenna diagrams) to achieve the transmission distance have to be given (see also section 13). </w:t>
      </w:r>
    </w:p>
    <w:p w:rsidR="00DB7B27" w:rsidRDefault="00DB7B27" w:rsidP="00DB7B27">
      <w:pPr>
        <w:ind w:right="864"/>
        <w:jc w:val="both"/>
        <w:rPr>
          <w:color w:val="000000" w:themeColor="text1"/>
        </w:rPr>
      </w:pPr>
    </w:p>
    <w:p w:rsidR="00DB7B27" w:rsidRPr="00324133" w:rsidRDefault="00324133" w:rsidP="00324133">
      <w:pPr>
        <w:pStyle w:val="Beschriftung"/>
        <w:jc w:val="center"/>
        <w:rPr>
          <w:sz w:val="22"/>
          <w:lang w:val="en-US"/>
        </w:rPr>
      </w:pPr>
      <w:r>
        <w:rPr>
          <w:sz w:val="22"/>
        </w:rPr>
        <w:t xml:space="preserve">Table </w:t>
      </w:r>
      <w:r w:rsidR="00A84E5E">
        <w:rPr>
          <w:sz w:val="22"/>
        </w:rPr>
        <w:t>9.</w:t>
      </w:r>
      <w:r>
        <w:rPr>
          <w:sz w:val="22"/>
        </w:rPr>
        <w:t>2: Transmission Ranges</w:t>
      </w:r>
      <w:r w:rsidR="00DB7B27" w:rsidRPr="00DB7B27">
        <w:rPr>
          <w:sz w:val="22"/>
        </w:rPr>
        <w:t xml:space="preserve"> for different use cases</w:t>
      </w:r>
    </w:p>
    <w:p w:rsidR="00DB7B27" w:rsidRPr="00DB7B27" w:rsidRDefault="00DB7B27" w:rsidP="00DB7B27">
      <w:r w:rsidRPr="00DB7B27">
        <w:t xml:space="preserve"> </w:t>
      </w:r>
    </w:p>
    <w:tbl>
      <w:tblPr>
        <w:tblStyle w:val="Tabellengitternetz"/>
        <w:tblW w:w="0" w:type="auto"/>
        <w:tblInd w:w="250" w:type="dxa"/>
        <w:tblLook w:val="04A0"/>
      </w:tblPr>
      <w:tblGrid>
        <w:gridCol w:w="4111"/>
        <w:gridCol w:w="5139"/>
      </w:tblGrid>
      <w:tr w:rsidR="00324133" w:rsidTr="00324133">
        <w:tc>
          <w:tcPr>
            <w:tcW w:w="4111" w:type="dxa"/>
          </w:tcPr>
          <w:p w:rsidR="00324133" w:rsidRPr="00324133" w:rsidRDefault="00324133" w:rsidP="00324133">
            <w:pPr>
              <w:rPr>
                <w:sz w:val="36"/>
                <w:szCs w:val="36"/>
              </w:rPr>
            </w:pPr>
            <w:r w:rsidRPr="00324133">
              <w:rPr>
                <w:kern w:val="24"/>
              </w:rPr>
              <w:lastRenderedPageBreak/>
              <w:t xml:space="preserve">Use case </w:t>
            </w:r>
          </w:p>
        </w:tc>
        <w:tc>
          <w:tcPr>
            <w:tcW w:w="5139" w:type="dxa"/>
          </w:tcPr>
          <w:p w:rsidR="00324133" w:rsidRPr="00324133" w:rsidRDefault="00565A69" w:rsidP="00324133">
            <w:pPr>
              <w:rPr>
                <w:sz w:val="36"/>
                <w:szCs w:val="36"/>
              </w:rPr>
            </w:pPr>
            <w:r>
              <w:rPr>
                <w:kern w:val="24"/>
              </w:rPr>
              <w:t xml:space="preserve">Required minimum </w:t>
            </w:r>
            <w:r w:rsidR="00324133" w:rsidRPr="00324133">
              <w:rPr>
                <w:kern w:val="24"/>
              </w:rPr>
              <w:t xml:space="preserve">Transmission Distance </w:t>
            </w:r>
          </w:p>
        </w:tc>
      </w:tr>
      <w:tr w:rsidR="00324133" w:rsidTr="00324133">
        <w:tc>
          <w:tcPr>
            <w:tcW w:w="4111" w:type="dxa"/>
          </w:tcPr>
          <w:p w:rsidR="00324133" w:rsidRPr="00324133" w:rsidRDefault="00324133" w:rsidP="00324133">
            <w:pPr>
              <w:rPr>
                <w:sz w:val="36"/>
                <w:szCs w:val="36"/>
              </w:rPr>
            </w:pPr>
            <w:r w:rsidRPr="00324133">
              <w:rPr>
                <w:kern w:val="24"/>
              </w:rPr>
              <w:t xml:space="preserve">Intra-Device Communication </w:t>
            </w:r>
          </w:p>
        </w:tc>
        <w:tc>
          <w:tcPr>
            <w:tcW w:w="5139" w:type="dxa"/>
          </w:tcPr>
          <w:p w:rsidR="00324133" w:rsidRPr="00324133" w:rsidRDefault="00376111" w:rsidP="00376111">
            <w:pPr>
              <w:rPr>
                <w:sz w:val="36"/>
                <w:szCs w:val="36"/>
              </w:rPr>
            </w:pPr>
            <w:r>
              <w:rPr>
                <w:kern w:val="24"/>
              </w:rPr>
              <w:t>3</w:t>
            </w:r>
            <w:r w:rsidR="0042299C">
              <w:rPr>
                <w:kern w:val="24"/>
              </w:rPr>
              <w:t xml:space="preserve"> cm </w:t>
            </w:r>
          </w:p>
        </w:tc>
      </w:tr>
      <w:tr w:rsidR="00324133" w:rsidTr="00324133">
        <w:tc>
          <w:tcPr>
            <w:tcW w:w="4111" w:type="dxa"/>
          </w:tcPr>
          <w:p w:rsidR="00324133" w:rsidRPr="00324133" w:rsidRDefault="00324133" w:rsidP="00324133">
            <w:pPr>
              <w:rPr>
                <w:sz w:val="36"/>
                <w:szCs w:val="36"/>
              </w:rPr>
            </w:pPr>
            <w:r w:rsidRPr="00324133">
              <w:rPr>
                <w:kern w:val="24"/>
              </w:rPr>
              <w:t xml:space="preserve">Close Proximity Communication </w:t>
            </w:r>
          </w:p>
        </w:tc>
        <w:tc>
          <w:tcPr>
            <w:tcW w:w="5139" w:type="dxa"/>
          </w:tcPr>
          <w:p w:rsidR="00324133" w:rsidRPr="00324133" w:rsidRDefault="0042299C" w:rsidP="00324133">
            <w:pPr>
              <w:rPr>
                <w:sz w:val="36"/>
                <w:szCs w:val="36"/>
              </w:rPr>
            </w:pPr>
            <w:r>
              <w:rPr>
                <w:kern w:val="24"/>
              </w:rPr>
              <w:t xml:space="preserve">10 cm </w:t>
            </w:r>
            <w:r w:rsidR="00324133" w:rsidRPr="00324133">
              <w:rPr>
                <w:kern w:val="24"/>
              </w:rPr>
              <w:t xml:space="preserve"> </w:t>
            </w:r>
          </w:p>
        </w:tc>
      </w:tr>
      <w:tr w:rsidR="00324133" w:rsidTr="00324133">
        <w:tc>
          <w:tcPr>
            <w:tcW w:w="4111" w:type="dxa"/>
          </w:tcPr>
          <w:p w:rsidR="00324133" w:rsidRPr="00324133" w:rsidRDefault="00324133" w:rsidP="00324133">
            <w:pPr>
              <w:rPr>
                <w:sz w:val="36"/>
                <w:szCs w:val="36"/>
              </w:rPr>
            </w:pPr>
            <w:r w:rsidRPr="00324133">
              <w:rPr>
                <w:kern w:val="24"/>
              </w:rPr>
              <w:t xml:space="preserve">Wireless </w:t>
            </w:r>
            <w:proofErr w:type="spellStart"/>
            <w:r w:rsidRPr="00324133">
              <w:rPr>
                <w:kern w:val="24"/>
              </w:rPr>
              <w:t>Fronthauling</w:t>
            </w:r>
            <w:proofErr w:type="spellEnd"/>
            <w:r w:rsidRPr="00324133">
              <w:rPr>
                <w:kern w:val="24"/>
              </w:rPr>
              <w:t xml:space="preserve"> </w:t>
            </w:r>
          </w:p>
        </w:tc>
        <w:tc>
          <w:tcPr>
            <w:tcW w:w="5139" w:type="dxa"/>
          </w:tcPr>
          <w:p w:rsidR="00324133" w:rsidRPr="00324133" w:rsidRDefault="00565A69" w:rsidP="00324133">
            <w:pPr>
              <w:rPr>
                <w:sz w:val="36"/>
                <w:szCs w:val="36"/>
              </w:rPr>
            </w:pPr>
            <w:r>
              <w:rPr>
                <w:kern w:val="24"/>
              </w:rPr>
              <w:t xml:space="preserve"> 200 m</w:t>
            </w:r>
          </w:p>
        </w:tc>
      </w:tr>
      <w:tr w:rsidR="00324133" w:rsidTr="00324133">
        <w:tc>
          <w:tcPr>
            <w:tcW w:w="4111" w:type="dxa"/>
          </w:tcPr>
          <w:p w:rsidR="00324133" w:rsidRPr="00324133" w:rsidRDefault="00324133" w:rsidP="00324133">
            <w:pPr>
              <w:rPr>
                <w:sz w:val="36"/>
                <w:szCs w:val="36"/>
              </w:rPr>
            </w:pPr>
            <w:r w:rsidRPr="00324133">
              <w:rPr>
                <w:kern w:val="24"/>
              </w:rPr>
              <w:t xml:space="preserve">Wireless Backhauling </w:t>
            </w:r>
          </w:p>
        </w:tc>
        <w:tc>
          <w:tcPr>
            <w:tcW w:w="5139" w:type="dxa"/>
          </w:tcPr>
          <w:p w:rsidR="00324133" w:rsidRPr="00324133" w:rsidRDefault="00565A69" w:rsidP="00324133">
            <w:pPr>
              <w:rPr>
                <w:sz w:val="36"/>
                <w:szCs w:val="36"/>
              </w:rPr>
            </w:pPr>
            <w:r>
              <w:rPr>
                <w:kern w:val="24"/>
              </w:rPr>
              <w:t xml:space="preserve">1  km </w:t>
            </w:r>
          </w:p>
        </w:tc>
      </w:tr>
      <w:tr w:rsidR="00324133" w:rsidTr="00324133">
        <w:tc>
          <w:tcPr>
            <w:tcW w:w="4111" w:type="dxa"/>
          </w:tcPr>
          <w:p w:rsidR="00324133" w:rsidRPr="00324133" w:rsidRDefault="00324133" w:rsidP="00324133">
            <w:pPr>
              <w:rPr>
                <w:sz w:val="36"/>
                <w:szCs w:val="36"/>
              </w:rPr>
            </w:pPr>
            <w:r w:rsidRPr="00324133">
              <w:rPr>
                <w:kern w:val="24"/>
              </w:rPr>
              <w:t xml:space="preserve">Wireless Data Center </w:t>
            </w:r>
          </w:p>
        </w:tc>
        <w:tc>
          <w:tcPr>
            <w:tcW w:w="5139" w:type="dxa"/>
          </w:tcPr>
          <w:p w:rsidR="00324133" w:rsidRPr="00324133" w:rsidRDefault="00324133" w:rsidP="00324133">
            <w:pPr>
              <w:rPr>
                <w:sz w:val="36"/>
                <w:szCs w:val="36"/>
              </w:rPr>
            </w:pPr>
            <w:r w:rsidRPr="00324133">
              <w:rPr>
                <w:kern w:val="24"/>
              </w:rPr>
              <w:t xml:space="preserve">100 m </w:t>
            </w:r>
          </w:p>
        </w:tc>
      </w:tr>
    </w:tbl>
    <w:p w:rsidR="00411C61" w:rsidRPr="007C664C" w:rsidRDefault="00411C61" w:rsidP="00AD5F1D">
      <w:pPr>
        <w:pStyle w:val="berschrift1"/>
        <w:spacing w:before="600"/>
        <w:ind w:left="998" w:hanging="431"/>
      </w:pPr>
      <w:bookmarkStart w:id="357" w:name="_Toc445650268"/>
      <w:r w:rsidRPr="007C664C">
        <w:t>Operational frequency bands</w:t>
      </w:r>
      <w:bookmarkEnd w:id="353"/>
      <w:bookmarkEnd w:id="354"/>
      <w:bookmarkEnd w:id="355"/>
      <w:bookmarkEnd w:id="357"/>
      <w:r w:rsidRPr="007C664C">
        <w:t xml:space="preserve"> </w:t>
      </w:r>
    </w:p>
    <w:p w:rsidR="00411C61" w:rsidRPr="00BA7DF4" w:rsidRDefault="00411C61" w:rsidP="00411C61">
      <w:pPr>
        <w:rPr>
          <w:color w:val="000000" w:themeColor="text1"/>
        </w:rPr>
      </w:pPr>
    </w:p>
    <w:p w:rsidR="009A2D56" w:rsidRPr="00BA7DF4" w:rsidRDefault="009A2D56" w:rsidP="00411C61">
      <w:pPr>
        <w:rPr>
          <w:i/>
          <w:color w:val="000000" w:themeColor="text1"/>
        </w:rPr>
      </w:pPr>
      <w:r w:rsidRPr="00BA7DF4">
        <w:rPr>
          <w:i/>
          <w:color w:val="000000" w:themeColor="text1"/>
        </w:rPr>
        <w:t xml:space="preserve">This section </w:t>
      </w:r>
      <w:r w:rsidR="00303FF7">
        <w:rPr>
          <w:i/>
          <w:color w:val="000000" w:themeColor="text1"/>
        </w:rPr>
        <w:t>d</w:t>
      </w:r>
      <w:r w:rsidR="00303FF7" w:rsidRPr="00BA7DF4">
        <w:rPr>
          <w:i/>
          <w:color w:val="000000" w:themeColor="text1"/>
        </w:rPr>
        <w:t>escribes</w:t>
      </w:r>
      <w:r w:rsidRPr="00BA7DF4">
        <w:rPr>
          <w:i/>
          <w:color w:val="000000" w:themeColor="text1"/>
        </w:rPr>
        <w:t xml:space="preserve"> the operational frequency bands. </w:t>
      </w:r>
    </w:p>
    <w:p w:rsidR="009A2D56" w:rsidRPr="00BA7DF4" w:rsidRDefault="009A2D56" w:rsidP="00411C61">
      <w:pPr>
        <w:rPr>
          <w:i/>
          <w:color w:val="000000" w:themeColor="text1"/>
        </w:rPr>
      </w:pPr>
    </w:p>
    <w:p w:rsidR="00411C61" w:rsidRDefault="00411C61" w:rsidP="00411C61">
      <w:pPr>
        <w:rPr>
          <w:i/>
          <w:color w:val="000000" w:themeColor="text1"/>
        </w:rPr>
      </w:pPr>
      <w:r w:rsidRPr="00BA7DF4">
        <w:rPr>
          <w:i/>
          <w:color w:val="000000" w:themeColor="text1"/>
        </w:rPr>
        <w:t>The THz frequency range is quite large, with some frequencies exhibiting better propagation qualities than others.  Also influencing this issue are practical limits on implementation physics.  In this section the operational frequency bands are discussed.  Each use case may operate in a different band.</w:t>
      </w:r>
    </w:p>
    <w:p w:rsidR="00324133" w:rsidRDefault="00324133" w:rsidP="00411C61">
      <w:pPr>
        <w:rPr>
          <w:i/>
          <w:color w:val="000000" w:themeColor="text1"/>
        </w:rPr>
      </w:pPr>
    </w:p>
    <w:p w:rsidR="00324133" w:rsidRDefault="00324133" w:rsidP="00324133">
      <w:pPr>
        <w:rPr>
          <w:color w:val="000000" w:themeColor="text1"/>
        </w:rPr>
      </w:pPr>
      <w:r w:rsidRPr="00324133">
        <w:rPr>
          <w:color w:val="000000" w:themeColor="text1"/>
        </w:rPr>
        <w:t xml:space="preserve">The operational frequency bands are from 252 to 325 GHz. The frequency bands 252 to </w:t>
      </w:r>
      <w:r w:rsidR="009D544B" w:rsidRPr="00324133">
        <w:rPr>
          <w:color w:val="000000" w:themeColor="text1"/>
        </w:rPr>
        <w:t>275</w:t>
      </w:r>
      <w:r w:rsidR="009D544B">
        <w:rPr>
          <w:color w:val="000000" w:themeColor="text1"/>
        </w:rPr>
        <w:t> </w:t>
      </w:r>
      <w:r w:rsidRPr="00324133">
        <w:rPr>
          <w:color w:val="000000" w:themeColor="text1"/>
        </w:rPr>
        <w:t xml:space="preserve">GHz have already an allocation for MOBILE and FIXED services in the radio regulations. The band 275 – 325 GHz is not allocated to any </w:t>
      </w:r>
      <w:r w:rsidR="00376111" w:rsidRPr="00324133">
        <w:rPr>
          <w:color w:val="000000" w:themeColor="text1"/>
        </w:rPr>
        <w:t>serv</w:t>
      </w:r>
      <w:r w:rsidR="00376111">
        <w:rPr>
          <w:color w:val="000000" w:themeColor="text1"/>
        </w:rPr>
        <w:t>ic</w:t>
      </w:r>
      <w:r w:rsidR="00376111" w:rsidRPr="00324133">
        <w:rPr>
          <w:color w:val="000000" w:themeColor="text1"/>
        </w:rPr>
        <w:t xml:space="preserve">e </w:t>
      </w:r>
      <w:r w:rsidRPr="00324133">
        <w:rPr>
          <w:color w:val="000000" w:themeColor="text1"/>
        </w:rPr>
        <w:t>in the radio regulations, but may be used for active services, if the conditions in footnote 5.565 of the radio regulations are met.</w:t>
      </w:r>
    </w:p>
    <w:p w:rsidR="00324133" w:rsidRPr="00324133" w:rsidRDefault="00324133" w:rsidP="00324133">
      <w:pPr>
        <w:rPr>
          <w:color w:val="000000" w:themeColor="text1"/>
        </w:rPr>
      </w:pPr>
    </w:p>
    <w:p w:rsidR="00324133" w:rsidRPr="00324133" w:rsidRDefault="00324133" w:rsidP="00324133">
      <w:pPr>
        <w:rPr>
          <w:color w:val="000000" w:themeColor="text1"/>
        </w:rPr>
      </w:pPr>
    </w:p>
    <w:p w:rsidR="00BE6D54" w:rsidRDefault="00F20C2A" w:rsidP="005B7C8A">
      <w:pPr>
        <w:keepNext/>
        <w:jc w:val="center"/>
      </w:pPr>
      <w:r>
        <w:rPr>
          <w:noProof/>
          <w:lang w:val="de-DE" w:eastAsia="de-DE"/>
        </w:rPr>
        <w:drawing>
          <wp:inline distT="0" distB="0" distL="0" distR="0">
            <wp:extent cx="5061098" cy="300901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0698-01-003d_Thoughts_on_using_the_Spectrum_figureTRD.emf"/>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57" t="27160" r="11091" b="5415"/>
                    <a:stretch/>
                  </pic:blipFill>
                  <pic:spPr bwMode="auto">
                    <a:xfrm>
                      <a:off x="0" y="0"/>
                      <a:ext cx="5061097" cy="300901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E6D54" w:rsidRDefault="00AE194E" w:rsidP="005B7C8A">
      <w:pPr>
        <w:pStyle w:val="Beschriftung"/>
        <w:jc w:val="center"/>
      </w:pPr>
      <w:bookmarkStart w:id="358" w:name="_Ref430118941"/>
      <w:r>
        <w:t xml:space="preserve">Figure </w:t>
      </w:r>
      <w:r w:rsidR="00C958B1">
        <w:fldChar w:fldCharType="begin"/>
      </w:r>
      <w:r>
        <w:instrText xml:space="preserve"> SEQ Figure \* ARABIC </w:instrText>
      </w:r>
      <w:r w:rsidR="00C958B1">
        <w:fldChar w:fldCharType="separate"/>
      </w:r>
      <w:r>
        <w:rPr>
          <w:noProof/>
        </w:rPr>
        <w:t>2</w:t>
      </w:r>
      <w:r w:rsidR="00C958B1">
        <w:fldChar w:fldCharType="end"/>
      </w:r>
      <w:bookmarkEnd w:id="358"/>
      <w:r>
        <w:t xml:space="preserve">: Options for </w:t>
      </w:r>
      <w:r w:rsidR="00964763">
        <w:t>utilization</w:t>
      </w:r>
      <w:r>
        <w:t xml:space="preserve"> of the available spectrum</w:t>
      </w:r>
    </w:p>
    <w:p w:rsidR="00964763" w:rsidRDefault="00AE194E" w:rsidP="00AE194E">
      <w:pPr>
        <w:rPr>
          <w:lang w:val="en-GB" w:eastAsia="en-GB"/>
        </w:rPr>
      </w:pPr>
      <w:r>
        <w:rPr>
          <w:lang w:val="en-GB" w:eastAsia="en-GB"/>
        </w:rPr>
        <w:t xml:space="preserve">In </w:t>
      </w:r>
      <w:r w:rsidR="00C958B1">
        <w:rPr>
          <w:lang w:val="en-GB" w:eastAsia="en-GB"/>
        </w:rPr>
        <w:fldChar w:fldCharType="begin"/>
      </w:r>
      <w:r>
        <w:rPr>
          <w:lang w:val="en-GB" w:eastAsia="en-GB"/>
        </w:rPr>
        <w:instrText xml:space="preserve"> REF _Ref430118941 \h </w:instrText>
      </w:r>
      <w:r w:rsidR="00C958B1">
        <w:rPr>
          <w:lang w:val="en-GB" w:eastAsia="en-GB"/>
        </w:rPr>
      </w:r>
      <w:r w:rsidR="00C958B1">
        <w:rPr>
          <w:lang w:val="en-GB" w:eastAsia="en-GB"/>
        </w:rPr>
        <w:fldChar w:fldCharType="separate"/>
      </w:r>
      <w:r>
        <w:t xml:space="preserve">Figure </w:t>
      </w:r>
      <w:r>
        <w:rPr>
          <w:noProof/>
        </w:rPr>
        <w:t>2</w:t>
      </w:r>
      <w:r w:rsidR="00C958B1">
        <w:rPr>
          <w:lang w:val="en-GB" w:eastAsia="en-GB"/>
        </w:rPr>
        <w:fldChar w:fldCharType="end"/>
      </w:r>
      <w:r>
        <w:rPr>
          <w:lang w:val="en-GB" w:eastAsia="en-GB"/>
        </w:rPr>
        <w:t xml:space="preserve"> three options for the utilization of the available spectrum are introduced. In the first option the whole available bandwidth is dedicated to the communication link of one device. Please note that it’s not required </w:t>
      </w:r>
      <w:r w:rsidR="00964763">
        <w:rPr>
          <w:lang w:val="en-GB" w:eastAsia="en-GB"/>
        </w:rPr>
        <w:t xml:space="preserve">that </w:t>
      </w:r>
      <w:r>
        <w:rPr>
          <w:lang w:val="en-GB" w:eastAsia="en-GB"/>
        </w:rPr>
        <w:t xml:space="preserve">a proposal utilizes the complete bandwidth of 73 GHz. In </w:t>
      </w:r>
      <w:r>
        <w:rPr>
          <w:lang w:val="en-GB" w:eastAsia="en-GB"/>
        </w:rPr>
        <w:lastRenderedPageBreak/>
        <w:t>option t</w:t>
      </w:r>
      <w:r w:rsidR="00964763">
        <w:rPr>
          <w:lang w:val="en-GB" w:eastAsia="en-GB"/>
        </w:rPr>
        <w:t>w</w:t>
      </w:r>
      <w:r>
        <w:rPr>
          <w:lang w:val="en-GB" w:eastAsia="en-GB"/>
        </w:rPr>
        <w:t>o still the whole bandwidth is dedicated to on</w:t>
      </w:r>
      <w:r w:rsidR="0042299C">
        <w:rPr>
          <w:lang w:val="en-GB" w:eastAsia="en-GB"/>
        </w:rPr>
        <w:t>e</w:t>
      </w:r>
      <w:r>
        <w:rPr>
          <w:lang w:val="en-GB" w:eastAsia="en-GB"/>
        </w:rPr>
        <w:t xml:space="preserve"> communication link but it is split into several </w:t>
      </w:r>
      <w:proofErr w:type="spellStart"/>
      <w:r>
        <w:rPr>
          <w:lang w:val="en-GB" w:eastAsia="en-GB"/>
        </w:rPr>
        <w:t>subchannels</w:t>
      </w:r>
      <w:proofErr w:type="spellEnd"/>
      <w:r>
        <w:rPr>
          <w:lang w:val="en-GB" w:eastAsia="en-GB"/>
        </w:rPr>
        <w:t>.</w:t>
      </w:r>
      <w:r w:rsidR="00964763">
        <w:rPr>
          <w:lang w:val="en-GB" w:eastAsia="en-GB"/>
        </w:rPr>
        <w:t xml:space="preserve"> Again not the whole bandwidth has to be utilized. Such</w:t>
      </w:r>
      <w:r>
        <w:rPr>
          <w:lang w:val="en-GB" w:eastAsia="en-GB"/>
        </w:rPr>
        <w:t xml:space="preserve"> sub-channels can e.g. be realised in an OFDM system o</w:t>
      </w:r>
      <w:r w:rsidR="00964763">
        <w:rPr>
          <w:lang w:val="en-GB" w:eastAsia="en-GB"/>
        </w:rPr>
        <w:t>r by several RF frontends with</w:t>
      </w:r>
      <w:r>
        <w:rPr>
          <w:lang w:val="en-GB" w:eastAsia="en-GB"/>
        </w:rPr>
        <w:t xml:space="preserve"> smaller bandwidth</w:t>
      </w:r>
      <w:r w:rsidR="00964763">
        <w:rPr>
          <w:lang w:val="en-GB" w:eastAsia="en-GB"/>
        </w:rPr>
        <w:t>s</w:t>
      </w:r>
      <w:r>
        <w:rPr>
          <w:lang w:val="en-GB" w:eastAsia="en-GB"/>
        </w:rPr>
        <w:t xml:space="preserve">. This </w:t>
      </w:r>
      <w:r w:rsidR="00964763">
        <w:rPr>
          <w:lang w:val="en-GB" w:eastAsia="en-GB"/>
        </w:rPr>
        <w:t>can be beneficial for hardware implementation or for the equalization of the dispersion introduced by the RF frontend in combination with the transmission channel. In the third option sub-channels are dedicated to different links</w:t>
      </w:r>
      <w:r w:rsidR="006009B9">
        <w:rPr>
          <w:lang w:val="en-GB" w:eastAsia="en-GB"/>
        </w:rPr>
        <w:t>.</w:t>
      </w:r>
    </w:p>
    <w:p w:rsidR="00AE194E" w:rsidRPr="00AE194E" w:rsidRDefault="006009B9" w:rsidP="00AE194E">
      <w:pPr>
        <w:rPr>
          <w:lang w:val="en-GB" w:eastAsia="en-GB"/>
        </w:rPr>
      </w:pPr>
      <w:r>
        <w:rPr>
          <w:lang w:val="en-GB" w:eastAsia="en-GB"/>
        </w:rPr>
        <w:t xml:space="preserve">In a proposal </w:t>
      </w:r>
      <w:proofErr w:type="gramStart"/>
      <w:r>
        <w:rPr>
          <w:lang w:val="en-GB" w:eastAsia="en-GB"/>
        </w:rPr>
        <w:t>either option 1 or 2 has to be chosen and</w:t>
      </w:r>
      <w:proofErr w:type="gramEnd"/>
      <w:r>
        <w:rPr>
          <w:lang w:val="en-GB" w:eastAsia="en-GB"/>
        </w:rPr>
        <w:t xml:space="preserve"> the reasons for this decision have to be provided together with the exa</w:t>
      </w:r>
      <w:r w:rsidR="0042299C">
        <w:rPr>
          <w:lang w:val="en-GB" w:eastAsia="en-GB"/>
        </w:rPr>
        <w:t>c</w:t>
      </w:r>
      <w:r>
        <w:rPr>
          <w:lang w:val="en-GB" w:eastAsia="en-GB"/>
        </w:rPr>
        <w:t xml:space="preserve">t parameters for the utilization of the frequency band, e.g. start/stop frequency of all </w:t>
      </w:r>
      <w:proofErr w:type="spellStart"/>
      <w:r>
        <w:rPr>
          <w:lang w:val="en-GB" w:eastAsia="en-GB"/>
        </w:rPr>
        <w:t>subchannels</w:t>
      </w:r>
      <w:proofErr w:type="spellEnd"/>
      <w:r>
        <w:rPr>
          <w:lang w:val="en-GB" w:eastAsia="en-GB"/>
        </w:rPr>
        <w:t xml:space="preserve"> in case of option 2. Option 3 is out of the scope of this standard, because </w:t>
      </w:r>
      <w:r w:rsidR="0042299C">
        <w:rPr>
          <w:lang w:val="en-GB" w:eastAsia="en-GB"/>
        </w:rPr>
        <w:t>the standard</w:t>
      </w:r>
      <w:r>
        <w:rPr>
          <w:lang w:val="en-GB" w:eastAsia="en-GB"/>
        </w:rPr>
        <w:t xml:space="preserve"> is for p2p links without multiple devices/services</w:t>
      </w:r>
      <w:r w:rsidR="00964763">
        <w:rPr>
          <w:lang w:val="en-GB" w:eastAsia="en-GB"/>
        </w:rPr>
        <w:t>.</w:t>
      </w:r>
    </w:p>
    <w:p w:rsidR="00411C61" w:rsidRDefault="00324133" w:rsidP="00AD5F1D">
      <w:pPr>
        <w:pStyle w:val="berschrift1"/>
        <w:spacing w:before="600"/>
        <w:ind w:left="998" w:right="862" w:hanging="431"/>
        <w:jc w:val="both"/>
      </w:pPr>
      <w:bookmarkStart w:id="359" w:name="_Toc321726300"/>
      <w:bookmarkStart w:id="360" w:name="_Toc321727032"/>
      <w:bookmarkStart w:id="361" w:name="_Toc332278447"/>
      <w:bookmarkStart w:id="362" w:name="_Toc341615452"/>
      <w:bookmarkStart w:id="363" w:name="_Toc341615628"/>
      <w:bookmarkStart w:id="364" w:name="_Toc341615804"/>
      <w:bookmarkStart w:id="365" w:name="_Toc341615980"/>
      <w:bookmarkStart w:id="366" w:name="_Toc341616158"/>
      <w:bookmarkStart w:id="367" w:name="_Toc341620411"/>
      <w:bookmarkStart w:id="368" w:name="_Toc341620603"/>
      <w:bookmarkStart w:id="369" w:name="_Toc341620795"/>
      <w:bookmarkStart w:id="370" w:name="_Toc341620988"/>
      <w:bookmarkStart w:id="371" w:name="_Toc341621189"/>
      <w:bookmarkStart w:id="372" w:name="_Toc341621390"/>
      <w:bookmarkStart w:id="373" w:name="_Toc341621589"/>
      <w:bookmarkStart w:id="374" w:name="_Toc341621788"/>
      <w:bookmarkStart w:id="375" w:name="_Toc341621988"/>
      <w:bookmarkStart w:id="376" w:name="_Toc341622189"/>
      <w:bookmarkStart w:id="377" w:name="_Toc343679523"/>
      <w:bookmarkStart w:id="378" w:name="_Toc343681037"/>
      <w:bookmarkStart w:id="379" w:name="_Toc343681296"/>
      <w:bookmarkStart w:id="380" w:name="_Toc351634703"/>
      <w:bookmarkStart w:id="381" w:name="_Toc351634923"/>
      <w:bookmarkStart w:id="382" w:name="_Toc351636882"/>
      <w:bookmarkStart w:id="383" w:name="_Toc351637098"/>
      <w:bookmarkStart w:id="384" w:name="_Toc361234463"/>
      <w:bookmarkStart w:id="385" w:name="_Toc367096833"/>
      <w:bookmarkStart w:id="386" w:name="_Toc367120930"/>
      <w:bookmarkStart w:id="387" w:name="_Toc368853479"/>
      <w:bookmarkStart w:id="388" w:name="_Toc368853694"/>
      <w:bookmarkStart w:id="389" w:name="_Toc378237147"/>
      <w:bookmarkStart w:id="390" w:name="_Toc378237550"/>
      <w:bookmarkStart w:id="391" w:name="_Toc378237785"/>
      <w:bookmarkStart w:id="392" w:name="_Toc378238080"/>
      <w:bookmarkStart w:id="393" w:name="_Toc387807611"/>
      <w:bookmarkStart w:id="394" w:name="_Toc387883796"/>
      <w:bookmarkStart w:id="395" w:name="_Toc393200096"/>
      <w:bookmarkStart w:id="396" w:name="_Toc308600306"/>
      <w:bookmarkStart w:id="397" w:name="_Toc367096845"/>
      <w:bookmarkStart w:id="398" w:name="_Toc378238092"/>
      <w:bookmarkStart w:id="399" w:name="_Toc445650269"/>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t xml:space="preserve">Regulatory Requirements and </w:t>
      </w:r>
      <w:r w:rsidR="00411C61" w:rsidRPr="007C664C">
        <w:t>Coexistence</w:t>
      </w:r>
      <w:bookmarkStart w:id="400" w:name="_Toc332278455"/>
      <w:bookmarkStart w:id="401" w:name="_Toc341615462"/>
      <w:bookmarkStart w:id="402" w:name="_Toc341615638"/>
      <w:bookmarkStart w:id="403" w:name="_Toc341615814"/>
      <w:bookmarkStart w:id="404" w:name="_Toc341615990"/>
      <w:bookmarkStart w:id="405" w:name="_Toc341616168"/>
      <w:bookmarkStart w:id="406" w:name="_Toc341620421"/>
      <w:bookmarkStart w:id="407" w:name="_Toc341620613"/>
      <w:bookmarkStart w:id="408" w:name="_Toc341620805"/>
      <w:bookmarkStart w:id="409" w:name="_Toc341620998"/>
      <w:bookmarkStart w:id="410" w:name="_Toc341621199"/>
      <w:bookmarkStart w:id="411" w:name="_Toc341621400"/>
      <w:bookmarkStart w:id="412" w:name="_Toc341621599"/>
      <w:bookmarkStart w:id="413" w:name="_Toc341621798"/>
      <w:bookmarkStart w:id="414" w:name="_Toc341621998"/>
      <w:bookmarkStart w:id="415" w:name="_Toc341622199"/>
      <w:bookmarkStart w:id="416" w:name="_Toc343679533"/>
      <w:bookmarkStart w:id="417" w:name="_Toc343681050"/>
      <w:bookmarkStart w:id="418" w:name="_Toc343681309"/>
      <w:bookmarkStart w:id="419" w:name="_Toc351634717"/>
      <w:bookmarkStart w:id="420" w:name="_Toc351634937"/>
      <w:bookmarkStart w:id="421" w:name="_Toc351636895"/>
      <w:bookmarkStart w:id="422" w:name="_Toc351637111"/>
      <w:bookmarkStart w:id="423" w:name="_Toc361234476"/>
      <w:bookmarkStart w:id="424" w:name="_Toc367096846"/>
      <w:bookmarkStart w:id="425" w:name="_Toc367120943"/>
      <w:bookmarkStart w:id="426" w:name="_Toc368853492"/>
      <w:bookmarkStart w:id="427" w:name="_Toc368853707"/>
      <w:bookmarkStart w:id="428" w:name="_Toc378237160"/>
      <w:bookmarkStart w:id="429" w:name="_Toc378237563"/>
      <w:bookmarkStart w:id="430" w:name="_Toc378237798"/>
      <w:bookmarkStart w:id="431" w:name="_Toc378238093"/>
      <w:bookmarkStart w:id="432" w:name="_Toc387807613"/>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324133" w:rsidRPr="00324133" w:rsidRDefault="00324133" w:rsidP="00324133"/>
    <w:p w:rsidR="00411C61" w:rsidRPr="00BA7DF4" w:rsidRDefault="00411C61" w:rsidP="00411C61">
      <w:pPr>
        <w:ind w:right="864"/>
        <w:jc w:val="both"/>
        <w:rPr>
          <w:i/>
          <w:color w:val="000000" w:themeColor="text1"/>
        </w:rPr>
      </w:pPr>
      <w:r w:rsidRPr="00BA7DF4">
        <w:rPr>
          <w:i/>
          <w:color w:val="000000" w:themeColor="text1"/>
        </w:rPr>
        <w:t>The THz bands are currently used for earth science research (mainly passive) and coexistence/protection of these users is necessary to enable the broad acceptance of the technology.  This section discusses coexistence and protection issues [</w:t>
      </w:r>
      <w:r w:rsidR="009A2D56" w:rsidRPr="00BA7DF4">
        <w:rPr>
          <w:i/>
          <w:color w:val="000000" w:themeColor="text1"/>
        </w:rPr>
        <w:t>6</w:t>
      </w:r>
      <w:r w:rsidRPr="00BA7DF4">
        <w:rPr>
          <w:i/>
          <w:color w:val="000000" w:themeColor="text1"/>
        </w:rPr>
        <w:t>], [</w:t>
      </w:r>
      <w:r w:rsidR="009A2D56" w:rsidRPr="00BA7DF4">
        <w:rPr>
          <w:i/>
          <w:color w:val="000000" w:themeColor="text1"/>
        </w:rPr>
        <w:t>7</w:t>
      </w:r>
      <w:r w:rsidRPr="00BA7DF4">
        <w:rPr>
          <w:i/>
          <w:color w:val="000000" w:themeColor="text1"/>
        </w:rPr>
        <w:t>].</w:t>
      </w:r>
    </w:p>
    <w:p w:rsidR="00411C61" w:rsidRDefault="00411C61" w:rsidP="00411C61">
      <w:pPr>
        <w:ind w:right="864"/>
        <w:jc w:val="both"/>
        <w:rPr>
          <w:i/>
          <w:color w:val="000000" w:themeColor="text1"/>
        </w:rPr>
      </w:pPr>
    </w:p>
    <w:p w:rsidR="0045754B" w:rsidRPr="00BA7DF4" w:rsidRDefault="0045754B" w:rsidP="00411C61">
      <w:pPr>
        <w:ind w:right="864"/>
        <w:jc w:val="both"/>
        <w:rPr>
          <w:i/>
          <w:color w:val="000000" w:themeColor="text1"/>
        </w:rPr>
      </w:pPr>
      <w:r>
        <w:rPr>
          <w:color w:val="000000" w:themeColor="text1"/>
        </w:rPr>
        <w:t>The proposals have to include an estimation of the received power level as a function of the distance and direction of interference given the operational characteristics, e. g. transmission power and antenna characteristics, for the interference scenarios described in 11.1 and 11.2.</w:t>
      </w:r>
    </w:p>
    <w:p w:rsidR="00324133" w:rsidRDefault="00324133" w:rsidP="00411C61">
      <w:pPr>
        <w:ind w:right="864"/>
        <w:jc w:val="both"/>
        <w:rPr>
          <w:i/>
          <w:color w:val="000000" w:themeColor="text1"/>
        </w:rPr>
      </w:pPr>
    </w:p>
    <w:p w:rsidR="00324133" w:rsidRPr="00324133" w:rsidRDefault="00324133" w:rsidP="00324133">
      <w:pPr>
        <w:pStyle w:val="berschrift2"/>
      </w:pPr>
      <w:bookmarkStart w:id="433" w:name="_Toc445650270"/>
      <w:r w:rsidRPr="00324133">
        <w:t>Requirements from the Radio Regulations</w:t>
      </w:r>
      <w:bookmarkEnd w:id="433"/>
      <w:r w:rsidRPr="00324133">
        <w:t xml:space="preserve"> </w:t>
      </w:r>
    </w:p>
    <w:p w:rsidR="00324133" w:rsidRPr="00BA7DF4" w:rsidRDefault="00324133" w:rsidP="00324133">
      <w:pPr>
        <w:ind w:right="864"/>
        <w:jc w:val="both"/>
        <w:rPr>
          <w:i/>
          <w:color w:val="000000" w:themeColor="text1"/>
        </w:rPr>
      </w:pPr>
      <w:r w:rsidRPr="00BA7DF4">
        <w:rPr>
          <w:i/>
          <w:color w:val="000000" w:themeColor="text1"/>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324133" w:rsidRPr="00BA7DF4" w:rsidRDefault="00324133" w:rsidP="00324133">
      <w:pPr>
        <w:ind w:right="864"/>
        <w:jc w:val="both"/>
        <w:rPr>
          <w:color w:val="000000" w:themeColor="text1"/>
        </w:rPr>
      </w:pPr>
    </w:p>
    <w:p w:rsidR="00324133" w:rsidRPr="00BA7DF4" w:rsidRDefault="00324133" w:rsidP="00324133">
      <w:pPr>
        <w:ind w:right="864"/>
        <w:jc w:val="both"/>
        <w:rPr>
          <w:color w:val="000000" w:themeColor="text1"/>
        </w:rPr>
      </w:pPr>
      <w:r w:rsidRPr="00BA7DF4">
        <w:rPr>
          <w:color w:val="000000" w:themeColor="text1"/>
        </w:rPr>
        <w:t xml:space="preserve">Active THz systems will have to comply with the ITU Radio Regulations footnote 5.565 [9]. </w:t>
      </w:r>
    </w:p>
    <w:p w:rsidR="00324133" w:rsidRDefault="00324133" w:rsidP="00324133">
      <w:pPr>
        <w:ind w:right="864"/>
        <w:jc w:val="both"/>
        <w:rPr>
          <w:color w:val="000000" w:themeColor="text1"/>
        </w:rPr>
      </w:pPr>
    </w:p>
    <w:p w:rsidR="00324133" w:rsidRPr="007C664C" w:rsidRDefault="00324133" w:rsidP="00324133">
      <w:pPr>
        <w:pStyle w:val="berschrift3"/>
      </w:pPr>
      <w:bookmarkStart w:id="434" w:name="_Toc445650271"/>
      <w:r w:rsidRPr="007C664C">
        <w:t>Potentially Critical Interference Scenarios in the THz frequency band</w:t>
      </w:r>
      <w:bookmarkEnd w:id="434"/>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is an ideal estimation of maximum occurring interference powers using worst case assumptions throughout all scenarios with no additional attenuation due to the impact of weather.</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operated outdoors in rural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assumptions are that the nomadic TX is accidentally pointed in immediate skyward direction as a satellite is passing overhead, directly looking at the ground (0</w:t>
      </w:r>
      <w:r w:rsidR="00D62B1D">
        <w:rPr>
          <w:color w:val="000000" w:themeColor="text1"/>
        </w:rPr>
        <w:t xml:space="preserve">° zenith angle, shortest path), see Fig. 11.1 </w:t>
      </w:r>
      <w:r w:rsidRPr="00BA7DF4">
        <w:rPr>
          <w:color w:val="000000" w:themeColor="text1"/>
        </w:rPr>
        <w:t xml:space="preserve"> Also it is assumed that a ground reflection may superimpose constructively with </w:t>
      </w:r>
      <w:r w:rsidRPr="00BA7DF4">
        <w:rPr>
          <w:color w:val="000000" w:themeColor="text1"/>
        </w:rPr>
        <w:lastRenderedPageBreak/>
        <w:t>the direct path towards the satellite</w:t>
      </w:r>
      <w:r w:rsidR="00D62B1D">
        <w:rPr>
          <w:color w:val="000000" w:themeColor="text1"/>
        </w:rPr>
        <w:t>.</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1268458" cy="1798320"/>
            <wp:effectExtent l="0" t="0" r="7892"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268458" cy="1798320"/>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w:t>
      </w:r>
      <w:r w:rsidRPr="00107CD0">
        <w:rPr>
          <w:kern w:val="28"/>
        </w:rPr>
        <w:t xml:space="preserve">1: </w:t>
      </w:r>
      <w:r w:rsidR="00D62B1D">
        <w:t>Interference situation for n</w:t>
      </w:r>
      <w:r w:rsidR="00D62B1D" w:rsidRPr="00BA7DF4">
        <w:t>omadic devices operated outdoors in rural environment</w:t>
      </w:r>
      <w:r w:rsidRPr="00107CD0">
        <w:rPr>
          <w:kern w:val="28"/>
        </w:rPr>
        <w:t xml:space="preserve">  </w:t>
      </w:r>
      <w:r>
        <w:rPr>
          <w:noProof/>
          <w:vanish/>
          <w:kern w:val="28"/>
          <w:lang w:val="de-DE" w:eastAsia="de-DE"/>
        </w:rPr>
        <w:drawing>
          <wp:inline distT="0" distB="0" distL="0" distR="0">
            <wp:extent cx="5255260" cy="2018030"/>
            <wp:effectExtent l="19050" t="0" r="2540" b="0"/>
            <wp:docPr id="26"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9E6871" w:rsidRDefault="009E6871" w:rsidP="009E6871">
      <w:pPr>
        <w:jc w:val="center"/>
        <w:rPr>
          <w:ins w:id="435" w:author="Thomas Kuerner" w:date="2016-03-13T16:26:00Z"/>
        </w:rPr>
        <w:pPrChange w:id="436" w:author="Thomas Kuerner" w:date="2016-03-13T16:26:00Z">
          <w:pPr/>
        </w:pPrChange>
      </w:pPr>
    </w:p>
    <w:p w:rsidR="009E6871" w:rsidRDefault="009E6871" w:rsidP="009E6871">
      <w:pPr>
        <w:jc w:val="center"/>
        <w:rPr>
          <w:ins w:id="437" w:author="Thomas Kuerner" w:date="2016-03-13T16:26:00Z"/>
        </w:rPr>
        <w:pPrChange w:id="438" w:author="Thomas Kuerner" w:date="2016-03-13T16:26:00Z">
          <w:pPr/>
        </w:pPrChange>
      </w:pPr>
    </w:p>
    <w:p w:rsidR="00324133" w:rsidRPr="00BA7DF4" w:rsidDel="009E6871" w:rsidRDefault="00A84E5E" w:rsidP="009E6871">
      <w:pPr>
        <w:pStyle w:val="Beschriftung"/>
        <w:jc w:val="left"/>
        <w:rPr>
          <w:del w:id="439" w:author="Thomas Kuerner" w:date="2016-03-13T16:26:00Z"/>
          <w:color w:val="000000" w:themeColor="text1"/>
        </w:rPr>
        <w:pPrChange w:id="440" w:author="Thomas Kuerner" w:date="2016-03-13T16:27:00Z">
          <w:pPr>
            <w:jc w:val="center"/>
          </w:pPr>
        </w:pPrChange>
      </w:pPr>
      <w:del w:id="441" w:author="Thomas Kuerner" w:date="2016-03-13T16:26:00Z">
        <w:r w:rsidRPr="00BA7DF4" w:rsidDel="009E6871">
          <w:br w:type="page"/>
        </w:r>
      </w:del>
    </w:p>
    <w:p w:rsidR="00324133" w:rsidRPr="00243C48" w:rsidRDefault="00324133" w:rsidP="009E6871">
      <w:pPr>
        <w:rPr>
          <w:i/>
        </w:rPr>
      </w:pPr>
      <w:r w:rsidRPr="00243C48">
        <w:rPr>
          <w:i/>
        </w:rPr>
        <w:t>Nomadic devices operated outdoors in urban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we assume that no objects shadow the direct ray path and that additionally the reflections from buildings around the TX coherently combine at the satellite</w:t>
      </w:r>
      <w:r w:rsidR="00D62B1D">
        <w:rPr>
          <w:color w:val="000000" w:themeColor="text1"/>
        </w:rPr>
        <w:t>, see Figure 11.2</w:t>
      </w:r>
      <w:r w:rsidRPr="00BA7DF4">
        <w:rPr>
          <w:color w:val="000000" w:themeColor="text1"/>
        </w:rPr>
        <w:t>.</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356053" cy="2453640"/>
            <wp:effectExtent l="19050" t="0" r="6147"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358944" cy="2456651"/>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11.2</w:t>
      </w:r>
      <w:r w:rsidRPr="00107CD0">
        <w:rPr>
          <w:kern w:val="28"/>
        </w:rPr>
        <w:t xml:space="preserve">: </w:t>
      </w:r>
      <w:r w:rsidR="00D62B1D">
        <w:t>Interference situation for</w:t>
      </w:r>
      <w:r w:rsidRPr="00107CD0">
        <w:rPr>
          <w:kern w:val="28"/>
        </w:rPr>
        <w:t xml:space="preserve"> </w:t>
      </w:r>
      <w:r w:rsidR="00D62B1D">
        <w:rPr>
          <w:kern w:val="28"/>
        </w:rPr>
        <w:t>no</w:t>
      </w:r>
      <w:r w:rsidR="00D62B1D" w:rsidRPr="00BA7DF4">
        <w:t>madic devices operated outdoors in urban environmen</w:t>
      </w:r>
      <w:r w:rsidR="00A716F3">
        <w:t>t</w:t>
      </w:r>
      <w:r>
        <w:rPr>
          <w:noProof/>
          <w:vanish/>
          <w:kern w:val="28"/>
          <w:lang w:val="de-DE" w:eastAsia="de-DE"/>
        </w:rPr>
        <w:drawing>
          <wp:inline distT="0" distB="0" distL="0" distR="0">
            <wp:extent cx="5255260" cy="2018030"/>
            <wp:effectExtent l="19050" t="0" r="2540" b="0"/>
            <wp:docPr id="27"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324133" w:rsidP="00A84E5E">
      <w:pPr>
        <w:rPr>
          <w:color w:val="000000" w:themeColor="text1"/>
        </w:rPr>
      </w:pPr>
    </w:p>
    <w:p w:rsidR="00A84E5E" w:rsidRDefault="00A84E5E" w:rsidP="00324133">
      <w:pPr>
        <w:rPr>
          <w:color w:val="000000" w:themeColor="text1"/>
        </w:rPr>
      </w:pPr>
    </w:p>
    <w:p w:rsidR="00973379" w:rsidRPr="00BA7DF4" w:rsidRDefault="00324133" w:rsidP="00973379">
      <w:pPr>
        <w:rPr>
          <w:color w:val="000000" w:themeColor="text1"/>
        </w:rPr>
      </w:pPr>
      <w:r w:rsidRPr="00BA7DF4">
        <w:rPr>
          <w:color w:val="000000" w:themeColor="text1"/>
        </w:rPr>
        <w:t>Indoor-operated devices are not relevant due to transmission losses; therefore, indoor setups are implicitly covered by the outdoor scenario.</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rPr>
          <w:color w:val="000000" w:themeColor="text1"/>
        </w:rPr>
      </w:pPr>
    </w:p>
    <w:p w:rsidR="009E6871" w:rsidRDefault="009E6871">
      <w:pPr>
        <w:rPr>
          <w:ins w:id="442" w:author="Thomas Kuerner" w:date="2016-03-13T16:27:00Z"/>
          <w:i/>
        </w:rPr>
      </w:pPr>
      <w:ins w:id="443" w:author="Thomas Kuerner" w:date="2016-03-13T16:27:00Z">
        <w:r>
          <w:rPr>
            <w:i/>
          </w:rPr>
          <w:br w:type="page"/>
        </w:r>
      </w:ins>
    </w:p>
    <w:p w:rsidR="00324133" w:rsidRPr="00243C48" w:rsidRDefault="00324133" w:rsidP="00243C48">
      <w:pPr>
        <w:rPr>
          <w:i/>
        </w:rPr>
      </w:pPr>
      <w:r w:rsidRPr="00243C48">
        <w:rPr>
          <w:i/>
        </w:rPr>
        <w:lastRenderedPageBreak/>
        <w:t>Fixed links with scattering objects close to direct ray path</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objects close to the direct ray path may scatter/reflect power in a skyward direction towards the satellite</w:t>
      </w:r>
      <w:r w:rsidR="00D62B1D">
        <w:rPr>
          <w:color w:val="000000" w:themeColor="text1"/>
        </w:rPr>
        <w:t>, see Figure 11.3</w:t>
      </w:r>
      <w:r w:rsidRPr="00BA7DF4">
        <w:rPr>
          <w:color w:val="000000" w:themeColor="text1"/>
        </w:rPr>
        <w:t>.  This scenario is possible despite highly directive antennas.</w:t>
      </w:r>
      <w:r w:rsidR="00973379">
        <w:rPr>
          <w:color w:val="000000" w:themeColor="text1"/>
        </w:rPr>
        <w:t xml:space="preserve"> This scenario is relevant for the backhauling/</w:t>
      </w:r>
      <w:proofErr w:type="spellStart"/>
      <w:r w:rsidR="00973379">
        <w:rPr>
          <w:color w:val="000000" w:themeColor="text1"/>
        </w:rPr>
        <w:t>fronthaulimg</w:t>
      </w:r>
      <w:proofErr w:type="spellEnd"/>
      <w:r w:rsidR="00973379">
        <w:rPr>
          <w:color w:val="000000" w:themeColor="text1"/>
        </w:rPr>
        <w:t xml:space="preserve"> use case.</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16188" cy="1539240"/>
            <wp:effectExtent l="19050" t="0" r="3112"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018083" cy="1540687"/>
                    </a:xfrm>
                    <a:prstGeom prst="rect">
                      <a:avLst/>
                    </a:prstGeom>
                    <a:noFill/>
                    <a:ln w="9525">
                      <a:noFill/>
                      <a:miter lim="800000"/>
                      <a:headEnd/>
                      <a:tailEnd/>
                    </a:ln>
                  </pic:spPr>
                </pic:pic>
              </a:graphicData>
            </a:graphic>
          </wp:inline>
        </w:drawing>
      </w:r>
    </w:p>
    <w:p w:rsidR="00A84E5E" w:rsidRDefault="00A84E5E" w:rsidP="00A84E5E">
      <w:pPr>
        <w:pStyle w:val="Beschriftung"/>
        <w:jc w:val="center"/>
        <w:rPr>
          <w:kern w:val="28"/>
        </w:rPr>
      </w:pPr>
      <w:r w:rsidRPr="00107CD0">
        <w:rPr>
          <w:kern w:val="28"/>
        </w:rPr>
        <w:t xml:space="preserve">Figure </w:t>
      </w:r>
      <w:r>
        <w:rPr>
          <w:kern w:val="28"/>
        </w:rPr>
        <w:t>11.3</w:t>
      </w:r>
      <w:r w:rsidRPr="00107CD0">
        <w:rPr>
          <w:kern w:val="28"/>
        </w:rPr>
        <w:t xml:space="preserve">: </w:t>
      </w:r>
      <w:r w:rsidR="00D62B1D">
        <w:t>Interference situation for f</w:t>
      </w:r>
      <w:r w:rsidR="00D62B1D" w:rsidRPr="00BA7DF4">
        <w:t>ixed links with scattering objects close to direct ray path</w:t>
      </w:r>
    </w:p>
    <w:p w:rsidR="00A84E5E" w:rsidRPr="00A84E5E" w:rsidRDefault="00A84E5E" w:rsidP="00A84E5E">
      <w:pPr>
        <w:rPr>
          <w:lang w:val="en-GB" w:eastAsia="en-GB"/>
        </w:rPr>
      </w:pPr>
    </w:p>
    <w:p w:rsidR="00324133" w:rsidRPr="00243C48" w:rsidRDefault="00324133" w:rsidP="00243C48">
      <w:pPr>
        <w:rPr>
          <w:i/>
        </w:rPr>
      </w:pPr>
      <w:r w:rsidRPr="00243C48">
        <w:rPr>
          <w:i/>
        </w:rPr>
        <w:t xml:space="preserve">Relevant emission from antenna </w:t>
      </w:r>
      <w:proofErr w:type="spellStart"/>
      <w:r w:rsidRPr="00243C48">
        <w:rPr>
          <w:i/>
        </w:rPr>
        <w:t>sidelobes</w:t>
      </w:r>
      <w:proofErr w:type="spellEnd"/>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 xml:space="preserve">High </w:t>
      </w:r>
      <w:proofErr w:type="spellStart"/>
      <w:r w:rsidRPr="00BA7DF4">
        <w:rPr>
          <w:color w:val="000000" w:themeColor="text1"/>
        </w:rPr>
        <w:t>sidelobe</w:t>
      </w:r>
      <w:proofErr w:type="spellEnd"/>
      <w:r w:rsidRPr="00BA7DF4">
        <w:rPr>
          <w:color w:val="000000" w:themeColor="text1"/>
        </w:rPr>
        <w:t xml:space="preserve"> levels may cause non-negligible radiation in a skyward direction</w:t>
      </w:r>
      <w:r w:rsidR="00A716F3">
        <w:rPr>
          <w:color w:val="000000" w:themeColor="text1"/>
        </w:rPr>
        <w:t>.</w:t>
      </w:r>
      <w:r w:rsidRPr="00BA7DF4">
        <w:rPr>
          <w:color w:val="000000" w:themeColor="text1"/>
        </w:rPr>
        <w:t xml:space="preserve"> </w:t>
      </w:r>
      <w:r w:rsidR="00A716F3">
        <w:rPr>
          <w:color w:val="000000" w:themeColor="text1"/>
        </w:rPr>
        <w:t>W</w:t>
      </w:r>
      <w:r w:rsidR="00A716F3" w:rsidRPr="00BA7DF4">
        <w:rPr>
          <w:color w:val="000000" w:themeColor="text1"/>
        </w:rPr>
        <w:t xml:space="preserve">ith </w:t>
      </w:r>
      <w:r w:rsidRPr="00BA7DF4">
        <w:rPr>
          <w:color w:val="000000" w:themeColor="text1"/>
        </w:rPr>
        <w:t xml:space="preserve">fixed links </w:t>
      </w:r>
      <w:r w:rsidR="00A716F3">
        <w:rPr>
          <w:color w:val="000000" w:themeColor="text1"/>
        </w:rPr>
        <w:t xml:space="preserve">these </w:t>
      </w:r>
      <w:r w:rsidRPr="00BA7DF4">
        <w:rPr>
          <w:color w:val="000000" w:themeColor="text1"/>
        </w:rPr>
        <w:t>become especially critical because of potentially high output powers</w:t>
      </w:r>
      <w:r w:rsidR="00D62B1D">
        <w:rPr>
          <w:color w:val="000000" w:themeColor="text1"/>
        </w:rPr>
        <w:t>, see Figure 11.4</w:t>
      </w:r>
      <w:r w:rsidRPr="00BA7DF4">
        <w:rPr>
          <w:color w:val="000000" w:themeColor="text1"/>
        </w:rPr>
        <w:t>.</w:t>
      </w:r>
      <w:r w:rsidR="00973379">
        <w:rPr>
          <w:color w:val="000000" w:themeColor="text1"/>
        </w:rPr>
        <w:t xml:space="preserve"> This scenario is relevant for the backhauling/</w:t>
      </w:r>
      <w:proofErr w:type="spellStart"/>
      <w:r w:rsidR="00973379">
        <w:rPr>
          <w:color w:val="000000" w:themeColor="text1"/>
        </w:rPr>
        <w:t>fr</w:t>
      </w:r>
      <w:r w:rsidR="00A716F3">
        <w:rPr>
          <w:color w:val="000000" w:themeColor="text1"/>
        </w:rPr>
        <w:t>o</w:t>
      </w:r>
      <w:r w:rsidR="00973379">
        <w:rPr>
          <w:color w:val="000000" w:themeColor="text1"/>
        </w:rPr>
        <w:t>nthauling</w:t>
      </w:r>
      <w:proofErr w:type="spellEnd"/>
      <w:r w:rsidR="00973379">
        <w:rPr>
          <w:color w:val="000000" w:themeColor="text1"/>
        </w:rPr>
        <w:t xml:space="preserve"> scenario.</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98755" cy="1625581"/>
            <wp:effectExtent l="19050" t="0" r="0"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100728" cy="1627109"/>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11.4</w:t>
      </w:r>
      <w:r w:rsidRPr="00107CD0">
        <w:rPr>
          <w:kern w:val="28"/>
        </w:rPr>
        <w:t xml:space="preserve">: </w:t>
      </w:r>
      <w:r w:rsidR="00D62B1D">
        <w:t xml:space="preserve">Interference situation due to </w:t>
      </w:r>
      <w:r w:rsidR="00A716F3">
        <w:t>r</w:t>
      </w:r>
      <w:r w:rsidR="00A716F3" w:rsidRPr="00BA7DF4">
        <w:t xml:space="preserve">elevant </w:t>
      </w:r>
      <w:r w:rsidR="00D62B1D" w:rsidRPr="00BA7DF4">
        <w:t xml:space="preserve">emission from antenna </w:t>
      </w:r>
      <w:proofErr w:type="spellStart"/>
      <w:r w:rsidR="00D62B1D" w:rsidRPr="00BA7DF4">
        <w:t>sidelobes</w:t>
      </w:r>
      <w:proofErr w:type="spellEnd"/>
    </w:p>
    <w:p w:rsidR="00324133" w:rsidRPr="00BA7DF4" w:rsidRDefault="00324133" w:rsidP="00B41470">
      <w:pPr>
        <w:rPr>
          <w:color w:val="000000" w:themeColor="text1"/>
        </w:rPr>
      </w:pPr>
    </w:p>
    <w:p w:rsidR="00324133" w:rsidRPr="00BA7DF4" w:rsidRDefault="00324133" w:rsidP="00243C48">
      <w:pPr>
        <w:pStyle w:val="berschrift3"/>
      </w:pPr>
      <w:bookmarkStart w:id="444" w:name="_Toc445650272"/>
      <w:r w:rsidRPr="00243C48">
        <w:t>Spectral Masks between Active Services and Earth Exploration Services</w:t>
      </w:r>
      <w:r w:rsidRPr="00BA7DF4">
        <w:t xml:space="preserve"> (EESS)</w:t>
      </w:r>
      <w:bookmarkEnd w:id="444"/>
    </w:p>
    <w:p w:rsidR="00324133" w:rsidRPr="00BA7DF4" w:rsidRDefault="00324133" w:rsidP="00324133">
      <w:pPr>
        <w:rPr>
          <w:color w:val="000000" w:themeColor="text1"/>
        </w:rPr>
      </w:pPr>
    </w:p>
    <w:p w:rsidR="00324133" w:rsidRPr="00243C48" w:rsidRDefault="00324133" w:rsidP="00243C48">
      <w:pPr>
        <w:rPr>
          <w:i/>
        </w:rPr>
      </w:pPr>
      <w:r w:rsidRPr="00243C48">
        <w:rPr>
          <w:i/>
        </w:rPr>
        <w:t xml:space="preserve">Maximum equivalent </w:t>
      </w:r>
      <w:proofErr w:type="spellStart"/>
      <w:r w:rsidRPr="00243C48">
        <w:rPr>
          <w:i/>
        </w:rPr>
        <w:t>isotropically</w:t>
      </w:r>
      <w:proofErr w:type="spellEnd"/>
      <w:r w:rsidRPr="00243C48">
        <w:rPr>
          <w:i/>
        </w:rPr>
        <w:t xml:space="preserve"> radiated power (EIRP)</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 xml:space="preserve">The clause shows how to calculate the maximum equivalent </w:t>
      </w:r>
      <w:proofErr w:type="spellStart"/>
      <w:r w:rsidRPr="00BA7DF4">
        <w:rPr>
          <w:color w:val="000000" w:themeColor="text1"/>
        </w:rPr>
        <w:t>isotropically</w:t>
      </w:r>
      <w:proofErr w:type="spellEnd"/>
      <w:r w:rsidRPr="00BA7DF4">
        <w:rPr>
          <w:color w:val="000000" w:themeColor="text1"/>
        </w:rPr>
        <w:t xml:space="preserve"> radiated power (EIRP), which is scenario path loss specific, and includes the satellite antenna gain.  If the TX radiated signal does not exceed the maximum allowed interference power mask, then there will be no interference.</w:t>
      </w:r>
      <w:r w:rsidR="00D62B1D">
        <w:rPr>
          <w:color w:val="000000" w:themeColor="text1"/>
        </w:rPr>
        <w:t xml:space="preserve"> The calculation procedure is displayed in Figure 11.5.</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lastRenderedPageBreak/>
        <w:drawing>
          <wp:inline distT="0" distB="0" distL="0" distR="0">
            <wp:extent cx="5943600" cy="2000250"/>
            <wp:effectExtent l="19050" t="0" r="0" b="0"/>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324133" w:rsidRPr="00BA7DF4" w:rsidRDefault="00324133" w:rsidP="00324133">
      <w:pPr>
        <w:ind w:right="864"/>
        <w:jc w:val="both"/>
        <w:rPr>
          <w:color w:val="000000" w:themeColor="text1"/>
        </w:rPr>
      </w:pPr>
    </w:p>
    <w:p w:rsidR="00B41470" w:rsidRDefault="00B41470" w:rsidP="00B41470">
      <w:pPr>
        <w:pStyle w:val="Beschriftung"/>
        <w:jc w:val="center"/>
        <w:rPr>
          <w:kern w:val="28"/>
        </w:rPr>
      </w:pPr>
      <w:r w:rsidRPr="00107CD0">
        <w:rPr>
          <w:kern w:val="28"/>
        </w:rPr>
        <w:t xml:space="preserve">Figure </w:t>
      </w:r>
      <w:r>
        <w:rPr>
          <w:kern w:val="28"/>
        </w:rPr>
        <w:t>11.5</w:t>
      </w:r>
      <w:r w:rsidRPr="00107CD0">
        <w:rPr>
          <w:kern w:val="28"/>
        </w:rPr>
        <w:t xml:space="preserve">: </w:t>
      </w:r>
      <w:r w:rsidR="00D62B1D">
        <w:rPr>
          <w:kern w:val="28"/>
        </w:rPr>
        <w:t xml:space="preserve">Calculation of the maximum equivalent </w:t>
      </w:r>
      <w:proofErr w:type="spellStart"/>
      <w:r w:rsidR="00D62B1D">
        <w:rPr>
          <w:kern w:val="28"/>
        </w:rPr>
        <w:t>isotripically</w:t>
      </w:r>
      <w:proofErr w:type="spellEnd"/>
      <w:r w:rsidR="00D62B1D">
        <w:rPr>
          <w:kern w:val="28"/>
        </w:rPr>
        <w:t xml:space="preserve"> radiated power (EIRP)</w:t>
      </w:r>
    </w:p>
    <w:p w:rsidR="00B41470" w:rsidRPr="00A84E5E" w:rsidRDefault="00B41470" w:rsidP="00B41470">
      <w:pPr>
        <w:rPr>
          <w:lang w:val="en-GB" w:eastAsia="en-GB"/>
        </w:rPr>
      </w:pPr>
    </w:p>
    <w:p w:rsidR="00324133" w:rsidRPr="00243C48" w:rsidRDefault="00324133" w:rsidP="00243C48">
      <w:pPr>
        <w:rPr>
          <w:i/>
        </w:rPr>
      </w:pPr>
      <w:del w:id="445" w:author="Thomas Kuerner" w:date="2016-03-13T16:27:00Z">
        <w:r w:rsidRPr="00BA7DF4" w:rsidDel="009E6871">
          <w:br w:type="page"/>
        </w:r>
      </w:del>
      <w:r w:rsidRPr="00243C48">
        <w:rPr>
          <w:i/>
        </w:rPr>
        <w:t>Definition of transmit power spectrum masks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 xml:space="preserve">This clause provides the definition of transmit power spectrum masks and constraints for the </w:t>
      </w:r>
      <w:proofErr w:type="spellStart"/>
      <w:r w:rsidRPr="00BA7DF4">
        <w:rPr>
          <w:color w:val="000000" w:themeColor="text1"/>
        </w:rPr>
        <w:t>isotropically</w:t>
      </w:r>
      <w:proofErr w:type="spellEnd"/>
      <w:r w:rsidRPr="00BA7DF4">
        <w:rPr>
          <w:color w:val="000000" w:themeColor="text1"/>
        </w:rPr>
        <w:t xml:space="preserve"> radiated power spectral density.  A simple approximation with line </w:t>
      </w:r>
      <w:proofErr w:type="gramStart"/>
      <w:r w:rsidRPr="00BA7DF4">
        <w:rPr>
          <w:color w:val="000000" w:themeColor="text1"/>
        </w:rPr>
        <w:t>segments  (</w:t>
      </w:r>
      <w:proofErr w:type="gramEnd"/>
      <w:r w:rsidRPr="00BA7DF4">
        <w:rPr>
          <w:color w:val="000000" w:themeColor="text1"/>
        </w:rPr>
        <w:t xml:space="preserve">line parameter sets given in [8]) is used to calculate the effective limitation to several 10 </w:t>
      </w:r>
      <w:proofErr w:type="spellStart"/>
      <w:r w:rsidRPr="00BA7DF4">
        <w:rPr>
          <w:color w:val="000000" w:themeColor="text1"/>
        </w:rPr>
        <w:t>dBm</w:t>
      </w:r>
      <w:proofErr w:type="spellEnd"/>
      <w:r w:rsidRPr="00BA7DF4">
        <w:rPr>
          <w:color w:val="000000" w:themeColor="text1"/>
        </w:rPr>
        <w:t xml:space="preserve"> EIRP for bandwidths of several 10 GHz.</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in rural and urban areas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24100"/>
            <wp:effectExtent l="1905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11.6</w:t>
      </w:r>
      <w:r w:rsidRPr="00107CD0">
        <w:rPr>
          <w:kern w:val="28"/>
        </w:rPr>
        <w:t xml:space="preserve">: </w:t>
      </w:r>
      <w:r w:rsidR="00D62B1D">
        <w:rPr>
          <w:kern w:val="28"/>
        </w:rPr>
        <w:t>Spectrum masks for nomadic devices</w:t>
      </w:r>
    </w:p>
    <w:p w:rsidR="00324133" w:rsidRPr="00BA7DF4" w:rsidRDefault="00324133" w:rsidP="00324133">
      <w:pPr>
        <w:rPr>
          <w:color w:val="000000" w:themeColor="text1"/>
        </w:rPr>
      </w:pPr>
    </w:p>
    <w:p w:rsidR="00324133" w:rsidRPr="00243C48" w:rsidRDefault="00324133" w:rsidP="00243C48">
      <w:pPr>
        <w:rPr>
          <w:i/>
        </w:rPr>
      </w:pPr>
      <w:r w:rsidRPr="00243C48">
        <w:rPr>
          <w:i/>
        </w:rPr>
        <w:t xml:space="preserve">Fixed links and </w:t>
      </w:r>
      <w:proofErr w:type="spellStart"/>
      <w:r w:rsidRPr="00243C48">
        <w:rPr>
          <w:i/>
        </w:rPr>
        <w:t>sidelobes</w:t>
      </w:r>
      <w:proofErr w:type="spellEnd"/>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 xml:space="preserve">Fixed links are far less critical than nomadic transmitters and can support higher output powers and longer distances with no significant </w:t>
      </w:r>
      <w:proofErr w:type="spellStart"/>
      <w:r w:rsidRPr="00BA7DF4">
        <w:rPr>
          <w:color w:val="000000" w:themeColor="text1"/>
        </w:rPr>
        <w:t>sidelobe</w:t>
      </w:r>
      <w:proofErr w:type="spellEnd"/>
      <w:r w:rsidRPr="00BA7DF4">
        <w:rPr>
          <w:color w:val="000000" w:themeColor="text1"/>
        </w:rPr>
        <w:t xml:space="preserve"> limitations.  These relevant constraints are only applicable below 500 GHz.</w:t>
      </w:r>
    </w:p>
    <w:p w:rsidR="00324133" w:rsidRPr="00BA7DF4" w:rsidRDefault="00324133" w:rsidP="00324133">
      <w:pPr>
        <w:rPr>
          <w:color w:val="000000" w:themeColor="text1"/>
        </w:rPr>
      </w:pPr>
      <w:r w:rsidRPr="00BA7DF4">
        <w:rPr>
          <w:noProof/>
          <w:color w:val="000000" w:themeColor="text1"/>
          <w:lang w:val="de-DE" w:eastAsia="de-DE"/>
        </w:rPr>
        <w:lastRenderedPageBreak/>
        <w:drawing>
          <wp:inline distT="0" distB="0" distL="0" distR="0">
            <wp:extent cx="5943600" cy="2381250"/>
            <wp:effectExtent l="19050" t="0" r="0" b="0"/>
            <wp:docPr id="2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324133" w:rsidRPr="002A7077" w:rsidRDefault="00B41470" w:rsidP="002A7077">
      <w:pPr>
        <w:pStyle w:val="Beschriftung"/>
        <w:jc w:val="center"/>
        <w:rPr>
          <w:kern w:val="28"/>
        </w:rPr>
      </w:pPr>
      <w:r w:rsidRPr="00107CD0">
        <w:rPr>
          <w:kern w:val="28"/>
        </w:rPr>
        <w:t xml:space="preserve">Figure </w:t>
      </w:r>
      <w:r>
        <w:rPr>
          <w:kern w:val="28"/>
        </w:rPr>
        <w:t>11.7</w:t>
      </w:r>
      <w:r w:rsidRPr="00107CD0">
        <w:rPr>
          <w:kern w:val="28"/>
        </w:rPr>
        <w:t xml:space="preserve">: </w:t>
      </w:r>
      <w:r w:rsidR="00D62B1D">
        <w:rPr>
          <w:kern w:val="28"/>
        </w:rPr>
        <w:t xml:space="preserve">Spectrum masks for fixed links and </w:t>
      </w:r>
      <w:proofErr w:type="spellStart"/>
      <w:r w:rsidR="00D62B1D">
        <w:rPr>
          <w:kern w:val="28"/>
        </w:rPr>
        <w:t>sidelobes</w:t>
      </w:r>
      <w:proofErr w:type="spellEnd"/>
    </w:p>
    <w:p w:rsidR="00324133" w:rsidRPr="00324133" w:rsidRDefault="00324133" w:rsidP="00324133">
      <w:pPr>
        <w:pStyle w:val="berschrift2"/>
      </w:pPr>
      <w:bookmarkStart w:id="446" w:name="_Toc445650273"/>
      <w:r w:rsidRPr="00324133">
        <w:t>Coexistence among different use cases</w:t>
      </w:r>
      <w:bookmarkEnd w:id="446"/>
      <w:r w:rsidRPr="00324133">
        <w:t xml:space="preserve"> </w:t>
      </w:r>
    </w:p>
    <w:p w:rsidR="00B41470" w:rsidRDefault="00B41470" w:rsidP="00B41470">
      <w:pPr>
        <w:ind w:right="864"/>
        <w:jc w:val="both"/>
        <w:rPr>
          <w:i/>
          <w:color w:val="000000" w:themeColor="text1"/>
        </w:rPr>
      </w:pPr>
      <w:r w:rsidRPr="00BA7DF4">
        <w:rPr>
          <w:i/>
          <w:color w:val="000000" w:themeColor="text1"/>
        </w:rPr>
        <w:t>Also, each use case outlined in [4] must coexist with all other use cases.  In some instances this coexistence will be explicit (i.e. different operation bands), but in other instances the coexistence mechanism might be more implicit.</w:t>
      </w:r>
    </w:p>
    <w:p w:rsidR="00324133" w:rsidRPr="00BA7DF4" w:rsidRDefault="00324133" w:rsidP="00411C61">
      <w:pPr>
        <w:ind w:right="864"/>
        <w:jc w:val="both"/>
        <w:rPr>
          <w:i/>
          <w:color w:val="000000" w:themeColor="text1"/>
        </w:rPr>
      </w:pPr>
    </w:p>
    <w:p w:rsidR="00FA0C54" w:rsidRPr="007C664C" w:rsidRDefault="00FA0C54" w:rsidP="00FA0C54">
      <w:pPr>
        <w:pStyle w:val="berschrift1"/>
      </w:pPr>
      <w:bookmarkStart w:id="447" w:name="_Toc308600310"/>
      <w:bookmarkStart w:id="448" w:name="_Toc378238143"/>
      <w:bookmarkStart w:id="449" w:name="_Toc445650274"/>
      <w:r w:rsidRPr="007C664C">
        <w:t>Channel models</w:t>
      </w:r>
      <w:bookmarkEnd w:id="447"/>
      <w:bookmarkEnd w:id="448"/>
      <w:bookmarkEnd w:id="449"/>
    </w:p>
    <w:p w:rsidR="00FA0C54" w:rsidRPr="00BA7DF4" w:rsidRDefault="00FA0C54" w:rsidP="007C55BF">
      <w:pPr>
        <w:jc w:val="both"/>
        <w:rPr>
          <w:i/>
          <w:color w:val="000000" w:themeColor="text1"/>
          <w:lang w:val="en-GB"/>
        </w:rPr>
      </w:pPr>
      <w:bookmarkStart w:id="450" w:name="_Toc233775556"/>
      <w:bookmarkStart w:id="451" w:name="_Toc233775642"/>
      <w:bookmarkEnd w:id="450"/>
      <w:bookmarkEnd w:id="451"/>
      <w:r w:rsidRPr="00BA7DF4">
        <w:rPr>
          <w:color w:val="000000" w:themeColor="text1"/>
        </w:rPr>
        <w:t xml:space="preserve"> </w:t>
      </w:r>
    </w:p>
    <w:p w:rsidR="00FA0C54" w:rsidRDefault="00FA0C54" w:rsidP="00FA0C54">
      <w:pPr>
        <w:rPr>
          <w:color w:val="000000" w:themeColor="text1"/>
          <w:lang w:val="en-GB"/>
        </w:rPr>
      </w:pPr>
      <w:r w:rsidRPr="00BA7DF4">
        <w:rPr>
          <w:color w:val="000000" w:themeColor="text1"/>
          <w:lang w:val="en-GB"/>
        </w:rPr>
        <w:t xml:space="preserve">The channel models are described in the Channel </w:t>
      </w:r>
      <w:r w:rsidR="00303FF7" w:rsidRPr="00BA7DF4">
        <w:rPr>
          <w:color w:val="000000" w:themeColor="text1"/>
          <w:lang w:val="en-GB"/>
        </w:rPr>
        <w:t>Modelling</w:t>
      </w:r>
      <w:r w:rsidRPr="00BA7DF4">
        <w:rPr>
          <w:color w:val="000000" w:themeColor="text1"/>
          <w:lang w:val="en-GB"/>
        </w:rPr>
        <w:t xml:space="preserve"> Document [5]</w:t>
      </w:r>
      <w:r w:rsidR="00E601E7">
        <w:rPr>
          <w:color w:val="000000" w:themeColor="text1"/>
          <w:lang w:val="en-GB"/>
        </w:rPr>
        <w:t>.</w:t>
      </w:r>
    </w:p>
    <w:p w:rsidR="00FA0C54" w:rsidRPr="007C664C" w:rsidRDefault="00FA0C54" w:rsidP="00AD5F1D">
      <w:pPr>
        <w:pStyle w:val="berschrift1"/>
        <w:spacing w:before="600"/>
        <w:ind w:left="998" w:hanging="431"/>
      </w:pPr>
      <w:bookmarkStart w:id="452" w:name="_Toc61788922"/>
      <w:bookmarkStart w:id="453" w:name="_Toc61789204"/>
      <w:bookmarkStart w:id="454" w:name="_Toc61789485"/>
      <w:bookmarkStart w:id="455" w:name="_Toc61789766"/>
      <w:bookmarkStart w:id="456" w:name="_Toc61790047"/>
      <w:bookmarkStart w:id="457" w:name="_Toc61790328"/>
      <w:bookmarkStart w:id="458" w:name="_Toc61790607"/>
      <w:bookmarkStart w:id="459" w:name="_Toc61790888"/>
      <w:bookmarkStart w:id="460" w:name="_Toc308600311"/>
      <w:bookmarkStart w:id="461" w:name="_Toc378238184"/>
      <w:bookmarkStart w:id="462" w:name="_Toc445650275"/>
      <w:bookmarkEnd w:id="452"/>
      <w:bookmarkEnd w:id="453"/>
      <w:bookmarkEnd w:id="454"/>
      <w:bookmarkEnd w:id="455"/>
      <w:bookmarkEnd w:id="456"/>
      <w:bookmarkEnd w:id="457"/>
      <w:bookmarkEnd w:id="458"/>
      <w:bookmarkEnd w:id="459"/>
      <w:r w:rsidRPr="007C664C">
        <w:t>Link budget and SNR analysis</w:t>
      </w:r>
      <w:bookmarkEnd w:id="460"/>
      <w:bookmarkEnd w:id="461"/>
      <w:bookmarkEnd w:id="462"/>
    </w:p>
    <w:p w:rsidR="00FA0C54" w:rsidRPr="00BA7DF4" w:rsidRDefault="00FA0C54" w:rsidP="00FA0C54">
      <w:pPr>
        <w:rPr>
          <w:color w:val="000000" w:themeColor="text1"/>
        </w:rPr>
      </w:pPr>
    </w:p>
    <w:p w:rsidR="00FA0C54" w:rsidRPr="00BA7DF4" w:rsidRDefault="00FA0C54" w:rsidP="00FA0C54">
      <w:pPr>
        <w:rPr>
          <w:i/>
          <w:color w:val="000000" w:themeColor="text1"/>
          <w:lang w:val="en-GB"/>
        </w:rPr>
      </w:pPr>
      <w:r w:rsidRPr="00BA7DF4">
        <w:rPr>
          <w:i/>
          <w:color w:val="000000" w:themeColor="text1"/>
          <w:lang w:val="en-GB"/>
        </w:rPr>
        <w:t>It is likely that each use case will have a unique link budget analysis due to differences in required performance and complexity of modulation formats.  Reference [</w:t>
      </w:r>
      <w:r w:rsidR="009B3273">
        <w:rPr>
          <w:i/>
          <w:color w:val="000000" w:themeColor="text1"/>
          <w:lang w:val="en-GB"/>
        </w:rPr>
        <w:t>10</w:t>
      </w:r>
      <w:proofErr w:type="gramStart"/>
      <w:r w:rsidR="009B3273">
        <w:rPr>
          <w:i/>
          <w:color w:val="000000" w:themeColor="text1"/>
          <w:lang w:val="en-GB"/>
        </w:rPr>
        <w:t>,</w:t>
      </w:r>
      <w:r w:rsidRPr="00BA7DF4">
        <w:rPr>
          <w:i/>
          <w:color w:val="000000" w:themeColor="text1"/>
          <w:lang w:val="en-GB"/>
        </w:rPr>
        <w:t>11</w:t>
      </w:r>
      <w:proofErr w:type="gramEnd"/>
      <w:r w:rsidRPr="00BA7DF4">
        <w:rPr>
          <w:i/>
          <w:color w:val="000000" w:themeColor="text1"/>
          <w:lang w:val="en-GB"/>
        </w:rPr>
        <w:t>] contain useful information in regards to link budget calculations.</w:t>
      </w:r>
    </w:p>
    <w:p w:rsidR="00FA0C54" w:rsidRPr="00BA7DF4" w:rsidRDefault="00FA0C54" w:rsidP="00FA0C54">
      <w:pPr>
        <w:rPr>
          <w:i/>
          <w:color w:val="000000" w:themeColor="text1"/>
          <w:lang w:val="en-GB"/>
        </w:rPr>
      </w:pPr>
    </w:p>
    <w:p w:rsidR="00FA0C54" w:rsidRPr="00FA0C54" w:rsidRDefault="00FA0C54" w:rsidP="00FA0C54">
      <w:pPr>
        <w:rPr>
          <w:color w:val="000000" w:themeColor="text1"/>
        </w:rPr>
      </w:pPr>
      <w:bookmarkStart w:id="463" w:name="_Toc321726360"/>
      <w:bookmarkStart w:id="464" w:name="_Toc321727092"/>
      <w:bookmarkStart w:id="465" w:name="_Toc332278518"/>
      <w:bookmarkStart w:id="466" w:name="_Toc341615542"/>
      <w:bookmarkStart w:id="467" w:name="_Toc341615719"/>
      <w:bookmarkStart w:id="468" w:name="_Toc341615895"/>
      <w:bookmarkStart w:id="469" w:name="_Toc341616071"/>
      <w:bookmarkStart w:id="470" w:name="_Toc341616250"/>
      <w:bookmarkStart w:id="471" w:name="_Toc341620504"/>
      <w:bookmarkStart w:id="472" w:name="_Toc341620696"/>
      <w:bookmarkStart w:id="473" w:name="_Toc341620888"/>
      <w:bookmarkStart w:id="474" w:name="_Toc341621090"/>
      <w:bookmarkStart w:id="475" w:name="_Toc341621291"/>
      <w:bookmarkStart w:id="476" w:name="_Toc341621490"/>
      <w:bookmarkStart w:id="477" w:name="_Toc341621689"/>
      <w:bookmarkStart w:id="478" w:name="_Toc341621888"/>
      <w:bookmarkStart w:id="479" w:name="_Toc341622089"/>
      <w:bookmarkStart w:id="480" w:name="_Toc341622287"/>
      <w:bookmarkStart w:id="481" w:name="_Toc343679621"/>
      <w:bookmarkStart w:id="482" w:name="_Toc343681138"/>
      <w:bookmarkStart w:id="483" w:name="_Toc343681397"/>
      <w:bookmarkStart w:id="484" w:name="_Toc351634813"/>
      <w:bookmarkStart w:id="485" w:name="_Toc351635033"/>
      <w:bookmarkStart w:id="486" w:name="_Toc351636990"/>
      <w:bookmarkStart w:id="487" w:name="_Toc351637206"/>
      <w:bookmarkStart w:id="488" w:name="_Toc361234571"/>
      <w:bookmarkStart w:id="489" w:name="_Toc367096941"/>
      <w:bookmarkStart w:id="490" w:name="_Toc367121038"/>
      <w:bookmarkStart w:id="491" w:name="_Toc368853584"/>
      <w:bookmarkStart w:id="492" w:name="_Toc368853799"/>
      <w:bookmarkStart w:id="493" w:name="_Toc378237252"/>
      <w:bookmarkStart w:id="494" w:name="_Toc378237655"/>
      <w:bookmarkStart w:id="495" w:name="_Toc378237890"/>
      <w:bookmarkStart w:id="496" w:name="_Toc378238185"/>
      <w:bookmarkStart w:id="497" w:name="_Toc387807634"/>
      <w:bookmarkStart w:id="498" w:name="_Toc387883821"/>
      <w:bookmarkStart w:id="499" w:name="_Toc393200121"/>
      <w:bookmarkStart w:id="500" w:name="_Toc378238186"/>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Pr="00FA0C54">
        <w:rPr>
          <w:color w:val="000000" w:themeColor="text1"/>
        </w:rPr>
        <w:t>Proposals have to include link budget calculations, which show, that the requirements defined in sections 8 and 9 can be met. This shall include also requirements on the antenna gain and the required alignment accuracy, which is use case dependent. An e</w:t>
      </w:r>
      <w:r>
        <w:rPr>
          <w:color w:val="000000" w:themeColor="text1"/>
        </w:rPr>
        <w:t>xample link budget is given in T</w:t>
      </w:r>
      <w:r w:rsidRPr="00FA0C54">
        <w:rPr>
          <w:color w:val="000000" w:themeColor="text1"/>
        </w:rPr>
        <w:t xml:space="preserve">able </w:t>
      </w:r>
      <w:r>
        <w:rPr>
          <w:color w:val="000000" w:themeColor="text1"/>
        </w:rPr>
        <w:t>13.1</w:t>
      </w:r>
      <w:r w:rsidRPr="00FA0C54">
        <w:rPr>
          <w:color w:val="000000" w:themeColor="text1"/>
        </w:rPr>
        <w:t>.</w:t>
      </w:r>
    </w:p>
    <w:p w:rsidR="009E6871" w:rsidRDefault="009E6871">
      <w:pPr>
        <w:rPr>
          <w:ins w:id="501" w:author="Thomas Kuerner" w:date="2016-03-13T16:27:00Z"/>
          <w:color w:val="000000" w:themeColor="text1"/>
        </w:rPr>
      </w:pPr>
      <w:ins w:id="502" w:author="Thomas Kuerner" w:date="2016-03-13T16:27:00Z">
        <w:r>
          <w:rPr>
            <w:color w:val="000000" w:themeColor="text1"/>
          </w:rPr>
          <w:br w:type="page"/>
        </w:r>
      </w:ins>
    </w:p>
    <w:p w:rsidR="00FA0C54" w:rsidRDefault="00FA0C54" w:rsidP="00FA0C54">
      <w:pPr>
        <w:rPr>
          <w:color w:val="000000" w:themeColor="text1"/>
        </w:rPr>
      </w:pPr>
    </w:p>
    <w:bookmarkEnd w:id="500"/>
    <w:p w:rsidR="00FA0C54" w:rsidRDefault="00FA0C54" w:rsidP="001E468F">
      <w:pPr>
        <w:pStyle w:val="Beschriftung"/>
        <w:jc w:val="center"/>
        <w:rPr>
          <w:sz w:val="22"/>
        </w:rPr>
      </w:pPr>
      <w:r w:rsidRPr="00DB7B27">
        <w:rPr>
          <w:sz w:val="22"/>
        </w:rPr>
        <w:t xml:space="preserve">Table </w:t>
      </w:r>
      <w:r>
        <w:rPr>
          <w:sz w:val="22"/>
        </w:rPr>
        <w:t>13.</w:t>
      </w:r>
      <w:r w:rsidRPr="00DB7B27">
        <w:rPr>
          <w:sz w:val="22"/>
        </w:rPr>
        <w:t xml:space="preserve">1: </w:t>
      </w:r>
      <w:r>
        <w:rPr>
          <w:sz w:val="22"/>
        </w:rPr>
        <w:t>Exemplary Link Budget</w:t>
      </w:r>
    </w:p>
    <w:p w:rsidR="001E468F" w:rsidRPr="001E468F" w:rsidRDefault="001E468F" w:rsidP="001E468F">
      <w:pPr>
        <w:rPr>
          <w:lang w:val="en-GB" w:eastAsia="en-GB"/>
        </w:rPr>
      </w:pPr>
    </w:p>
    <w:bookmarkStart w:id="503" w:name="_MON_1498305810"/>
    <w:bookmarkEnd w:id="503"/>
    <w:p w:rsidR="00FA0C54" w:rsidRPr="00BA7DF4" w:rsidRDefault="00C30BBE" w:rsidP="001E468F">
      <w:pPr>
        <w:jc w:val="center"/>
        <w:rPr>
          <w:color w:val="000000" w:themeColor="text1"/>
        </w:rPr>
      </w:pPr>
      <w:r w:rsidRPr="004914EE">
        <w:rPr>
          <w:color w:val="000000" w:themeColor="text1"/>
        </w:rPr>
        <w:object w:dxaOrig="10688" w:dyaOrig="6109">
          <v:shape id="_x0000_i1026" type="#_x0000_t75" style="width:402.65pt;height:230pt" o:ole="">
            <v:imagedata r:id="rId19" o:title=""/>
          </v:shape>
          <o:OLEObject Type="Embed" ProgID="Excel.Sheet.8" ShapeID="_x0000_i1026" DrawAspect="Content" ObjectID="_1519426904" r:id="rId20"/>
        </w:object>
      </w:r>
    </w:p>
    <w:p w:rsidR="00FA0C54" w:rsidRDefault="00FA0C54" w:rsidP="00FA0C54">
      <w:pPr>
        <w:rPr>
          <w:color w:val="000000" w:themeColor="text1"/>
        </w:rPr>
      </w:pPr>
    </w:p>
    <w:p w:rsidR="00411C61" w:rsidRPr="00BA7DF4" w:rsidRDefault="00411C61" w:rsidP="00411C61">
      <w:pPr>
        <w:ind w:right="864"/>
        <w:jc w:val="both"/>
        <w:rPr>
          <w:i/>
          <w:color w:val="000000" w:themeColor="text1"/>
          <w:szCs w:val="24"/>
        </w:rPr>
      </w:pPr>
    </w:p>
    <w:p w:rsidR="00FA0C54" w:rsidRPr="007C664C" w:rsidRDefault="00FA0C54" w:rsidP="00FA0C54">
      <w:pPr>
        <w:pStyle w:val="berschrift1"/>
      </w:pPr>
      <w:bookmarkStart w:id="504" w:name="_Toc378238243"/>
      <w:bookmarkStart w:id="505" w:name="_Toc445650276"/>
      <w:r w:rsidRPr="007C664C">
        <w:t xml:space="preserve">Media </w:t>
      </w:r>
      <w:r>
        <w:t>A</w:t>
      </w:r>
      <w:r w:rsidRPr="007C664C">
        <w:t xml:space="preserve">ccess </w:t>
      </w:r>
      <w:r>
        <w:t>M</w:t>
      </w:r>
      <w:r w:rsidRPr="007C664C">
        <w:t>echanism</w:t>
      </w:r>
      <w:bookmarkEnd w:id="505"/>
      <w:r w:rsidRPr="007C664C">
        <w:t xml:space="preserve"> </w:t>
      </w:r>
      <w:bookmarkEnd w:id="504"/>
    </w:p>
    <w:p w:rsidR="00411C61" w:rsidRPr="00BA7DF4" w:rsidRDefault="00840D2C" w:rsidP="00411C61">
      <w:pPr>
        <w:rPr>
          <w:color w:val="000000" w:themeColor="text1"/>
        </w:rPr>
      </w:pPr>
      <w:r>
        <w:rPr>
          <w:color w:val="000000" w:themeColor="text1"/>
        </w:rPr>
        <w:t>Necessary changes, if any, to the MAC in order to support the new PHY defined in this project have to be proposed. At least the items mentioned in the following sub-clauses have to be addressed in this respect.</w:t>
      </w:r>
    </w:p>
    <w:p w:rsidR="00FA0C54" w:rsidRDefault="00FA0C54" w:rsidP="00FA0C54">
      <w:pPr>
        <w:pStyle w:val="berschrift2"/>
      </w:pPr>
      <w:bookmarkStart w:id="506" w:name="_Toc321726362"/>
      <w:bookmarkStart w:id="507" w:name="_Toc321727094"/>
      <w:bookmarkStart w:id="508" w:name="_Toc332278520"/>
      <w:bookmarkStart w:id="509" w:name="_Toc341615544"/>
      <w:bookmarkStart w:id="510" w:name="_Toc341615721"/>
      <w:bookmarkStart w:id="511" w:name="_Toc341615897"/>
      <w:bookmarkStart w:id="512" w:name="_Toc341616073"/>
      <w:bookmarkStart w:id="513" w:name="_Toc341616252"/>
      <w:bookmarkStart w:id="514" w:name="_Toc341620506"/>
      <w:bookmarkStart w:id="515" w:name="_Toc341620698"/>
      <w:bookmarkStart w:id="516" w:name="_Toc341620890"/>
      <w:bookmarkStart w:id="517" w:name="_Toc341621092"/>
      <w:bookmarkStart w:id="518" w:name="_Toc341621293"/>
      <w:bookmarkStart w:id="519" w:name="_Toc341621492"/>
      <w:bookmarkStart w:id="520" w:name="_Toc341621691"/>
      <w:bookmarkStart w:id="521" w:name="_Toc341621890"/>
      <w:bookmarkStart w:id="522" w:name="_Toc341622091"/>
      <w:bookmarkStart w:id="523" w:name="_Toc341622289"/>
      <w:bookmarkStart w:id="524" w:name="_Toc343679623"/>
      <w:bookmarkStart w:id="525" w:name="_Toc343681140"/>
      <w:bookmarkStart w:id="526" w:name="_Toc343681399"/>
      <w:bookmarkStart w:id="527" w:name="_Toc351634815"/>
      <w:bookmarkStart w:id="528" w:name="_Toc351635035"/>
      <w:bookmarkStart w:id="529" w:name="_Toc61788971"/>
      <w:bookmarkStart w:id="530" w:name="_Toc61789253"/>
      <w:bookmarkStart w:id="531" w:name="_Toc61789534"/>
      <w:bookmarkStart w:id="532" w:name="_Toc61789815"/>
      <w:bookmarkStart w:id="533" w:name="_Toc61790096"/>
      <w:bookmarkStart w:id="534" w:name="_Toc61790377"/>
      <w:bookmarkStart w:id="535" w:name="_Toc61790656"/>
      <w:bookmarkStart w:id="536" w:name="_Toc61790937"/>
      <w:bookmarkStart w:id="537" w:name="_Toc61788997"/>
      <w:bookmarkStart w:id="538" w:name="_Toc61789279"/>
      <w:bookmarkStart w:id="539" w:name="_Toc61789560"/>
      <w:bookmarkStart w:id="540" w:name="_Toc61789841"/>
      <w:bookmarkStart w:id="541" w:name="_Toc61790122"/>
      <w:bookmarkStart w:id="542" w:name="_Toc61790403"/>
      <w:bookmarkStart w:id="543" w:name="_Toc61790682"/>
      <w:bookmarkStart w:id="544" w:name="_Toc61790963"/>
      <w:bookmarkStart w:id="545" w:name="_Toc61789000"/>
      <w:bookmarkStart w:id="546" w:name="_Toc61789282"/>
      <w:bookmarkStart w:id="547" w:name="_Toc61789563"/>
      <w:bookmarkStart w:id="548" w:name="_Toc61789844"/>
      <w:bookmarkStart w:id="549" w:name="_Toc61790125"/>
      <w:bookmarkStart w:id="550" w:name="_Toc61790406"/>
      <w:bookmarkStart w:id="551" w:name="_Toc61790685"/>
      <w:bookmarkStart w:id="552" w:name="_Toc61790966"/>
      <w:bookmarkStart w:id="553" w:name="_Toc61789011"/>
      <w:bookmarkStart w:id="554" w:name="_Toc61789293"/>
      <w:bookmarkStart w:id="555" w:name="_Toc61789574"/>
      <w:bookmarkStart w:id="556" w:name="_Toc61789855"/>
      <w:bookmarkStart w:id="557" w:name="_Toc61790136"/>
      <w:bookmarkStart w:id="558" w:name="_Toc61790417"/>
      <w:bookmarkStart w:id="559" w:name="_Toc61790696"/>
      <w:bookmarkStart w:id="560" w:name="_Toc61790977"/>
      <w:bookmarkStart w:id="561" w:name="_Toc61789031"/>
      <w:bookmarkStart w:id="562" w:name="_Toc61789313"/>
      <w:bookmarkStart w:id="563" w:name="_Toc61789594"/>
      <w:bookmarkStart w:id="564" w:name="_Toc61789875"/>
      <w:bookmarkStart w:id="565" w:name="_Toc61790156"/>
      <w:bookmarkStart w:id="566" w:name="_Toc61790437"/>
      <w:bookmarkStart w:id="567" w:name="_Toc61790716"/>
      <w:bookmarkStart w:id="568" w:name="_Toc61790997"/>
      <w:bookmarkStart w:id="569" w:name="_Toc61789033"/>
      <w:bookmarkStart w:id="570" w:name="_Toc61789315"/>
      <w:bookmarkStart w:id="571" w:name="_Toc61789596"/>
      <w:bookmarkStart w:id="572" w:name="_Toc61789877"/>
      <w:bookmarkStart w:id="573" w:name="_Toc61790158"/>
      <w:bookmarkStart w:id="574" w:name="_Toc61790439"/>
      <w:bookmarkStart w:id="575" w:name="_Toc61790718"/>
      <w:bookmarkStart w:id="576" w:name="_Toc61790999"/>
      <w:bookmarkStart w:id="577" w:name="_Toc61789035"/>
      <w:bookmarkStart w:id="578" w:name="_Toc61789317"/>
      <w:bookmarkStart w:id="579" w:name="_Toc61789598"/>
      <w:bookmarkStart w:id="580" w:name="_Toc61789879"/>
      <w:bookmarkStart w:id="581" w:name="_Toc61790160"/>
      <w:bookmarkStart w:id="582" w:name="_Toc61790441"/>
      <w:bookmarkStart w:id="583" w:name="_Toc61790720"/>
      <w:bookmarkStart w:id="584" w:name="_Toc61791001"/>
      <w:bookmarkStart w:id="585" w:name="_Toc61789036"/>
      <w:bookmarkStart w:id="586" w:name="_Toc61789318"/>
      <w:bookmarkStart w:id="587" w:name="_Toc61789599"/>
      <w:bookmarkStart w:id="588" w:name="_Toc61789880"/>
      <w:bookmarkStart w:id="589" w:name="_Toc61790161"/>
      <w:bookmarkStart w:id="590" w:name="_Toc61790442"/>
      <w:bookmarkStart w:id="591" w:name="_Toc61790721"/>
      <w:bookmarkStart w:id="592" w:name="_Toc61791002"/>
      <w:bookmarkStart w:id="593" w:name="_Toc61789055"/>
      <w:bookmarkStart w:id="594" w:name="_Toc61789337"/>
      <w:bookmarkStart w:id="595" w:name="_Toc61789618"/>
      <w:bookmarkStart w:id="596" w:name="_Toc61789899"/>
      <w:bookmarkStart w:id="597" w:name="_Toc61790180"/>
      <w:bookmarkStart w:id="598" w:name="_Toc61790461"/>
      <w:bookmarkStart w:id="599" w:name="_Toc61790740"/>
      <w:bookmarkStart w:id="600" w:name="_Toc61791021"/>
      <w:bookmarkStart w:id="601" w:name="_Toc61789056"/>
      <w:bookmarkStart w:id="602" w:name="_Toc61789338"/>
      <w:bookmarkStart w:id="603" w:name="_Toc61789619"/>
      <w:bookmarkStart w:id="604" w:name="_Toc61789900"/>
      <w:bookmarkStart w:id="605" w:name="_Toc61790181"/>
      <w:bookmarkStart w:id="606" w:name="_Toc61790462"/>
      <w:bookmarkStart w:id="607" w:name="_Toc61790741"/>
      <w:bookmarkStart w:id="608" w:name="_Toc61791022"/>
      <w:bookmarkStart w:id="609" w:name="_Toc61789087"/>
      <w:bookmarkStart w:id="610" w:name="_Toc61789369"/>
      <w:bookmarkStart w:id="611" w:name="_Toc61789650"/>
      <w:bookmarkStart w:id="612" w:name="_Toc61789931"/>
      <w:bookmarkStart w:id="613" w:name="_Toc61790212"/>
      <w:bookmarkStart w:id="614" w:name="_Toc61790493"/>
      <w:bookmarkStart w:id="615" w:name="_Toc61790772"/>
      <w:bookmarkStart w:id="616" w:name="_Toc61791053"/>
      <w:bookmarkStart w:id="617" w:name="_Toc61789089"/>
      <w:bookmarkStart w:id="618" w:name="_Toc61789371"/>
      <w:bookmarkStart w:id="619" w:name="_Toc61789652"/>
      <w:bookmarkStart w:id="620" w:name="_Toc61789933"/>
      <w:bookmarkStart w:id="621" w:name="_Toc61790214"/>
      <w:bookmarkStart w:id="622" w:name="_Toc61790495"/>
      <w:bookmarkStart w:id="623" w:name="_Toc61790774"/>
      <w:bookmarkStart w:id="624" w:name="_Toc61791055"/>
      <w:bookmarkStart w:id="625" w:name="_Toc61789090"/>
      <w:bookmarkStart w:id="626" w:name="_Toc61789372"/>
      <w:bookmarkStart w:id="627" w:name="_Toc61789653"/>
      <w:bookmarkStart w:id="628" w:name="_Toc61789934"/>
      <w:bookmarkStart w:id="629" w:name="_Toc61790215"/>
      <w:bookmarkStart w:id="630" w:name="_Toc61790496"/>
      <w:bookmarkStart w:id="631" w:name="_Toc61790775"/>
      <w:bookmarkStart w:id="632" w:name="_Toc61791056"/>
      <w:bookmarkStart w:id="633" w:name="_Toc61789091"/>
      <w:bookmarkStart w:id="634" w:name="_Toc61789373"/>
      <w:bookmarkStart w:id="635" w:name="_Toc61789654"/>
      <w:bookmarkStart w:id="636" w:name="_Toc61789935"/>
      <w:bookmarkStart w:id="637" w:name="_Toc61790216"/>
      <w:bookmarkStart w:id="638" w:name="_Toc61790497"/>
      <w:bookmarkStart w:id="639" w:name="_Toc61790776"/>
      <w:bookmarkStart w:id="640" w:name="_Toc61791057"/>
      <w:bookmarkStart w:id="641" w:name="_Toc61789092"/>
      <w:bookmarkStart w:id="642" w:name="_Toc61789374"/>
      <w:bookmarkStart w:id="643" w:name="_Toc61789655"/>
      <w:bookmarkStart w:id="644" w:name="_Toc61789936"/>
      <w:bookmarkStart w:id="645" w:name="_Toc61790217"/>
      <w:bookmarkStart w:id="646" w:name="_Toc61790498"/>
      <w:bookmarkStart w:id="647" w:name="_Toc61790777"/>
      <w:bookmarkStart w:id="648" w:name="_Toc61791058"/>
      <w:bookmarkStart w:id="649" w:name="_Toc73288832"/>
      <w:bookmarkStart w:id="650" w:name="_Toc73288831"/>
      <w:bookmarkStart w:id="651" w:name="_Toc445650277"/>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sidRPr="00FA0C54">
        <w:t>Beam steered or control channel assisted device discovery</w:t>
      </w:r>
      <w:bookmarkEnd w:id="651"/>
    </w:p>
    <w:p w:rsidR="00007F3E" w:rsidRPr="003934A9" w:rsidRDefault="003934A9" w:rsidP="00007F3E">
      <w:pPr>
        <w:rPr>
          <w:color w:val="000000" w:themeColor="text1"/>
        </w:rPr>
      </w:pPr>
      <w:r w:rsidRPr="003934A9">
        <w:rPr>
          <w:color w:val="000000" w:themeColor="text1"/>
        </w:rPr>
        <w:t>Some use cases will require</w:t>
      </w:r>
      <w:r w:rsidR="00007F3E" w:rsidRPr="003934A9">
        <w:rPr>
          <w:color w:val="000000" w:themeColor="text1"/>
        </w:rPr>
        <w:t xml:space="preserve"> to support device discovery, which includes aligning the antenna to close the link.  </w:t>
      </w:r>
    </w:p>
    <w:p w:rsidR="00FA0C54" w:rsidRPr="00FA0C54" w:rsidRDefault="00FA0C54" w:rsidP="00FA0C54"/>
    <w:p w:rsidR="00FA0C54" w:rsidRDefault="003934A9" w:rsidP="00FA0C54">
      <w:pPr>
        <w:pStyle w:val="berschrift2"/>
      </w:pPr>
      <w:bookmarkStart w:id="652" w:name="_Toc445650278"/>
      <w:r>
        <w:t>Coordination</w:t>
      </w:r>
      <w:bookmarkEnd w:id="652"/>
    </w:p>
    <w:p w:rsidR="00FA0C54" w:rsidRDefault="00FA0C54" w:rsidP="00FA0C54"/>
    <w:p w:rsidR="003934A9" w:rsidRPr="00FA0C54" w:rsidRDefault="003934A9" w:rsidP="003934A9">
      <w:r>
        <w:t>Since the topology is limited to P2P, the system is not a “</w:t>
      </w:r>
      <w:proofErr w:type="spellStart"/>
      <w:r>
        <w:t>piconet</w:t>
      </w:r>
      <w:proofErr w:type="spellEnd"/>
      <w:r>
        <w:t xml:space="preserve">” . The coordination has to reflect this. </w:t>
      </w:r>
    </w:p>
    <w:p w:rsidR="00FA0C54" w:rsidRDefault="003934A9" w:rsidP="00FA0C54">
      <w:pPr>
        <w:pStyle w:val="berschrift2"/>
      </w:pPr>
      <w:bookmarkStart w:id="653" w:name="_Toc445650279"/>
      <w:r>
        <w:t>Beaconing</w:t>
      </w:r>
      <w:bookmarkEnd w:id="653"/>
    </w:p>
    <w:p w:rsidR="003934A9" w:rsidRPr="003934A9" w:rsidRDefault="003934A9" w:rsidP="003934A9">
      <w:r>
        <w:t xml:space="preserve">Some use cases will require a longer </w:t>
      </w:r>
      <w:proofErr w:type="spellStart"/>
      <w:r>
        <w:t>stetup</w:t>
      </w:r>
      <w:proofErr w:type="spellEnd"/>
      <w:r>
        <w:t xml:space="preserve"> of the link with changing channel conditions. For </w:t>
      </w:r>
      <w:r w:rsidR="005B7C8A">
        <w:t>those</w:t>
      </w:r>
      <w:r>
        <w:t xml:space="preserve"> use cases beaconing for established links is required. </w:t>
      </w:r>
    </w:p>
    <w:p w:rsidR="009E6871" w:rsidRDefault="009E6871" w:rsidP="003934A9">
      <w:pPr>
        <w:rPr>
          <w:ins w:id="654" w:author="Thomas Kuerner" w:date="2016-03-13T16:28:00Z"/>
        </w:rPr>
      </w:pPr>
    </w:p>
    <w:p w:rsidR="003934A9" w:rsidRDefault="003934A9" w:rsidP="009E6871">
      <w:pPr>
        <w:pStyle w:val="berschrift2"/>
        <w:pPrChange w:id="655" w:author="Thomas Kuerner" w:date="2016-03-13T16:28:00Z">
          <w:pPr/>
        </w:pPrChange>
      </w:pPr>
      <w:bookmarkStart w:id="656" w:name="_Toc445650280"/>
      <w:r w:rsidRPr="007C664C">
        <w:lastRenderedPageBreak/>
        <w:t>Fast connection setup scheme</w:t>
      </w:r>
      <w:bookmarkEnd w:id="656"/>
    </w:p>
    <w:p w:rsidR="003934A9" w:rsidRPr="00007F3E" w:rsidRDefault="003934A9" w:rsidP="003934A9">
      <w:r w:rsidRPr="00007F3E">
        <w:t xml:space="preserve">This is relevant for the close proximity use case only. However the consideration of this feature is not part of the amendment developed in this TG. The fast connection setup will be </w:t>
      </w:r>
      <w:proofErr w:type="spellStart"/>
      <w:r w:rsidRPr="00007F3E">
        <w:t>developped</w:t>
      </w:r>
      <w:proofErr w:type="spellEnd"/>
      <w:r w:rsidRPr="00007F3E">
        <w:t xml:space="preserve"> in the parallel running TG 3e. </w:t>
      </w:r>
    </w:p>
    <w:p w:rsidR="00007F3E" w:rsidRPr="007C664C" w:rsidRDefault="00007F3E" w:rsidP="00B26752">
      <w:pPr>
        <w:pStyle w:val="berschrift1"/>
        <w:spacing w:before="600"/>
        <w:ind w:left="998" w:hanging="431"/>
      </w:pPr>
      <w:bookmarkStart w:id="657" w:name="_Toc378238250"/>
      <w:bookmarkStart w:id="658" w:name="_Toc445650281"/>
      <w:r w:rsidRPr="007C664C">
        <w:t>I/O Interfaces and Memory Buffer Considerations</w:t>
      </w:r>
      <w:bookmarkEnd w:id="657"/>
      <w:bookmarkEnd w:id="658"/>
      <w:r w:rsidRPr="007C664C">
        <w:t xml:space="preserve"> </w:t>
      </w:r>
    </w:p>
    <w:p w:rsidR="00007F3E" w:rsidRDefault="00007F3E" w:rsidP="00007F3E">
      <w:pPr>
        <w:ind w:left="426"/>
        <w:jc w:val="both"/>
        <w:rPr>
          <w:color w:val="000000" w:themeColor="text1"/>
        </w:rPr>
      </w:pPr>
    </w:p>
    <w:p w:rsidR="00007F3E" w:rsidRPr="00007F3E" w:rsidRDefault="00007F3E" w:rsidP="009E6871">
      <w:pPr>
        <w:jc w:val="both"/>
        <w:rPr>
          <w:color w:val="000000" w:themeColor="text1"/>
        </w:rPr>
        <w:pPrChange w:id="659" w:author="Thomas Kuerner" w:date="2016-03-13T16:28:00Z">
          <w:pPr>
            <w:ind w:left="426"/>
            <w:jc w:val="both"/>
          </w:pPr>
        </w:pPrChange>
      </w:pPr>
      <w:r w:rsidRPr="00007F3E">
        <w:rPr>
          <w:color w:val="000000" w:themeColor="text1"/>
        </w:rPr>
        <w:t xml:space="preserve">The choice of features regarding these items are up to the implementer. However, proposals </w:t>
      </w:r>
      <w:del w:id="660" w:author="Thomas Kuerner" w:date="2016-03-13T16:28:00Z">
        <w:r w:rsidRPr="00007F3E" w:rsidDel="009E6871">
          <w:rPr>
            <w:color w:val="000000" w:themeColor="text1"/>
          </w:rPr>
          <w:delText xml:space="preserve">should </w:delText>
        </w:r>
      </w:del>
      <w:ins w:id="661" w:author="Thomas Kuerner" w:date="2016-03-13T16:28:00Z">
        <w:r w:rsidR="009E6871">
          <w:rPr>
            <w:color w:val="000000" w:themeColor="text1"/>
          </w:rPr>
          <w:t>shall</w:t>
        </w:r>
        <w:r w:rsidR="009E6871" w:rsidRPr="00007F3E">
          <w:rPr>
            <w:color w:val="000000" w:themeColor="text1"/>
          </w:rPr>
          <w:t xml:space="preserve"> </w:t>
        </w:r>
      </w:ins>
      <w:r w:rsidRPr="00007F3E">
        <w:rPr>
          <w:color w:val="000000" w:themeColor="text1"/>
        </w:rPr>
        <w:t xml:space="preserve">include a statement on the expected numbers. </w:t>
      </w:r>
    </w:p>
    <w:p w:rsidR="00007F3E" w:rsidRPr="00BA7DF4" w:rsidRDefault="00007F3E" w:rsidP="00007F3E">
      <w:pPr>
        <w:ind w:left="720"/>
        <w:jc w:val="both"/>
        <w:rPr>
          <w:color w:val="000000" w:themeColor="text1"/>
        </w:rPr>
      </w:pPr>
    </w:p>
    <w:p w:rsidR="00007F3E" w:rsidRPr="00BA7DF4" w:rsidRDefault="00007F3E" w:rsidP="00007F3E">
      <w:pPr>
        <w:ind w:left="720"/>
        <w:jc w:val="both"/>
        <w:rPr>
          <w:color w:val="000000" w:themeColor="text1"/>
        </w:rPr>
      </w:pPr>
    </w:p>
    <w:p w:rsidR="00007F3E" w:rsidRPr="007C664C" w:rsidRDefault="00007F3E" w:rsidP="00007F3E">
      <w:pPr>
        <w:pStyle w:val="berschrift1"/>
      </w:pPr>
      <w:bookmarkStart w:id="662" w:name="_Toc378238249"/>
      <w:bookmarkStart w:id="663" w:name="_Toc308600312"/>
      <w:bookmarkStart w:id="664" w:name="_Toc378238204"/>
      <w:bookmarkStart w:id="665" w:name="_Toc445650282"/>
      <w:bookmarkEnd w:id="649"/>
      <w:r w:rsidRPr="007C664C">
        <w:t>Security mechanisms</w:t>
      </w:r>
      <w:bookmarkEnd w:id="662"/>
      <w:bookmarkEnd w:id="665"/>
      <w:r w:rsidRPr="007C664C">
        <w:t xml:space="preserve"> </w:t>
      </w:r>
    </w:p>
    <w:p w:rsidR="00007F3E" w:rsidRPr="00BA7DF4" w:rsidRDefault="00007F3E" w:rsidP="00007F3E">
      <w:pPr>
        <w:rPr>
          <w:color w:val="000000" w:themeColor="text1"/>
        </w:rPr>
      </w:pPr>
    </w:p>
    <w:p w:rsidR="009A1C97" w:rsidRDefault="009A1C97" w:rsidP="009A1C97">
      <w:pPr>
        <w:pStyle w:val="western"/>
        <w:rPr>
          <w:lang w:val="en-US"/>
        </w:rPr>
      </w:pPr>
      <w:r>
        <w:rPr>
          <w:lang w:val="en-US"/>
        </w:rPr>
        <w:t xml:space="preserve">Proposals </w:t>
      </w:r>
      <w:del w:id="666" w:author="Thomas Kuerner" w:date="2016-03-13T16:28:00Z">
        <w:r w:rsidDel="009E6871">
          <w:rPr>
            <w:lang w:val="en-US"/>
          </w:rPr>
          <w:delText xml:space="preserve">should </w:delText>
        </w:r>
      </w:del>
      <w:ins w:id="667" w:author="Thomas Kuerner" w:date="2016-03-13T16:28:00Z">
        <w:r w:rsidR="009E6871">
          <w:rPr>
            <w:lang w:val="en-US"/>
          </w:rPr>
          <w:t xml:space="preserve">shall </w:t>
        </w:r>
      </w:ins>
      <w:r>
        <w:rPr>
          <w:lang w:val="en-US"/>
        </w:rPr>
        <w:t xml:space="preserve">indicate how security can be integrated, supporting both MAC security and Authentication/Key Management. </w:t>
      </w:r>
      <w:r w:rsidRPr="002A7077">
        <w:rPr>
          <w:lang w:val="en-US"/>
        </w:rPr>
        <w:t>Diffe</w:t>
      </w:r>
      <w:r w:rsidR="00840D2C">
        <w:rPr>
          <w:lang w:val="en-US"/>
        </w:rPr>
        <w:t>re</w:t>
      </w:r>
      <w:r w:rsidRPr="002A7077">
        <w:rPr>
          <w:lang w:val="en-US"/>
        </w:rPr>
        <w:t xml:space="preserve">ntiation may be made between </w:t>
      </w:r>
    </w:p>
    <w:p w:rsidR="009A1C97" w:rsidRDefault="009A1C97" w:rsidP="009A1C97">
      <w:pPr>
        <w:pStyle w:val="western"/>
        <w:numPr>
          <w:ilvl w:val="1"/>
          <w:numId w:val="28"/>
        </w:numPr>
        <w:rPr>
          <w:lang w:val="en-US"/>
        </w:rPr>
      </w:pPr>
      <w:r>
        <w:rPr>
          <w:lang w:val="en-US"/>
        </w:rPr>
        <w:t>the links for the wireless backhaul/</w:t>
      </w:r>
      <w:proofErr w:type="spellStart"/>
      <w:r>
        <w:rPr>
          <w:lang w:val="en-US"/>
        </w:rPr>
        <w:t>fronthaul</w:t>
      </w:r>
      <w:proofErr w:type="spellEnd"/>
      <w:r>
        <w:rPr>
          <w:lang w:val="en-US"/>
        </w:rPr>
        <w:t xml:space="preserve">, data center and intra-device communication use cases, where links will be </w:t>
      </w:r>
      <w:proofErr w:type="spellStart"/>
      <w:r>
        <w:rPr>
          <w:lang w:val="en-US"/>
        </w:rPr>
        <w:t>establised</w:t>
      </w:r>
      <w:proofErr w:type="spellEnd"/>
      <w:r>
        <w:rPr>
          <w:lang w:val="en-US"/>
        </w:rPr>
        <w:t xml:space="preserve"> on a longer time period </w:t>
      </w:r>
    </w:p>
    <w:p w:rsidR="009A1C97" w:rsidRDefault="009A1C97" w:rsidP="009A1C97">
      <w:pPr>
        <w:pStyle w:val="western"/>
        <w:numPr>
          <w:ilvl w:val="1"/>
          <w:numId w:val="28"/>
        </w:numPr>
        <w:rPr>
          <w:lang w:val="en-US"/>
        </w:rPr>
      </w:pPr>
      <w:r>
        <w:rPr>
          <w:lang w:val="en-US"/>
        </w:rPr>
        <w:t xml:space="preserve">the links for the close proximity communication, where the links survive only a short time period. </w:t>
      </w:r>
    </w:p>
    <w:p w:rsidR="009A1C97" w:rsidRDefault="009A1C97" w:rsidP="009A1C97">
      <w:pPr>
        <w:pStyle w:val="western"/>
        <w:numPr>
          <w:ilvl w:val="1"/>
          <w:numId w:val="28"/>
        </w:numPr>
        <w:rPr>
          <w:lang w:val="en-US"/>
        </w:rPr>
      </w:pPr>
      <w:r>
        <w:rPr>
          <w:lang w:val="en-US"/>
        </w:rPr>
        <w:t>using existing 802 security services which can be those already in 802.15 or alignment with 802.3 or 802.11 security services.</w:t>
      </w:r>
    </w:p>
    <w:p w:rsidR="009A1C97" w:rsidRDefault="009A1C97" w:rsidP="009A1C97">
      <w:pPr>
        <w:pStyle w:val="western"/>
        <w:numPr>
          <w:ilvl w:val="1"/>
          <w:numId w:val="28"/>
        </w:numPr>
        <w:rPr>
          <w:lang w:val="en-US"/>
        </w:rPr>
      </w:pPr>
      <w:r>
        <w:rPr>
          <w:lang w:val="en-US"/>
        </w:rPr>
        <w:t>using 802.15.3 specific security services, built on current best practices.</w:t>
      </w:r>
    </w:p>
    <w:p w:rsidR="009A1C97" w:rsidRDefault="009A1C97" w:rsidP="002A7077">
      <w:pPr>
        <w:ind w:left="1440"/>
        <w:rPr>
          <w:color w:val="000000" w:themeColor="text1"/>
        </w:rPr>
      </w:pPr>
    </w:p>
    <w:p w:rsidR="00840D2C" w:rsidRPr="00007F3E" w:rsidRDefault="00840D2C" w:rsidP="00431B4D">
      <w:pPr>
        <w:rPr>
          <w:color w:val="000000" w:themeColor="text1"/>
        </w:rPr>
      </w:pPr>
      <w:r>
        <w:rPr>
          <w:color w:val="000000" w:themeColor="text1"/>
        </w:rPr>
        <w:t>Necessary changes, if any, to the Security Mechanism in order to support the new PHY defined in this project have to be proposed.</w:t>
      </w:r>
    </w:p>
    <w:p w:rsidR="00411C61" w:rsidRPr="007C664C" w:rsidRDefault="00411C61" w:rsidP="007C664C">
      <w:pPr>
        <w:pStyle w:val="berschrift1"/>
      </w:pPr>
      <w:bookmarkStart w:id="668" w:name="_Toc445650283"/>
      <w:r w:rsidRPr="007C664C">
        <w:t>Size and Power</w:t>
      </w:r>
      <w:bookmarkEnd w:id="663"/>
      <w:bookmarkEnd w:id="664"/>
      <w:bookmarkEnd w:id="668"/>
    </w:p>
    <w:p w:rsidR="00411C61" w:rsidRPr="00BA7DF4" w:rsidRDefault="00411C61" w:rsidP="00411C61">
      <w:pPr>
        <w:ind w:right="864"/>
        <w:jc w:val="both"/>
        <w:rPr>
          <w:color w:val="000000" w:themeColor="text1"/>
          <w:szCs w:val="24"/>
        </w:rPr>
      </w:pPr>
    </w:p>
    <w:p w:rsidR="00380940" w:rsidRDefault="00411C61" w:rsidP="00411C61">
      <w:pPr>
        <w:ind w:right="864"/>
        <w:jc w:val="both"/>
        <w:rPr>
          <w:i/>
          <w:color w:val="000000" w:themeColor="text1"/>
          <w:szCs w:val="24"/>
        </w:rPr>
      </w:pPr>
      <w:r w:rsidRPr="00BA7DF4">
        <w:rPr>
          <w:i/>
          <w:color w:val="000000" w:themeColor="text1"/>
          <w:szCs w:val="24"/>
        </w:rPr>
        <w:t>Size, weight and power (</w:t>
      </w:r>
      <w:proofErr w:type="spellStart"/>
      <w:r w:rsidRPr="00BA7DF4">
        <w:rPr>
          <w:i/>
          <w:color w:val="000000" w:themeColor="text1"/>
          <w:szCs w:val="24"/>
        </w:rPr>
        <w:t>SWaP</w:t>
      </w:r>
      <w:proofErr w:type="spellEnd"/>
      <w:r w:rsidRPr="00BA7DF4">
        <w:rPr>
          <w:i/>
          <w:color w:val="000000" w:themeColor="text1"/>
          <w:szCs w:val="24"/>
        </w:rPr>
        <w:t xml:space="preserve">) concerns arise from use case expectations and influences range and data rate. The antenna is included in the </w:t>
      </w:r>
      <w:proofErr w:type="spellStart"/>
      <w:r w:rsidRPr="00BA7DF4">
        <w:rPr>
          <w:i/>
          <w:color w:val="000000" w:themeColor="text1"/>
          <w:szCs w:val="24"/>
        </w:rPr>
        <w:t>SWaP</w:t>
      </w:r>
      <w:proofErr w:type="spellEnd"/>
      <w:r w:rsidRPr="00BA7DF4">
        <w:rPr>
          <w:i/>
          <w:color w:val="000000" w:themeColor="text1"/>
          <w:szCs w:val="24"/>
        </w:rPr>
        <w:t xml:space="preserve"> estimate.   Of primary concern is mobile operation battery life.  This section discusses these issues.</w:t>
      </w:r>
    </w:p>
    <w:p w:rsidR="00380940" w:rsidRDefault="00380940" w:rsidP="00411C61">
      <w:pPr>
        <w:ind w:right="864"/>
        <w:jc w:val="both"/>
        <w:rPr>
          <w:i/>
          <w:color w:val="000000" w:themeColor="text1"/>
          <w:szCs w:val="24"/>
        </w:rPr>
      </w:pPr>
    </w:p>
    <w:p w:rsidR="00411C61" w:rsidRDefault="00411C61" w:rsidP="00380940">
      <w:pPr>
        <w:ind w:right="864"/>
        <w:jc w:val="both"/>
        <w:rPr>
          <w:i/>
          <w:color w:val="000000" w:themeColor="text1"/>
          <w:szCs w:val="24"/>
        </w:rPr>
      </w:pPr>
      <w:r w:rsidRPr="00007F3E">
        <w:rPr>
          <w:i/>
          <w:color w:val="000000" w:themeColor="text1"/>
          <w:szCs w:val="24"/>
        </w:rPr>
        <w:t xml:space="preserve"> </w:t>
      </w:r>
    </w:p>
    <w:p w:rsidR="008D3799" w:rsidRPr="00840D2C" w:rsidRDefault="00980112" w:rsidP="00380940">
      <w:pPr>
        <w:ind w:right="864"/>
        <w:jc w:val="both"/>
        <w:rPr>
          <w:color w:val="000000" w:themeColor="text1"/>
          <w:szCs w:val="24"/>
        </w:rPr>
      </w:pPr>
      <w:r w:rsidRPr="00840D2C">
        <w:rPr>
          <w:color w:val="000000" w:themeColor="text1"/>
          <w:szCs w:val="24"/>
        </w:rPr>
        <w:t xml:space="preserve">Typical values for the </w:t>
      </w:r>
      <w:r w:rsidR="008D3799" w:rsidRPr="00840D2C">
        <w:rPr>
          <w:color w:val="000000" w:themeColor="text1"/>
          <w:szCs w:val="24"/>
        </w:rPr>
        <w:t>power consumption, differentiated per use case have to be given.</w:t>
      </w:r>
      <w:r w:rsidRPr="00840D2C">
        <w:rPr>
          <w:color w:val="000000" w:themeColor="text1"/>
          <w:szCs w:val="24"/>
        </w:rPr>
        <w:t xml:space="preserve"> Also some indication on the size of the antennas has to be given.</w:t>
      </w:r>
    </w:p>
    <w:p w:rsidR="00411C61" w:rsidRPr="00007F3E" w:rsidRDefault="00411C61" w:rsidP="00411C61">
      <w:pPr>
        <w:rPr>
          <w:i/>
          <w:color w:val="000000" w:themeColor="text1"/>
        </w:rPr>
      </w:pPr>
      <w:bookmarkStart w:id="669" w:name="_Toc67221854"/>
      <w:bookmarkStart w:id="670" w:name="_Toc69543689"/>
      <w:bookmarkStart w:id="671" w:name="_Toc61789145"/>
      <w:bookmarkStart w:id="672" w:name="_Toc61789427"/>
      <w:bookmarkStart w:id="673" w:name="_Toc61789708"/>
      <w:bookmarkStart w:id="674" w:name="_Toc61789989"/>
      <w:bookmarkStart w:id="675" w:name="_Toc61790270"/>
      <w:bookmarkStart w:id="676" w:name="_Toc61790551"/>
      <w:bookmarkStart w:id="677" w:name="_Toc61790830"/>
      <w:bookmarkStart w:id="678" w:name="_Toc61791111"/>
      <w:bookmarkStart w:id="679" w:name="_Toc61789146"/>
      <w:bookmarkStart w:id="680" w:name="_Toc61789428"/>
      <w:bookmarkStart w:id="681" w:name="_Toc61789709"/>
      <w:bookmarkStart w:id="682" w:name="_Toc61789990"/>
      <w:bookmarkStart w:id="683" w:name="_Toc61790271"/>
      <w:bookmarkStart w:id="684" w:name="_Toc61790552"/>
      <w:bookmarkStart w:id="685" w:name="_Toc61790831"/>
      <w:bookmarkStart w:id="686" w:name="_Toc61791112"/>
      <w:bookmarkStart w:id="687" w:name="_Toc61789147"/>
      <w:bookmarkStart w:id="688" w:name="_Toc61789429"/>
      <w:bookmarkStart w:id="689" w:name="_Toc61789710"/>
      <w:bookmarkStart w:id="690" w:name="_Toc61789991"/>
      <w:bookmarkStart w:id="691" w:name="_Toc61790272"/>
      <w:bookmarkStart w:id="692" w:name="_Toc61790553"/>
      <w:bookmarkStart w:id="693" w:name="_Toc61790832"/>
      <w:bookmarkStart w:id="694" w:name="_Toc61791113"/>
      <w:bookmarkStart w:id="695" w:name="_Toc61789148"/>
      <w:bookmarkStart w:id="696" w:name="_Toc61789430"/>
      <w:bookmarkStart w:id="697" w:name="_Toc61789711"/>
      <w:bookmarkStart w:id="698" w:name="_Toc61789992"/>
      <w:bookmarkStart w:id="699" w:name="_Toc61790273"/>
      <w:bookmarkStart w:id="700" w:name="_Toc61790554"/>
      <w:bookmarkStart w:id="701" w:name="_Toc61790833"/>
      <w:bookmarkStart w:id="702" w:name="_Toc61791114"/>
      <w:bookmarkStart w:id="703" w:name="_Toc61789149"/>
      <w:bookmarkStart w:id="704" w:name="_Toc61789431"/>
      <w:bookmarkStart w:id="705" w:name="_Toc61789712"/>
      <w:bookmarkStart w:id="706" w:name="_Toc61789993"/>
      <w:bookmarkStart w:id="707" w:name="_Toc61790274"/>
      <w:bookmarkStart w:id="708" w:name="_Toc61790555"/>
      <w:bookmarkStart w:id="709" w:name="_Toc61790834"/>
      <w:bookmarkStart w:id="710" w:name="_Toc61791115"/>
      <w:bookmarkEnd w:id="650"/>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sidRPr="00007F3E">
        <w:rPr>
          <w:i/>
          <w:color w:val="000000" w:themeColor="text1"/>
        </w:rPr>
        <w:t xml:space="preserve">  </w:t>
      </w:r>
    </w:p>
    <w:p w:rsidR="00411C61" w:rsidRPr="007C664C" w:rsidRDefault="00411C61" w:rsidP="00007F3E">
      <w:pPr>
        <w:pStyle w:val="berschrift1"/>
        <w:numPr>
          <w:ilvl w:val="0"/>
          <w:numId w:val="0"/>
        </w:numPr>
        <w:ind w:left="1000" w:hanging="432"/>
      </w:pPr>
      <w:r w:rsidRPr="00BA7DF4">
        <w:br w:type="page"/>
      </w:r>
      <w:bookmarkStart w:id="711" w:name="_Toc308600315"/>
      <w:bookmarkStart w:id="712" w:name="_Toc378238251"/>
      <w:bookmarkStart w:id="713" w:name="_Toc445650284"/>
      <w:r w:rsidRPr="007C664C">
        <w:lastRenderedPageBreak/>
        <w:t>References</w:t>
      </w:r>
      <w:bookmarkEnd w:id="711"/>
      <w:bookmarkEnd w:id="712"/>
      <w:bookmarkEnd w:id="713"/>
    </w:p>
    <w:p w:rsidR="002B42D8" w:rsidRPr="00D62B1D" w:rsidRDefault="002B42D8" w:rsidP="002B42D8">
      <w:pPr>
        <w:ind w:left="720"/>
        <w:jc w:val="both"/>
        <w:rPr>
          <w:color w:val="000000" w:themeColor="text1"/>
        </w:rPr>
      </w:pPr>
    </w:p>
    <w:p w:rsidR="002B42D8" w:rsidRPr="00BA7DF4" w:rsidRDefault="002B42D8" w:rsidP="009A2D56">
      <w:pPr>
        <w:jc w:val="both"/>
        <w:rPr>
          <w:color w:val="000000" w:themeColor="text1"/>
          <w:szCs w:val="24"/>
        </w:rPr>
      </w:pPr>
      <w:r w:rsidRPr="00BA7DF4">
        <w:rPr>
          <w:color w:val="000000" w:themeColor="text1"/>
        </w:rPr>
        <w:t xml:space="preserve">[1] </w:t>
      </w:r>
      <w:r w:rsidRPr="00BA7DF4">
        <w:rPr>
          <w:color w:val="000000" w:themeColor="text1"/>
          <w:szCs w:val="24"/>
        </w:rPr>
        <w:t>TG6 Technical Requirements Document IEEE 802. 15-08-0644-08-0006</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[2] 100G PAR, </w:t>
      </w:r>
      <w:hyperlink r:id="rId21" w:history="1">
        <w:r w:rsidRPr="00BA7DF4">
          <w:rPr>
            <w:rStyle w:val="Hyperlink"/>
            <w:color w:val="000000" w:themeColor="text1"/>
          </w:rPr>
          <w:t>https://mentor.ieee.org/802.15/dcn/13/15-13-0523-07-0thz-100g-working-draft-par.docx</w:t>
        </w:r>
      </w:hyperlink>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[3]100G CSD, </w:t>
      </w:r>
      <w:hyperlink r:id="rId22" w:history="1">
        <w:r w:rsidRPr="00BA7DF4">
          <w:rPr>
            <w:rStyle w:val="Hyperlink"/>
            <w:color w:val="000000" w:themeColor="text1"/>
          </w:rPr>
          <w:t>https://mentor.ieee.org/802.15/dcn/13/15-13-0522-06-0thz-100g-working-draft-5c.docx</w:t>
        </w:r>
      </w:hyperlink>
    </w:p>
    <w:p w:rsidR="009A2D56" w:rsidRPr="00BA7DF4" w:rsidRDefault="009A2D56" w:rsidP="009A2D56">
      <w:pPr>
        <w:jc w:val="both"/>
        <w:rPr>
          <w:color w:val="000000" w:themeColor="text1"/>
        </w:rPr>
      </w:pPr>
    </w:p>
    <w:p w:rsidR="00265D0C" w:rsidRPr="00BA7DF4" w:rsidRDefault="009A2D56" w:rsidP="009A2D56">
      <w:pPr>
        <w:jc w:val="both"/>
        <w:rPr>
          <w:color w:val="000000" w:themeColor="text1"/>
        </w:rPr>
      </w:pPr>
      <w:r w:rsidRPr="00BA7DF4">
        <w:rPr>
          <w:color w:val="000000" w:themeColor="text1"/>
        </w:rPr>
        <w:t xml:space="preserve">[4] Applications </w:t>
      </w:r>
      <w:proofErr w:type="spellStart"/>
      <w:r w:rsidRPr="00BA7DF4">
        <w:rPr>
          <w:color w:val="000000" w:themeColor="text1"/>
        </w:rPr>
        <w:t>Requirmements</w:t>
      </w:r>
      <w:proofErr w:type="spellEnd"/>
      <w:r w:rsidR="00265D0C" w:rsidRPr="00BA7DF4">
        <w:rPr>
          <w:color w:val="000000" w:themeColor="text1"/>
        </w:rPr>
        <w:t xml:space="preserve"> Document (ARD), </w:t>
      </w:r>
      <w:hyperlink r:id="rId23" w:history="1">
        <w:r w:rsidR="00007F3E" w:rsidRPr="00C13B02">
          <w:rPr>
            <w:rStyle w:val="Hyperlink"/>
          </w:rPr>
          <w:t>https://mentor.ieee.org/802.15/dcn/14/15-14-0304-16-003d-applications-requirement-document-ard.docx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jc w:val="both"/>
        <w:rPr>
          <w:color w:val="000000" w:themeColor="text1"/>
        </w:rPr>
      </w:pPr>
      <w:commentRangeStart w:id="714"/>
      <w:r w:rsidRPr="00BA7DF4">
        <w:rPr>
          <w:color w:val="000000" w:themeColor="text1"/>
        </w:rPr>
        <w:t xml:space="preserve">[5] Channel </w:t>
      </w:r>
      <w:proofErr w:type="spellStart"/>
      <w:r w:rsidRPr="00BA7DF4">
        <w:rPr>
          <w:color w:val="000000" w:themeColor="text1"/>
        </w:rPr>
        <w:t>Modelling</w:t>
      </w:r>
      <w:proofErr w:type="spellEnd"/>
      <w:r w:rsidRPr="00BA7DF4">
        <w:rPr>
          <w:color w:val="000000" w:themeColor="text1"/>
        </w:rPr>
        <w:t xml:space="preserve"> Document, </w:t>
      </w:r>
      <w:hyperlink r:id="rId24" w:history="1">
        <w:r w:rsidR="009328B2" w:rsidRPr="00E77124">
          <w:rPr>
            <w:rStyle w:val="Hyperlink"/>
          </w:rPr>
          <w:t>https://mentor.ieee.org/802.15/dcn/14/15-14-0310-16-003d-channel-modeling-document.docx</w:t>
        </w:r>
      </w:hyperlink>
      <w:commentRangeEnd w:id="714"/>
      <w:r w:rsidR="009B3273">
        <w:rPr>
          <w:rStyle w:val="Kommentarzeichen"/>
        </w:rPr>
        <w:commentReference w:id="714"/>
      </w:r>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[6] S. Priebe, D. M. Britz, M. Jacob, S. Sarkozy, K. M. K. H. Leong, J. E. Logan, B. S. Gorospe, T. Kürner: Interference Investigations of Active Communications and Passive Earth Exploration Services in the THz Frequency Range“, accepted for publication in IEEE Transactions on THz Science and Technology, 14 pages, 2012</w:t>
      </w:r>
    </w:p>
    <w:p w:rsidR="009A2D56" w:rsidRPr="00BA7DF4" w:rsidRDefault="009A2D56" w:rsidP="009A2D56">
      <w:pPr>
        <w:ind w:right="864"/>
        <w:jc w:val="both"/>
        <w:rPr>
          <w:rStyle w:val="highlight"/>
          <w:color w:val="000000" w:themeColor="text1"/>
          <w:szCs w:val="24"/>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[7] S. Priebe: Interference between THz Communications and Spaceborne Earth Exploration Services, IEEE 802.15-12-0324-00-0thz, San Diego, July 2012</w:t>
      </w:r>
    </w:p>
    <w:p w:rsidR="00EC6F08" w:rsidRPr="00BA7DF4" w:rsidRDefault="00EC6F08" w:rsidP="009A2D56">
      <w:pPr>
        <w:ind w:right="864"/>
        <w:jc w:val="both"/>
        <w:rPr>
          <w:rStyle w:val="highlight"/>
          <w:color w:val="000000" w:themeColor="text1"/>
          <w:szCs w:val="24"/>
        </w:rPr>
      </w:pPr>
    </w:p>
    <w:p w:rsidR="00EC6F08" w:rsidRPr="00BA7DF4" w:rsidRDefault="00EC6F08" w:rsidP="00EC6F08">
      <w:pPr>
        <w:ind w:right="864"/>
        <w:jc w:val="both"/>
        <w:rPr>
          <w:color w:val="000000" w:themeColor="text1"/>
        </w:rPr>
      </w:pPr>
      <w:r w:rsidRPr="00BA7DF4">
        <w:rPr>
          <w:color w:val="000000" w:themeColor="text1"/>
        </w:rPr>
        <w:t>[8] S. Priebe, C. Jastrow, M. Jacob, T. Kleine-Ostmann, T. Schrader, T. Kürner: Channel and Propagation Measurements at 300 GHz, IEEE Transactions on Antennas and Propagation, vol. 59, no. 5, pp. 1688–1698, 2011.</w:t>
      </w:r>
    </w:p>
    <w:p w:rsidR="00EC6F08" w:rsidRPr="00BA7DF4" w:rsidRDefault="00EC6F08" w:rsidP="00EC6F08">
      <w:pPr>
        <w:ind w:right="864"/>
        <w:jc w:val="both"/>
        <w:rPr>
          <w:color w:val="000000" w:themeColor="text1"/>
        </w:rPr>
      </w:pPr>
    </w:p>
    <w:p w:rsidR="00EC6F08" w:rsidRPr="00BA7DF4" w:rsidRDefault="00EC6F08" w:rsidP="00EC6F08">
      <w:pPr>
        <w:ind w:right="864"/>
        <w:jc w:val="both"/>
        <w:rPr>
          <w:color w:val="000000" w:themeColor="text1"/>
        </w:rPr>
      </w:pPr>
      <w:commentRangeStart w:id="715"/>
      <w:r w:rsidRPr="00BA7DF4">
        <w:rPr>
          <w:color w:val="000000" w:themeColor="text1"/>
        </w:rPr>
        <w:t>[9] Radio Regulations</w:t>
      </w:r>
      <w:r w:rsidR="009B3273">
        <w:rPr>
          <w:color w:val="000000" w:themeColor="text1"/>
        </w:rPr>
        <w:t xml:space="preserve">, Edition of 2012, </w:t>
      </w:r>
      <w:hyperlink r:id="rId26" w:history="1">
        <w:r w:rsidR="009B3273" w:rsidRPr="00244549">
          <w:rPr>
            <w:rStyle w:val="Hyperlink"/>
          </w:rPr>
          <w:t>http://handle.itu.int/11.1004/020.1000/1.41</w:t>
        </w:r>
      </w:hyperlink>
      <w:r w:rsidR="009B3273">
        <w:rPr>
          <w:color w:val="000000" w:themeColor="text1"/>
        </w:rPr>
        <w:t xml:space="preserve"> </w:t>
      </w:r>
      <w:commentRangeEnd w:id="715"/>
      <w:r w:rsidR="009B3273">
        <w:rPr>
          <w:rStyle w:val="Kommentarzeichen"/>
        </w:rPr>
        <w:commentReference w:id="715"/>
      </w:r>
    </w:p>
    <w:p w:rsidR="00EC6F08" w:rsidRPr="00BA7DF4" w:rsidRDefault="00EC6F08" w:rsidP="00EC6F08">
      <w:pPr>
        <w:ind w:right="864"/>
        <w:jc w:val="both"/>
        <w:rPr>
          <w:color w:val="000000" w:themeColor="text1"/>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[10] T. Schneider, A. Wiatrek, S. Preußler, M. Grigat, R. P. Braun: Link Budget Analysis for Terahertz Fixed Wireless Links, IEEE Transactions on THz Science and Technology 2, 250 – 256 (2012)</w:t>
      </w: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[11] M. Grigat, T. Schneider, S. Preußler, R. P. Braun: Link Budget Considerations for THz Fixed Wireless Links, IEEE 802.15-12-0582-01-0thz, San Antonio, November 2012</w:t>
      </w:r>
    </w:p>
    <w:p w:rsidR="00061BAD" w:rsidRPr="00BA7DF4" w:rsidRDefault="00061BAD"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color w:val="000000" w:themeColor="text1"/>
        </w:rPr>
      </w:pPr>
    </w:p>
    <w:p w:rsidR="00411C61" w:rsidRPr="00BA7DF4" w:rsidRDefault="00411C61" w:rsidP="00411C61">
      <w:pPr>
        <w:rPr>
          <w:color w:val="000000" w:themeColor="text1"/>
        </w:rPr>
      </w:pPr>
    </w:p>
    <w:sectPr w:rsidR="00411C61" w:rsidRPr="00BA7DF4" w:rsidSect="00261CA8">
      <w:headerReference w:type="default" r:id="rId27"/>
      <w:footerReference w:type="default" r:id="rId28"/>
      <w:headerReference w:type="first" r:id="rId29"/>
      <w:footerReference w:type="first" r:id="rId30"/>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14" w:author="Thomas Kuerner" w:date="2015-11-10T18:08:00Z" w:initials="t">
    <w:p w:rsidR="006E677C" w:rsidRDefault="006E677C">
      <w:pPr>
        <w:pStyle w:val="Kommentartext"/>
      </w:pPr>
      <w:r>
        <w:rPr>
          <w:rStyle w:val="Kommentarzeichen"/>
        </w:rPr>
        <w:annotationRef/>
      </w:r>
      <w:r>
        <w:t>To be updated January</w:t>
      </w:r>
    </w:p>
  </w:comment>
  <w:comment w:id="715" w:author="Thomas Kuerner" w:date="2016-01-20T14:16:00Z" w:initials="t">
    <w:p w:rsidR="006E677C" w:rsidRDefault="006E677C">
      <w:pPr>
        <w:pStyle w:val="Kommentartext"/>
      </w:pPr>
      <w:r>
        <w:rPr>
          <w:rStyle w:val="Kommentarzeichen"/>
        </w:rPr>
        <w:annotationRef/>
      </w:r>
      <w:r>
        <w:t xml:space="preserve">Replace by edition 2015, if available in </w:t>
      </w:r>
      <w:r w:rsidR="009328B2">
        <w:t>March</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6917" w:rsidRDefault="00386917" w:rsidP="00764CD9">
      <w:r>
        <w:separator/>
      </w:r>
    </w:p>
  </w:endnote>
  <w:endnote w:type="continuationSeparator" w:id="0">
    <w:p w:rsidR="00386917" w:rsidRDefault="00386917"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77C" w:rsidRPr="00DB549B" w:rsidRDefault="006E677C"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77C" w:rsidRDefault="006E677C">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6917" w:rsidRDefault="00386917" w:rsidP="00764CD9">
      <w:r>
        <w:separator/>
      </w:r>
    </w:p>
  </w:footnote>
  <w:footnote w:type="continuationSeparator" w:id="0">
    <w:p w:rsidR="00386917" w:rsidRDefault="00386917" w:rsidP="00764CD9">
      <w:r>
        <w:continuationSeparator/>
      </w:r>
    </w:p>
  </w:footnote>
  <w:footnote w:id="1">
    <w:p w:rsidR="006E677C" w:rsidRPr="001D4306" w:rsidRDefault="006E677C">
      <w:pPr>
        <w:pStyle w:val="Funotentext"/>
        <w:rPr>
          <w:rFonts w:ascii="Times New Roman" w:hAnsi="Times New Roman"/>
        </w:rPr>
      </w:pPr>
      <w:r w:rsidRPr="00750976">
        <w:rPr>
          <w:rStyle w:val="Funotenzeichen"/>
          <w:rFonts w:ascii="Times New Roman" w:hAnsi="Times New Roman"/>
        </w:rPr>
        <w:footnoteRef/>
      </w:r>
      <w:r w:rsidRPr="00750976">
        <w:rPr>
          <w:rFonts w:ascii="Times New Roman" w:hAnsi="Times New Roman"/>
        </w:rPr>
        <w:t xml:space="preserve"> 10 Gbit/s is the maximum</w:t>
      </w:r>
      <w:r>
        <w:rPr>
          <w:rFonts w:ascii="Times New Roman" w:hAnsi="Times New Roman"/>
        </w:rPr>
        <w:t xml:space="preserve"> data rate available today in C</w:t>
      </w:r>
      <w:r w:rsidRPr="00750976">
        <w:rPr>
          <w:rFonts w:ascii="Times New Roman" w:hAnsi="Times New Roman"/>
        </w:rPr>
        <w:t>PRI. Hence, this shall be the minimum data rate targeted in the amendment.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77C" w:rsidRPr="000336A6" w:rsidRDefault="006E677C" w:rsidP="00F43A33">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January 2016</w:t>
    </w:r>
    <w:r>
      <w:rPr>
        <w:b/>
        <w:sz w:val="28"/>
      </w:rPr>
      <w:tab/>
      <w:t xml:space="preserve">     IEEE 802.15 Doc Number 14/</w:t>
    </w:r>
    <w:del w:id="716" w:author="Thomas Kuerner" w:date="2016-03-14T02:15:00Z">
      <w:r w:rsidDel="00770049">
        <w:rPr>
          <w:b/>
          <w:sz w:val="28"/>
        </w:rPr>
        <w:delText>0309r1</w:delText>
      </w:r>
      <w:r w:rsidR="009328B2" w:rsidDel="00770049">
        <w:rPr>
          <w:b/>
          <w:sz w:val="28"/>
        </w:rPr>
        <w:delText>7</w:delText>
      </w:r>
    </w:del>
    <w:ins w:id="717" w:author="Thomas Kuerner" w:date="2016-03-14T02:15:00Z">
      <w:r w:rsidR="00770049">
        <w:rPr>
          <w:b/>
          <w:sz w:val="28"/>
        </w:rPr>
        <w:t>0309r1</w:t>
      </w:r>
      <w:r w:rsidR="00770049">
        <w:rPr>
          <w:b/>
          <w:sz w:val="28"/>
        </w:rPr>
        <w:t>8</w:t>
      </w:r>
    </w:ins>
  </w:p>
  <w:p w:rsidR="006E677C" w:rsidRDefault="006E677C">
    <w:pPr>
      <w:pStyle w:val="Kopfzeile"/>
    </w:pPr>
  </w:p>
  <w:p w:rsidR="006E677C" w:rsidRDefault="006E677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77C" w:rsidRDefault="006E677C">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pt;height:14.6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5E44E1C2"/>
    <w:lvl w:ilvl="0">
      <w:start w:val="1"/>
      <w:numFmt w:val="decimal"/>
      <w:pStyle w:val="berschrift1"/>
      <w:lvlText w:val="%1"/>
      <w:lvlJc w:val="left"/>
      <w:pPr>
        <w:ind w:left="1000"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B00748"/>
    <w:multiLevelType w:val="hybridMultilevel"/>
    <w:tmpl w:val="0E96E31E"/>
    <w:lvl w:ilvl="0" w:tplc="92B49EA4">
      <w:start w:val="1"/>
      <w:numFmt w:val="bullet"/>
      <w:lvlText w:val="-"/>
      <w:lvlJc w:val="left"/>
      <w:pPr>
        <w:tabs>
          <w:tab w:val="num" w:pos="720"/>
        </w:tabs>
        <w:ind w:left="720" w:hanging="360"/>
      </w:pPr>
      <w:rPr>
        <w:rFonts w:ascii="Times New Roman" w:hAnsi="Times New Roman" w:hint="default"/>
      </w:rPr>
    </w:lvl>
    <w:lvl w:ilvl="1" w:tplc="8826BC2C">
      <w:start w:val="1"/>
      <w:numFmt w:val="bullet"/>
      <w:lvlText w:val="-"/>
      <w:lvlJc w:val="left"/>
      <w:pPr>
        <w:tabs>
          <w:tab w:val="num" w:pos="1440"/>
        </w:tabs>
        <w:ind w:left="1440" w:hanging="360"/>
      </w:pPr>
      <w:rPr>
        <w:rFonts w:ascii="Times New Roman" w:hAnsi="Times New Roman" w:hint="default"/>
      </w:rPr>
    </w:lvl>
    <w:lvl w:ilvl="2" w:tplc="5DB20B92" w:tentative="1">
      <w:start w:val="1"/>
      <w:numFmt w:val="bullet"/>
      <w:lvlText w:val="-"/>
      <w:lvlJc w:val="left"/>
      <w:pPr>
        <w:tabs>
          <w:tab w:val="num" w:pos="2160"/>
        </w:tabs>
        <w:ind w:left="2160" w:hanging="360"/>
      </w:pPr>
      <w:rPr>
        <w:rFonts w:ascii="Times New Roman" w:hAnsi="Times New Roman" w:hint="default"/>
      </w:rPr>
    </w:lvl>
    <w:lvl w:ilvl="3" w:tplc="2EA02DAE" w:tentative="1">
      <w:start w:val="1"/>
      <w:numFmt w:val="bullet"/>
      <w:lvlText w:val="-"/>
      <w:lvlJc w:val="left"/>
      <w:pPr>
        <w:tabs>
          <w:tab w:val="num" w:pos="2880"/>
        </w:tabs>
        <w:ind w:left="2880" w:hanging="360"/>
      </w:pPr>
      <w:rPr>
        <w:rFonts w:ascii="Times New Roman" w:hAnsi="Times New Roman" w:hint="default"/>
      </w:rPr>
    </w:lvl>
    <w:lvl w:ilvl="4" w:tplc="F78C4B42" w:tentative="1">
      <w:start w:val="1"/>
      <w:numFmt w:val="bullet"/>
      <w:lvlText w:val="-"/>
      <w:lvlJc w:val="left"/>
      <w:pPr>
        <w:tabs>
          <w:tab w:val="num" w:pos="3600"/>
        </w:tabs>
        <w:ind w:left="3600" w:hanging="360"/>
      </w:pPr>
      <w:rPr>
        <w:rFonts w:ascii="Times New Roman" w:hAnsi="Times New Roman" w:hint="default"/>
      </w:rPr>
    </w:lvl>
    <w:lvl w:ilvl="5" w:tplc="A4A61B5A" w:tentative="1">
      <w:start w:val="1"/>
      <w:numFmt w:val="bullet"/>
      <w:lvlText w:val="-"/>
      <w:lvlJc w:val="left"/>
      <w:pPr>
        <w:tabs>
          <w:tab w:val="num" w:pos="4320"/>
        </w:tabs>
        <w:ind w:left="4320" w:hanging="360"/>
      </w:pPr>
      <w:rPr>
        <w:rFonts w:ascii="Times New Roman" w:hAnsi="Times New Roman" w:hint="default"/>
      </w:rPr>
    </w:lvl>
    <w:lvl w:ilvl="6" w:tplc="9676A100" w:tentative="1">
      <w:start w:val="1"/>
      <w:numFmt w:val="bullet"/>
      <w:lvlText w:val="-"/>
      <w:lvlJc w:val="left"/>
      <w:pPr>
        <w:tabs>
          <w:tab w:val="num" w:pos="5040"/>
        </w:tabs>
        <w:ind w:left="5040" w:hanging="360"/>
      </w:pPr>
      <w:rPr>
        <w:rFonts w:ascii="Times New Roman" w:hAnsi="Times New Roman" w:hint="default"/>
      </w:rPr>
    </w:lvl>
    <w:lvl w:ilvl="7" w:tplc="231677AE" w:tentative="1">
      <w:start w:val="1"/>
      <w:numFmt w:val="bullet"/>
      <w:lvlText w:val="-"/>
      <w:lvlJc w:val="left"/>
      <w:pPr>
        <w:tabs>
          <w:tab w:val="num" w:pos="5760"/>
        </w:tabs>
        <w:ind w:left="5760" w:hanging="360"/>
      </w:pPr>
      <w:rPr>
        <w:rFonts w:ascii="Times New Roman" w:hAnsi="Times New Roman" w:hint="default"/>
      </w:rPr>
    </w:lvl>
    <w:lvl w:ilvl="8" w:tplc="D3F05A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7AF7634"/>
    <w:multiLevelType w:val="multilevel"/>
    <w:tmpl w:val="CF14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0F95129"/>
    <w:multiLevelType w:val="hybridMultilevel"/>
    <w:tmpl w:val="AA46DFBC"/>
    <w:lvl w:ilvl="0" w:tplc="D53C0B2C">
      <w:start w:val="1"/>
      <w:numFmt w:val="bullet"/>
      <w:lvlText w:val="–"/>
      <w:lvlJc w:val="left"/>
      <w:pPr>
        <w:tabs>
          <w:tab w:val="num" w:pos="720"/>
        </w:tabs>
        <w:ind w:left="720" w:hanging="360"/>
      </w:pPr>
      <w:rPr>
        <w:rFonts w:ascii="Times New Roman" w:hAnsi="Times New Roman" w:hint="default"/>
      </w:rPr>
    </w:lvl>
    <w:lvl w:ilvl="1" w:tplc="D330523C">
      <w:start w:val="1"/>
      <w:numFmt w:val="bullet"/>
      <w:lvlText w:val="–"/>
      <w:lvlJc w:val="left"/>
      <w:pPr>
        <w:tabs>
          <w:tab w:val="num" w:pos="1440"/>
        </w:tabs>
        <w:ind w:left="1440" w:hanging="360"/>
      </w:pPr>
      <w:rPr>
        <w:rFonts w:ascii="Times New Roman" w:hAnsi="Times New Roman" w:hint="default"/>
      </w:rPr>
    </w:lvl>
    <w:lvl w:ilvl="2" w:tplc="47BED65A" w:tentative="1">
      <w:start w:val="1"/>
      <w:numFmt w:val="bullet"/>
      <w:lvlText w:val="–"/>
      <w:lvlJc w:val="left"/>
      <w:pPr>
        <w:tabs>
          <w:tab w:val="num" w:pos="2160"/>
        </w:tabs>
        <w:ind w:left="2160" w:hanging="360"/>
      </w:pPr>
      <w:rPr>
        <w:rFonts w:ascii="Times New Roman" w:hAnsi="Times New Roman" w:hint="default"/>
      </w:rPr>
    </w:lvl>
    <w:lvl w:ilvl="3" w:tplc="C1C2BF16" w:tentative="1">
      <w:start w:val="1"/>
      <w:numFmt w:val="bullet"/>
      <w:lvlText w:val="–"/>
      <w:lvlJc w:val="left"/>
      <w:pPr>
        <w:tabs>
          <w:tab w:val="num" w:pos="2880"/>
        </w:tabs>
        <w:ind w:left="2880" w:hanging="360"/>
      </w:pPr>
      <w:rPr>
        <w:rFonts w:ascii="Times New Roman" w:hAnsi="Times New Roman" w:hint="default"/>
      </w:rPr>
    </w:lvl>
    <w:lvl w:ilvl="4" w:tplc="5700102C" w:tentative="1">
      <w:start w:val="1"/>
      <w:numFmt w:val="bullet"/>
      <w:lvlText w:val="–"/>
      <w:lvlJc w:val="left"/>
      <w:pPr>
        <w:tabs>
          <w:tab w:val="num" w:pos="3600"/>
        </w:tabs>
        <w:ind w:left="3600" w:hanging="360"/>
      </w:pPr>
      <w:rPr>
        <w:rFonts w:ascii="Times New Roman" w:hAnsi="Times New Roman" w:hint="default"/>
      </w:rPr>
    </w:lvl>
    <w:lvl w:ilvl="5" w:tplc="B5A88D6A" w:tentative="1">
      <w:start w:val="1"/>
      <w:numFmt w:val="bullet"/>
      <w:lvlText w:val="–"/>
      <w:lvlJc w:val="left"/>
      <w:pPr>
        <w:tabs>
          <w:tab w:val="num" w:pos="4320"/>
        </w:tabs>
        <w:ind w:left="4320" w:hanging="360"/>
      </w:pPr>
      <w:rPr>
        <w:rFonts w:ascii="Times New Roman" w:hAnsi="Times New Roman" w:hint="default"/>
      </w:rPr>
    </w:lvl>
    <w:lvl w:ilvl="6" w:tplc="8E56E7A2" w:tentative="1">
      <w:start w:val="1"/>
      <w:numFmt w:val="bullet"/>
      <w:lvlText w:val="–"/>
      <w:lvlJc w:val="left"/>
      <w:pPr>
        <w:tabs>
          <w:tab w:val="num" w:pos="5040"/>
        </w:tabs>
        <w:ind w:left="5040" w:hanging="360"/>
      </w:pPr>
      <w:rPr>
        <w:rFonts w:ascii="Times New Roman" w:hAnsi="Times New Roman" w:hint="default"/>
      </w:rPr>
    </w:lvl>
    <w:lvl w:ilvl="7" w:tplc="F2CC20EC" w:tentative="1">
      <w:start w:val="1"/>
      <w:numFmt w:val="bullet"/>
      <w:lvlText w:val="–"/>
      <w:lvlJc w:val="left"/>
      <w:pPr>
        <w:tabs>
          <w:tab w:val="num" w:pos="5760"/>
        </w:tabs>
        <w:ind w:left="5760" w:hanging="360"/>
      </w:pPr>
      <w:rPr>
        <w:rFonts w:ascii="Times New Roman" w:hAnsi="Times New Roman" w:hint="default"/>
      </w:rPr>
    </w:lvl>
    <w:lvl w:ilvl="8" w:tplc="88E0856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21"/>
  </w:num>
  <w:num w:numId="4">
    <w:abstractNumId w:val="7"/>
  </w:num>
  <w:num w:numId="5">
    <w:abstractNumId w:val="10"/>
  </w:num>
  <w:num w:numId="6">
    <w:abstractNumId w:val="9"/>
  </w:num>
  <w:num w:numId="7">
    <w:abstractNumId w:val="17"/>
  </w:num>
  <w:num w:numId="8">
    <w:abstractNumId w:val="13"/>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2"/>
  </w:num>
  <w:num w:numId="13">
    <w:abstractNumId w:val="6"/>
  </w:num>
  <w:num w:numId="14">
    <w:abstractNumId w:val="3"/>
  </w:num>
  <w:num w:numId="15">
    <w:abstractNumId w:val="0"/>
  </w:num>
  <w:num w:numId="16">
    <w:abstractNumId w:val="11"/>
  </w:num>
  <w:num w:numId="17">
    <w:abstractNumId w:val="14"/>
  </w:num>
  <w:num w:numId="18">
    <w:abstractNumId w:val="8"/>
  </w:num>
  <w:num w:numId="19">
    <w:abstractNumId w:val="4"/>
  </w:num>
  <w:num w:numId="20">
    <w:abstractNumId w:val="20"/>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trackRevisions/>
  <w:defaultTabStop w:val="720"/>
  <w:hyphenationZone w:val="425"/>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C7"/>
    <w:rsid w:val="00003ED3"/>
    <w:rsid w:val="00004FD7"/>
    <w:rsid w:val="00005E07"/>
    <w:rsid w:val="00007048"/>
    <w:rsid w:val="00007F06"/>
    <w:rsid w:val="00007F3E"/>
    <w:rsid w:val="00010E30"/>
    <w:rsid w:val="000130F8"/>
    <w:rsid w:val="000201DE"/>
    <w:rsid w:val="00020351"/>
    <w:rsid w:val="00022283"/>
    <w:rsid w:val="00022A4C"/>
    <w:rsid w:val="00024DB3"/>
    <w:rsid w:val="0003182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321"/>
    <w:rsid w:val="00065F13"/>
    <w:rsid w:val="0007133F"/>
    <w:rsid w:val="00071595"/>
    <w:rsid w:val="00071DB8"/>
    <w:rsid w:val="000811C4"/>
    <w:rsid w:val="00082FB2"/>
    <w:rsid w:val="00085666"/>
    <w:rsid w:val="000875F4"/>
    <w:rsid w:val="00090D10"/>
    <w:rsid w:val="000922C2"/>
    <w:rsid w:val="00092B75"/>
    <w:rsid w:val="000937C1"/>
    <w:rsid w:val="000937FA"/>
    <w:rsid w:val="00094CF0"/>
    <w:rsid w:val="00097275"/>
    <w:rsid w:val="00097C48"/>
    <w:rsid w:val="000A01E3"/>
    <w:rsid w:val="000A065B"/>
    <w:rsid w:val="000A2656"/>
    <w:rsid w:val="000A2CA0"/>
    <w:rsid w:val="000A2E4B"/>
    <w:rsid w:val="000A3405"/>
    <w:rsid w:val="000A38B5"/>
    <w:rsid w:val="000A57B8"/>
    <w:rsid w:val="000A6995"/>
    <w:rsid w:val="000B054D"/>
    <w:rsid w:val="000B0AF4"/>
    <w:rsid w:val="000B2EA3"/>
    <w:rsid w:val="000B463B"/>
    <w:rsid w:val="000B7EFD"/>
    <w:rsid w:val="000C10F1"/>
    <w:rsid w:val="000C24CF"/>
    <w:rsid w:val="000C26A9"/>
    <w:rsid w:val="000C2C1E"/>
    <w:rsid w:val="000C3B26"/>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06CE"/>
    <w:rsid w:val="001035AE"/>
    <w:rsid w:val="00103B16"/>
    <w:rsid w:val="00104C03"/>
    <w:rsid w:val="001076DE"/>
    <w:rsid w:val="00107C6F"/>
    <w:rsid w:val="00107CD0"/>
    <w:rsid w:val="001103D3"/>
    <w:rsid w:val="00111414"/>
    <w:rsid w:val="001154DC"/>
    <w:rsid w:val="0011604A"/>
    <w:rsid w:val="00122583"/>
    <w:rsid w:val="00125A74"/>
    <w:rsid w:val="00127B18"/>
    <w:rsid w:val="00130D99"/>
    <w:rsid w:val="00130EE9"/>
    <w:rsid w:val="001317DA"/>
    <w:rsid w:val="0013270F"/>
    <w:rsid w:val="0013332B"/>
    <w:rsid w:val="00133EE0"/>
    <w:rsid w:val="0013424A"/>
    <w:rsid w:val="001356C1"/>
    <w:rsid w:val="00137BB9"/>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2B76"/>
    <w:rsid w:val="001638CC"/>
    <w:rsid w:val="00163E4D"/>
    <w:rsid w:val="00163F6E"/>
    <w:rsid w:val="001642EF"/>
    <w:rsid w:val="00166C71"/>
    <w:rsid w:val="00170772"/>
    <w:rsid w:val="00170B59"/>
    <w:rsid w:val="00171AF6"/>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A682B"/>
    <w:rsid w:val="001B0537"/>
    <w:rsid w:val="001B2B66"/>
    <w:rsid w:val="001B53C2"/>
    <w:rsid w:val="001B765C"/>
    <w:rsid w:val="001C1FD3"/>
    <w:rsid w:val="001C4E4C"/>
    <w:rsid w:val="001C6150"/>
    <w:rsid w:val="001C65AA"/>
    <w:rsid w:val="001C798F"/>
    <w:rsid w:val="001C7B31"/>
    <w:rsid w:val="001D1239"/>
    <w:rsid w:val="001D1A7C"/>
    <w:rsid w:val="001D26D9"/>
    <w:rsid w:val="001D4306"/>
    <w:rsid w:val="001D4DF5"/>
    <w:rsid w:val="001D5F2A"/>
    <w:rsid w:val="001D616B"/>
    <w:rsid w:val="001D6323"/>
    <w:rsid w:val="001D6A86"/>
    <w:rsid w:val="001E04E8"/>
    <w:rsid w:val="001E19EB"/>
    <w:rsid w:val="001E468F"/>
    <w:rsid w:val="001E6532"/>
    <w:rsid w:val="001E7516"/>
    <w:rsid w:val="001F38A3"/>
    <w:rsid w:val="001F4F59"/>
    <w:rsid w:val="002013C1"/>
    <w:rsid w:val="0020210E"/>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3C48"/>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2B5E"/>
    <w:rsid w:val="00263E35"/>
    <w:rsid w:val="002645ED"/>
    <w:rsid w:val="002653CA"/>
    <w:rsid w:val="00265D0C"/>
    <w:rsid w:val="002675A8"/>
    <w:rsid w:val="00272F7D"/>
    <w:rsid w:val="00275FDC"/>
    <w:rsid w:val="00276862"/>
    <w:rsid w:val="00276B33"/>
    <w:rsid w:val="0027709C"/>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077"/>
    <w:rsid w:val="002A7DBC"/>
    <w:rsid w:val="002B26FB"/>
    <w:rsid w:val="002B2CBE"/>
    <w:rsid w:val="002B42D8"/>
    <w:rsid w:val="002B617F"/>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E60"/>
    <w:rsid w:val="002E6C6C"/>
    <w:rsid w:val="002F1B57"/>
    <w:rsid w:val="002F1D4F"/>
    <w:rsid w:val="002F6786"/>
    <w:rsid w:val="002F71C1"/>
    <w:rsid w:val="002F7495"/>
    <w:rsid w:val="00301840"/>
    <w:rsid w:val="00303FF7"/>
    <w:rsid w:val="00305538"/>
    <w:rsid w:val="0030665B"/>
    <w:rsid w:val="00307F09"/>
    <w:rsid w:val="003110F0"/>
    <w:rsid w:val="00311558"/>
    <w:rsid w:val="0031348B"/>
    <w:rsid w:val="00313D19"/>
    <w:rsid w:val="00314A5D"/>
    <w:rsid w:val="00320B25"/>
    <w:rsid w:val="003211E3"/>
    <w:rsid w:val="00322E4F"/>
    <w:rsid w:val="003236EA"/>
    <w:rsid w:val="00324133"/>
    <w:rsid w:val="00325FD6"/>
    <w:rsid w:val="00330B27"/>
    <w:rsid w:val="00331C09"/>
    <w:rsid w:val="00334A29"/>
    <w:rsid w:val="00335A65"/>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111"/>
    <w:rsid w:val="00376269"/>
    <w:rsid w:val="00380940"/>
    <w:rsid w:val="00382880"/>
    <w:rsid w:val="00383F97"/>
    <w:rsid w:val="00384076"/>
    <w:rsid w:val="003840B2"/>
    <w:rsid w:val="00384C4D"/>
    <w:rsid w:val="003850D5"/>
    <w:rsid w:val="00385651"/>
    <w:rsid w:val="00386917"/>
    <w:rsid w:val="00387608"/>
    <w:rsid w:val="003876F0"/>
    <w:rsid w:val="00387944"/>
    <w:rsid w:val="00387DED"/>
    <w:rsid w:val="003902EA"/>
    <w:rsid w:val="0039068B"/>
    <w:rsid w:val="00390A4A"/>
    <w:rsid w:val="00390AFB"/>
    <w:rsid w:val="00392568"/>
    <w:rsid w:val="003927B5"/>
    <w:rsid w:val="0039326A"/>
    <w:rsid w:val="003934A9"/>
    <w:rsid w:val="00393F0A"/>
    <w:rsid w:val="00394AAD"/>
    <w:rsid w:val="00395175"/>
    <w:rsid w:val="0039576C"/>
    <w:rsid w:val="0039668A"/>
    <w:rsid w:val="00396D6D"/>
    <w:rsid w:val="00397E0F"/>
    <w:rsid w:val="00397FCF"/>
    <w:rsid w:val="003A2BF1"/>
    <w:rsid w:val="003A43DE"/>
    <w:rsid w:val="003A7BA4"/>
    <w:rsid w:val="003A7F26"/>
    <w:rsid w:val="003B2D9D"/>
    <w:rsid w:val="003B4903"/>
    <w:rsid w:val="003B4DA3"/>
    <w:rsid w:val="003C120E"/>
    <w:rsid w:val="003C2DCE"/>
    <w:rsid w:val="003C3F87"/>
    <w:rsid w:val="003C455F"/>
    <w:rsid w:val="003C5B31"/>
    <w:rsid w:val="003C6BD4"/>
    <w:rsid w:val="003D0D1F"/>
    <w:rsid w:val="003D1B4D"/>
    <w:rsid w:val="003D37CE"/>
    <w:rsid w:val="003D4ECB"/>
    <w:rsid w:val="003D5C6B"/>
    <w:rsid w:val="003E1EDD"/>
    <w:rsid w:val="003E39A1"/>
    <w:rsid w:val="003E3A8B"/>
    <w:rsid w:val="003E6D40"/>
    <w:rsid w:val="003F3F2D"/>
    <w:rsid w:val="003F5621"/>
    <w:rsid w:val="003F6482"/>
    <w:rsid w:val="00400344"/>
    <w:rsid w:val="00400FD9"/>
    <w:rsid w:val="004024C0"/>
    <w:rsid w:val="00402A31"/>
    <w:rsid w:val="00402B51"/>
    <w:rsid w:val="00403B56"/>
    <w:rsid w:val="00406FF7"/>
    <w:rsid w:val="00411C61"/>
    <w:rsid w:val="00413258"/>
    <w:rsid w:val="00415105"/>
    <w:rsid w:val="00416061"/>
    <w:rsid w:val="00416449"/>
    <w:rsid w:val="00420472"/>
    <w:rsid w:val="0042299C"/>
    <w:rsid w:val="00424712"/>
    <w:rsid w:val="00430054"/>
    <w:rsid w:val="004303DF"/>
    <w:rsid w:val="004313A3"/>
    <w:rsid w:val="00431B4D"/>
    <w:rsid w:val="00432D67"/>
    <w:rsid w:val="0043561E"/>
    <w:rsid w:val="004461A4"/>
    <w:rsid w:val="00447F85"/>
    <w:rsid w:val="004500D1"/>
    <w:rsid w:val="004500F5"/>
    <w:rsid w:val="00451219"/>
    <w:rsid w:val="00451D20"/>
    <w:rsid w:val="00454359"/>
    <w:rsid w:val="00454FC7"/>
    <w:rsid w:val="004550D9"/>
    <w:rsid w:val="004555AB"/>
    <w:rsid w:val="00456155"/>
    <w:rsid w:val="0045754B"/>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4C9"/>
    <w:rsid w:val="00486D1F"/>
    <w:rsid w:val="00486E12"/>
    <w:rsid w:val="00490A71"/>
    <w:rsid w:val="00490BC1"/>
    <w:rsid w:val="004914EE"/>
    <w:rsid w:val="004923A7"/>
    <w:rsid w:val="0049356B"/>
    <w:rsid w:val="004971F7"/>
    <w:rsid w:val="004A1EA7"/>
    <w:rsid w:val="004A1EAA"/>
    <w:rsid w:val="004A459B"/>
    <w:rsid w:val="004A6344"/>
    <w:rsid w:val="004A68C1"/>
    <w:rsid w:val="004B2014"/>
    <w:rsid w:val="004B3086"/>
    <w:rsid w:val="004B34A8"/>
    <w:rsid w:val="004B3AA8"/>
    <w:rsid w:val="004B4A9A"/>
    <w:rsid w:val="004C1525"/>
    <w:rsid w:val="004C18D6"/>
    <w:rsid w:val="004C3497"/>
    <w:rsid w:val="004C3836"/>
    <w:rsid w:val="004C5941"/>
    <w:rsid w:val="004C654B"/>
    <w:rsid w:val="004D08EC"/>
    <w:rsid w:val="004D0AF9"/>
    <w:rsid w:val="004D36AD"/>
    <w:rsid w:val="004D4208"/>
    <w:rsid w:val="004D4786"/>
    <w:rsid w:val="004D50E2"/>
    <w:rsid w:val="004D6776"/>
    <w:rsid w:val="004D6F3B"/>
    <w:rsid w:val="004E077E"/>
    <w:rsid w:val="004E0FEF"/>
    <w:rsid w:val="004E17D0"/>
    <w:rsid w:val="004E386C"/>
    <w:rsid w:val="004E40B0"/>
    <w:rsid w:val="004E55CE"/>
    <w:rsid w:val="004E5F03"/>
    <w:rsid w:val="004F5609"/>
    <w:rsid w:val="004F74CD"/>
    <w:rsid w:val="0050123C"/>
    <w:rsid w:val="00501F6C"/>
    <w:rsid w:val="00501FEF"/>
    <w:rsid w:val="0050324A"/>
    <w:rsid w:val="005036D8"/>
    <w:rsid w:val="00507179"/>
    <w:rsid w:val="00510589"/>
    <w:rsid w:val="00510E97"/>
    <w:rsid w:val="005111A5"/>
    <w:rsid w:val="0051433C"/>
    <w:rsid w:val="00516BC0"/>
    <w:rsid w:val="00523927"/>
    <w:rsid w:val="00524774"/>
    <w:rsid w:val="00527A14"/>
    <w:rsid w:val="00531349"/>
    <w:rsid w:val="00537E1C"/>
    <w:rsid w:val="00540FAA"/>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5A69"/>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9B6"/>
    <w:rsid w:val="005A3BB3"/>
    <w:rsid w:val="005A5C33"/>
    <w:rsid w:val="005A5F17"/>
    <w:rsid w:val="005B02E8"/>
    <w:rsid w:val="005B0550"/>
    <w:rsid w:val="005B10C2"/>
    <w:rsid w:val="005B167F"/>
    <w:rsid w:val="005B220B"/>
    <w:rsid w:val="005B74FC"/>
    <w:rsid w:val="005B7C8A"/>
    <w:rsid w:val="005C1005"/>
    <w:rsid w:val="005C17F5"/>
    <w:rsid w:val="005C3281"/>
    <w:rsid w:val="005C36C2"/>
    <w:rsid w:val="005C4E7D"/>
    <w:rsid w:val="005C791C"/>
    <w:rsid w:val="005D6077"/>
    <w:rsid w:val="005D7C02"/>
    <w:rsid w:val="005E1C6C"/>
    <w:rsid w:val="005E1F73"/>
    <w:rsid w:val="005E2AB7"/>
    <w:rsid w:val="005E35FC"/>
    <w:rsid w:val="005E58CC"/>
    <w:rsid w:val="005E610F"/>
    <w:rsid w:val="005F210D"/>
    <w:rsid w:val="005F47C7"/>
    <w:rsid w:val="005F7AF0"/>
    <w:rsid w:val="006009B9"/>
    <w:rsid w:val="00600DF8"/>
    <w:rsid w:val="006010A3"/>
    <w:rsid w:val="00603AFF"/>
    <w:rsid w:val="00604BD5"/>
    <w:rsid w:val="006065F5"/>
    <w:rsid w:val="00606CBE"/>
    <w:rsid w:val="006072B9"/>
    <w:rsid w:val="00610644"/>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45B3"/>
    <w:rsid w:val="006676FC"/>
    <w:rsid w:val="0066774E"/>
    <w:rsid w:val="00667E38"/>
    <w:rsid w:val="00667F99"/>
    <w:rsid w:val="00672EE0"/>
    <w:rsid w:val="00673932"/>
    <w:rsid w:val="006739F5"/>
    <w:rsid w:val="00677066"/>
    <w:rsid w:val="00677C10"/>
    <w:rsid w:val="00677F4A"/>
    <w:rsid w:val="00680163"/>
    <w:rsid w:val="006814C6"/>
    <w:rsid w:val="0068429E"/>
    <w:rsid w:val="0068531C"/>
    <w:rsid w:val="00685F3F"/>
    <w:rsid w:val="00690670"/>
    <w:rsid w:val="00696A3A"/>
    <w:rsid w:val="00697406"/>
    <w:rsid w:val="006A02A5"/>
    <w:rsid w:val="006A062E"/>
    <w:rsid w:val="006A3711"/>
    <w:rsid w:val="006A3CB9"/>
    <w:rsid w:val="006A610D"/>
    <w:rsid w:val="006A7580"/>
    <w:rsid w:val="006A7905"/>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1509"/>
    <w:rsid w:val="006D2242"/>
    <w:rsid w:val="006D309B"/>
    <w:rsid w:val="006E0B9F"/>
    <w:rsid w:val="006E103F"/>
    <w:rsid w:val="006E2166"/>
    <w:rsid w:val="006E2244"/>
    <w:rsid w:val="006E270E"/>
    <w:rsid w:val="006E27B8"/>
    <w:rsid w:val="006E3798"/>
    <w:rsid w:val="006E3800"/>
    <w:rsid w:val="006E5F4B"/>
    <w:rsid w:val="006E6107"/>
    <w:rsid w:val="006E677C"/>
    <w:rsid w:val="006F1C9A"/>
    <w:rsid w:val="006F6ECE"/>
    <w:rsid w:val="007005E1"/>
    <w:rsid w:val="00701BA7"/>
    <w:rsid w:val="00703690"/>
    <w:rsid w:val="0070581F"/>
    <w:rsid w:val="00705C2C"/>
    <w:rsid w:val="00705F44"/>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0976"/>
    <w:rsid w:val="007533C5"/>
    <w:rsid w:val="00753F10"/>
    <w:rsid w:val="00754AC0"/>
    <w:rsid w:val="00755B17"/>
    <w:rsid w:val="00762157"/>
    <w:rsid w:val="00764CD9"/>
    <w:rsid w:val="00770049"/>
    <w:rsid w:val="007702EB"/>
    <w:rsid w:val="00770615"/>
    <w:rsid w:val="007711C9"/>
    <w:rsid w:val="007726AF"/>
    <w:rsid w:val="00772971"/>
    <w:rsid w:val="0077484E"/>
    <w:rsid w:val="00775B11"/>
    <w:rsid w:val="00776DF2"/>
    <w:rsid w:val="00777167"/>
    <w:rsid w:val="007822A3"/>
    <w:rsid w:val="0078231E"/>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675B"/>
    <w:rsid w:val="007A7205"/>
    <w:rsid w:val="007B4AF9"/>
    <w:rsid w:val="007B6AED"/>
    <w:rsid w:val="007B7157"/>
    <w:rsid w:val="007B7BA0"/>
    <w:rsid w:val="007C14C4"/>
    <w:rsid w:val="007C1D6C"/>
    <w:rsid w:val="007C29BE"/>
    <w:rsid w:val="007C4016"/>
    <w:rsid w:val="007C4E9F"/>
    <w:rsid w:val="007C55BF"/>
    <w:rsid w:val="007C5E67"/>
    <w:rsid w:val="007C62A2"/>
    <w:rsid w:val="007C664C"/>
    <w:rsid w:val="007C7639"/>
    <w:rsid w:val="007D0EB8"/>
    <w:rsid w:val="007D10AF"/>
    <w:rsid w:val="007D19C5"/>
    <w:rsid w:val="007D276C"/>
    <w:rsid w:val="007D555D"/>
    <w:rsid w:val="007D5C92"/>
    <w:rsid w:val="007D67ED"/>
    <w:rsid w:val="007D707C"/>
    <w:rsid w:val="007D7EF4"/>
    <w:rsid w:val="007E08E1"/>
    <w:rsid w:val="007E09E9"/>
    <w:rsid w:val="007E14ED"/>
    <w:rsid w:val="007E1996"/>
    <w:rsid w:val="007E20DA"/>
    <w:rsid w:val="007E2516"/>
    <w:rsid w:val="007E325D"/>
    <w:rsid w:val="007E3BA1"/>
    <w:rsid w:val="007E498B"/>
    <w:rsid w:val="007E4D57"/>
    <w:rsid w:val="007E610C"/>
    <w:rsid w:val="007E65FD"/>
    <w:rsid w:val="007E7F66"/>
    <w:rsid w:val="007F0341"/>
    <w:rsid w:val="007F29BE"/>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3472"/>
    <w:rsid w:val="00825671"/>
    <w:rsid w:val="00826B04"/>
    <w:rsid w:val="00831358"/>
    <w:rsid w:val="0083148A"/>
    <w:rsid w:val="008320EC"/>
    <w:rsid w:val="00832D30"/>
    <w:rsid w:val="00836F3A"/>
    <w:rsid w:val="00837D99"/>
    <w:rsid w:val="00840D2C"/>
    <w:rsid w:val="00842179"/>
    <w:rsid w:val="00847CEA"/>
    <w:rsid w:val="0085001C"/>
    <w:rsid w:val="00850CC6"/>
    <w:rsid w:val="00850D39"/>
    <w:rsid w:val="00852205"/>
    <w:rsid w:val="00852CAB"/>
    <w:rsid w:val="008563B7"/>
    <w:rsid w:val="00860976"/>
    <w:rsid w:val="00861623"/>
    <w:rsid w:val="00861E82"/>
    <w:rsid w:val="008627AD"/>
    <w:rsid w:val="008658FD"/>
    <w:rsid w:val="008711BA"/>
    <w:rsid w:val="00871F31"/>
    <w:rsid w:val="00872FF7"/>
    <w:rsid w:val="00873588"/>
    <w:rsid w:val="00873DD8"/>
    <w:rsid w:val="00874CF1"/>
    <w:rsid w:val="00875384"/>
    <w:rsid w:val="0087657B"/>
    <w:rsid w:val="00880FEC"/>
    <w:rsid w:val="00881CCC"/>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1D4D"/>
    <w:rsid w:val="008B2044"/>
    <w:rsid w:val="008B2289"/>
    <w:rsid w:val="008B566C"/>
    <w:rsid w:val="008B5773"/>
    <w:rsid w:val="008B5A06"/>
    <w:rsid w:val="008B5CFC"/>
    <w:rsid w:val="008B62EC"/>
    <w:rsid w:val="008B76CB"/>
    <w:rsid w:val="008B794F"/>
    <w:rsid w:val="008B7FBF"/>
    <w:rsid w:val="008C2A38"/>
    <w:rsid w:val="008D0BC2"/>
    <w:rsid w:val="008D2C45"/>
    <w:rsid w:val="008D2ECD"/>
    <w:rsid w:val="008D3799"/>
    <w:rsid w:val="008D384C"/>
    <w:rsid w:val="008D72CA"/>
    <w:rsid w:val="008E16F5"/>
    <w:rsid w:val="008E23F2"/>
    <w:rsid w:val="008E4A8D"/>
    <w:rsid w:val="008E7230"/>
    <w:rsid w:val="008E7D0B"/>
    <w:rsid w:val="008F34A3"/>
    <w:rsid w:val="008F4B63"/>
    <w:rsid w:val="008F619B"/>
    <w:rsid w:val="0090216D"/>
    <w:rsid w:val="00902C34"/>
    <w:rsid w:val="00904924"/>
    <w:rsid w:val="00916919"/>
    <w:rsid w:val="00921614"/>
    <w:rsid w:val="00921AF4"/>
    <w:rsid w:val="00922C19"/>
    <w:rsid w:val="0092352C"/>
    <w:rsid w:val="00924553"/>
    <w:rsid w:val="0092653B"/>
    <w:rsid w:val="009271F6"/>
    <w:rsid w:val="00927E24"/>
    <w:rsid w:val="009304D8"/>
    <w:rsid w:val="009319B4"/>
    <w:rsid w:val="009322F2"/>
    <w:rsid w:val="009328B2"/>
    <w:rsid w:val="00932A35"/>
    <w:rsid w:val="009346F1"/>
    <w:rsid w:val="00934DFE"/>
    <w:rsid w:val="00935A02"/>
    <w:rsid w:val="00935A45"/>
    <w:rsid w:val="00936008"/>
    <w:rsid w:val="00937EE0"/>
    <w:rsid w:val="00940682"/>
    <w:rsid w:val="009409CC"/>
    <w:rsid w:val="00941E9A"/>
    <w:rsid w:val="00943D85"/>
    <w:rsid w:val="0094534B"/>
    <w:rsid w:val="0095132E"/>
    <w:rsid w:val="009525E7"/>
    <w:rsid w:val="00952917"/>
    <w:rsid w:val="00957D76"/>
    <w:rsid w:val="009604AD"/>
    <w:rsid w:val="009614E7"/>
    <w:rsid w:val="00961C2C"/>
    <w:rsid w:val="00963B01"/>
    <w:rsid w:val="00963F0F"/>
    <w:rsid w:val="00964763"/>
    <w:rsid w:val="009676CE"/>
    <w:rsid w:val="009727B2"/>
    <w:rsid w:val="00973379"/>
    <w:rsid w:val="009748F5"/>
    <w:rsid w:val="00974B0D"/>
    <w:rsid w:val="00975C85"/>
    <w:rsid w:val="00977D6F"/>
    <w:rsid w:val="00980112"/>
    <w:rsid w:val="00982E8F"/>
    <w:rsid w:val="00983179"/>
    <w:rsid w:val="00984D41"/>
    <w:rsid w:val="00985398"/>
    <w:rsid w:val="00987663"/>
    <w:rsid w:val="0099045F"/>
    <w:rsid w:val="00990537"/>
    <w:rsid w:val="00993C03"/>
    <w:rsid w:val="00994F9F"/>
    <w:rsid w:val="009960F9"/>
    <w:rsid w:val="00997F9C"/>
    <w:rsid w:val="009A1C97"/>
    <w:rsid w:val="009A2D56"/>
    <w:rsid w:val="009A38AB"/>
    <w:rsid w:val="009A3909"/>
    <w:rsid w:val="009A3910"/>
    <w:rsid w:val="009A48C4"/>
    <w:rsid w:val="009A7EFF"/>
    <w:rsid w:val="009B0AA7"/>
    <w:rsid w:val="009B1347"/>
    <w:rsid w:val="009B2FDB"/>
    <w:rsid w:val="009B3273"/>
    <w:rsid w:val="009B3724"/>
    <w:rsid w:val="009B4638"/>
    <w:rsid w:val="009B56A2"/>
    <w:rsid w:val="009C01A6"/>
    <w:rsid w:val="009C0822"/>
    <w:rsid w:val="009C33DA"/>
    <w:rsid w:val="009D049A"/>
    <w:rsid w:val="009D1920"/>
    <w:rsid w:val="009D2ECD"/>
    <w:rsid w:val="009D544B"/>
    <w:rsid w:val="009D5A10"/>
    <w:rsid w:val="009D67E9"/>
    <w:rsid w:val="009D68D0"/>
    <w:rsid w:val="009D719B"/>
    <w:rsid w:val="009D77DE"/>
    <w:rsid w:val="009E3E87"/>
    <w:rsid w:val="009E4CF4"/>
    <w:rsid w:val="009E4E96"/>
    <w:rsid w:val="009E5E58"/>
    <w:rsid w:val="009E6871"/>
    <w:rsid w:val="009E7E96"/>
    <w:rsid w:val="009F077D"/>
    <w:rsid w:val="009F24DF"/>
    <w:rsid w:val="009F6049"/>
    <w:rsid w:val="00A030B0"/>
    <w:rsid w:val="00A062A9"/>
    <w:rsid w:val="00A062C8"/>
    <w:rsid w:val="00A10823"/>
    <w:rsid w:val="00A10C14"/>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022E"/>
    <w:rsid w:val="00A40F0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56"/>
    <w:rsid w:val="00A7058F"/>
    <w:rsid w:val="00A716F3"/>
    <w:rsid w:val="00A72B1F"/>
    <w:rsid w:val="00A73F57"/>
    <w:rsid w:val="00A743A3"/>
    <w:rsid w:val="00A75988"/>
    <w:rsid w:val="00A77188"/>
    <w:rsid w:val="00A80636"/>
    <w:rsid w:val="00A84E5E"/>
    <w:rsid w:val="00A8548D"/>
    <w:rsid w:val="00A86635"/>
    <w:rsid w:val="00A874F5"/>
    <w:rsid w:val="00A877E2"/>
    <w:rsid w:val="00A87BE0"/>
    <w:rsid w:val="00A903B2"/>
    <w:rsid w:val="00A91DA3"/>
    <w:rsid w:val="00A93185"/>
    <w:rsid w:val="00A939ED"/>
    <w:rsid w:val="00A9442A"/>
    <w:rsid w:val="00A94ACA"/>
    <w:rsid w:val="00A95C17"/>
    <w:rsid w:val="00AA26A8"/>
    <w:rsid w:val="00AA471C"/>
    <w:rsid w:val="00AA4986"/>
    <w:rsid w:val="00AA5278"/>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C7899"/>
    <w:rsid w:val="00AD3A7E"/>
    <w:rsid w:val="00AD41F0"/>
    <w:rsid w:val="00AD5F1D"/>
    <w:rsid w:val="00AE194E"/>
    <w:rsid w:val="00AE2839"/>
    <w:rsid w:val="00AE2F04"/>
    <w:rsid w:val="00AE6688"/>
    <w:rsid w:val="00AE7160"/>
    <w:rsid w:val="00AF17C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752"/>
    <w:rsid w:val="00B26ED0"/>
    <w:rsid w:val="00B27440"/>
    <w:rsid w:val="00B27EAD"/>
    <w:rsid w:val="00B322BB"/>
    <w:rsid w:val="00B32CD1"/>
    <w:rsid w:val="00B36239"/>
    <w:rsid w:val="00B41470"/>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292F"/>
    <w:rsid w:val="00B93002"/>
    <w:rsid w:val="00B959CF"/>
    <w:rsid w:val="00BA0FF8"/>
    <w:rsid w:val="00BA1B61"/>
    <w:rsid w:val="00BA1E6C"/>
    <w:rsid w:val="00BA221D"/>
    <w:rsid w:val="00BA2A79"/>
    <w:rsid w:val="00BA44B6"/>
    <w:rsid w:val="00BA4B2A"/>
    <w:rsid w:val="00BA5A18"/>
    <w:rsid w:val="00BA7AA8"/>
    <w:rsid w:val="00BA7DF4"/>
    <w:rsid w:val="00BB2E6A"/>
    <w:rsid w:val="00BB36D4"/>
    <w:rsid w:val="00BB5A76"/>
    <w:rsid w:val="00BB6CDE"/>
    <w:rsid w:val="00BB72D3"/>
    <w:rsid w:val="00BB7822"/>
    <w:rsid w:val="00BC0C46"/>
    <w:rsid w:val="00BC1225"/>
    <w:rsid w:val="00BC1EB7"/>
    <w:rsid w:val="00BC22D2"/>
    <w:rsid w:val="00BC79D5"/>
    <w:rsid w:val="00BC7D08"/>
    <w:rsid w:val="00BD0789"/>
    <w:rsid w:val="00BD15F8"/>
    <w:rsid w:val="00BD3EA6"/>
    <w:rsid w:val="00BD5FB1"/>
    <w:rsid w:val="00BE08A2"/>
    <w:rsid w:val="00BE0C7A"/>
    <w:rsid w:val="00BE14B6"/>
    <w:rsid w:val="00BE255A"/>
    <w:rsid w:val="00BE4718"/>
    <w:rsid w:val="00BE6D54"/>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06EB"/>
    <w:rsid w:val="00C24CEE"/>
    <w:rsid w:val="00C25D39"/>
    <w:rsid w:val="00C26A4B"/>
    <w:rsid w:val="00C30401"/>
    <w:rsid w:val="00C30BBE"/>
    <w:rsid w:val="00C31311"/>
    <w:rsid w:val="00C3426E"/>
    <w:rsid w:val="00C35018"/>
    <w:rsid w:val="00C367EA"/>
    <w:rsid w:val="00C42352"/>
    <w:rsid w:val="00C431AA"/>
    <w:rsid w:val="00C43D42"/>
    <w:rsid w:val="00C447BE"/>
    <w:rsid w:val="00C44AEE"/>
    <w:rsid w:val="00C46DE0"/>
    <w:rsid w:val="00C50FDE"/>
    <w:rsid w:val="00C526B1"/>
    <w:rsid w:val="00C5561F"/>
    <w:rsid w:val="00C5577D"/>
    <w:rsid w:val="00C57882"/>
    <w:rsid w:val="00C60D13"/>
    <w:rsid w:val="00C61D23"/>
    <w:rsid w:val="00C62027"/>
    <w:rsid w:val="00C6277D"/>
    <w:rsid w:val="00C64864"/>
    <w:rsid w:val="00C64A0D"/>
    <w:rsid w:val="00C65D9F"/>
    <w:rsid w:val="00C71038"/>
    <w:rsid w:val="00C71706"/>
    <w:rsid w:val="00C7186A"/>
    <w:rsid w:val="00C73206"/>
    <w:rsid w:val="00C802B4"/>
    <w:rsid w:val="00C80B7F"/>
    <w:rsid w:val="00C81277"/>
    <w:rsid w:val="00C8163E"/>
    <w:rsid w:val="00C8302A"/>
    <w:rsid w:val="00C84BBF"/>
    <w:rsid w:val="00C85473"/>
    <w:rsid w:val="00C8671D"/>
    <w:rsid w:val="00C86CBD"/>
    <w:rsid w:val="00C8733C"/>
    <w:rsid w:val="00C92631"/>
    <w:rsid w:val="00C92B73"/>
    <w:rsid w:val="00C94FA8"/>
    <w:rsid w:val="00C958B1"/>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4B75"/>
    <w:rsid w:val="00CA5BAF"/>
    <w:rsid w:val="00CB10EB"/>
    <w:rsid w:val="00CB2A99"/>
    <w:rsid w:val="00CB4BC7"/>
    <w:rsid w:val="00CB4E16"/>
    <w:rsid w:val="00CB518F"/>
    <w:rsid w:val="00CB54B4"/>
    <w:rsid w:val="00CB5DCB"/>
    <w:rsid w:val="00CB7008"/>
    <w:rsid w:val="00CC12D8"/>
    <w:rsid w:val="00CC164F"/>
    <w:rsid w:val="00CC294B"/>
    <w:rsid w:val="00CC2D98"/>
    <w:rsid w:val="00CC53AB"/>
    <w:rsid w:val="00CC5A35"/>
    <w:rsid w:val="00CC746D"/>
    <w:rsid w:val="00CC7621"/>
    <w:rsid w:val="00CD0791"/>
    <w:rsid w:val="00CD2882"/>
    <w:rsid w:val="00CD3CBC"/>
    <w:rsid w:val="00CD3FBD"/>
    <w:rsid w:val="00CD576B"/>
    <w:rsid w:val="00CD6EB2"/>
    <w:rsid w:val="00CE11AE"/>
    <w:rsid w:val="00CE2DCA"/>
    <w:rsid w:val="00CE4F38"/>
    <w:rsid w:val="00CE554A"/>
    <w:rsid w:val="00CE65CB"/>
    <w:rsid w:val="00CF0416"/>
    <w:rsid w:val="00CF0D43"/>
    <w:rsid w:val="00CF1734"/>
    <w:rsid w:val="00CF1A22"/>
    <w:rsid w:val="00CF255B"/>
    <w:rsid w:val="00CF4756"/>
    <w:rsid w:val="00CF487F"/>
    <w:rsid w:val="00CF662D"/>
    <w:rsid w:val="00D02319"/>
    <w:rsid w:val="00D031BB"/>
    <w:rsid w:val="00D04335"/>
    <w:rsid w:val="00D052A7"/>
    <w:rsid w:val="00D07210"/>
    <w:rsid w:val="00D1303D"/>
    <w:rsid w:val="00D14B9C"/>
    <w:rsid w:val="00D15267"/>
    <w:rsid w:val="00D167AB"/>
    <w:rsid w:val="00D16C7F"/>
    <w:rsid w:val="00D21518"/>
    <w:rsid w:val="00D2255B"/>
    <w:rsid w:val="00D22C22"/>
    <w:rsid w:val="00D23320"/>
    <w:rsid w:val="00D259CA"/>
    <w:rsid w:val="00D2677D"/>
    <w:rsid w:val="00D267AA"/>
    <w:rsid w:val="00D277A4"/>
    <w:rsid w:val="00D30BE7"/>
    <w:rsid w:val="00D32075"/>
    <w:rsid w:val="00D329AE"/>
    <w:rsid w:val="00D3709D"/>
    <w:rsid w:val="00D403AB"/>
    <w:rsid w:val="00D406CF"/>
    <w:rsid w:val="00D41F82"/>
    <w:rsid w:val="00D4508A"/>
    <w:rsid w:val="00D45530"/>
    <w:rsid w:val="00D4697A"/>
    <w:rsid w:val="00D46D3A"/>
    <w:rsid w:val="00D504ED"/>
    <w:rsid w:val="00D51986"/>
    <w:rsid w:val="00D5409F"/>
    <w:rsid w:val="00D55A9C"/>
    <w:rsid w:val="00D55ABB"/>
    <w:rsid w:val="00D56B0F"/>
    <w:rsid w:val="00D56DCC"/>
    <w:rsid w:val="00D62B1D"/>
    <w:rsid w:val="00D64E0D"/>
    <w:rsid w:val="00D65DD0"/>
    <w:rsid w:val="00D722CE"/>
    <w:rsid w:val="00D726BC"/>
    <w:rsid w:val="00D7343C"/>
    <w:rsid w:val="00D757B7"/>
    <w:rsid w:val="00D77E85"/>
    <w:rsid w:val="00D80247"/>
    <w:rsid w:val="00D80509"/>
    <w:rsid w:val="00D814CE"/>
    <w:rsid w:val="00D84EEE"/>
    <w:rsid w:val="00D858A5"/>
    <w:rsid w:val="00D86A28"/>
    <w:rsid w:val="00D86BDF"/>
    <w:rsid w:val="00D87BA0"/>
    <w:rsid w:val="00D93B8F"/>
    <w:rsid w:val="00D94F25"/>
    <w:rsid w:val="00D96AEF"/>
    <w:rsid w:val="00DA07A1"/>
    <w:rsid w:val="00DA2047"/>
    <w:rsid w:val="00DA2D9E"/>
    <w:rsid w:val="00DA4BAE"/>
    <w:rsid w:val="00DA5CF6"/>
    <w:rsid w:val="00DB0021"/>
    <w:rsid w:val="00DB2A77"/>
    <w:rsid w:val="00DB4382"/>
    <w:rsid w:val="00DB4667"/>
    <w:rsid w:val="00DB49B8"/>
    <w:rsid w:val="00DB5101"/>
    <w:rsid w:val="00DB5430"/>
    <w:rsid w:val="00DB549B"/>
    <w:rsid w:val="00DB569D"/>
    <w:rsid w:val="00DB580D"/>
    <w:rsid w:val="00DB590A"/>
    <w:rsid w:val="00DB7B27"/>
    <w:rsid w:val="00DC3C57"/>
    <w:rsid w:val="00DC4A30"/>
    <w:rsid w:val="00DC512F"/>
    <w:rsid w:val="00DC51F4"/>
    <w:rsid w:val="00DC54DA"/>
    <w:rsid w:val="00DC5D6E"/>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3FE4"/>
    <w:rsid w:val="00E0658C"/>
    <w:rsid w:val="00E073C4"/>
    <w:rsid w:val="00E0740F"/>
    <w:rsid w:val="00E116A8"/>
    <w:rsid w:val="00E1480C"/>
    <w:rsid w:val="00E16E52"/>
    <w:rsid w:val="00E17C39"/>
    <w:rsid w:val="00E22771"/>
    <w:rsid w:val="00E227DB"/>
    <w:rsid w:val="00E26ADA"/>
    <w:rsid w:val="00E270FF"/>
    <w:rsid w:val="00E33015"/>
    <w:rsid w:val="00E34F21"/>
    <w:rsid w:val="00E350C7"/>
    <w:rsid w:val="00E35536"/>
    <w:rsid w:val="00E36E8C"/>
    <w:rsid w:val="00E37197"/>
    <w:rsid w:val="00E4043C"/>
    <w:rsid w:val="00E4222E"/>
    <w:rsid w:val="00E448AE"/>
    <w:rsid w:val="00E51154"/>
    <w:rsid w:val="00E519CA"/>
    <w:rsid w:val="00E5284E"/>
    <w:rsid w:val="00E54749"/>
    <w:rsid w:val="00E55221"/>
    <w:rsid w:val="00E55439"/>
    <w:rsid w:val="00E55C5C"/>
    <w:rsid w:val="00E575F7"/>
    <w:rsid w:val="00E57A5A"/>
    <w:rsid w:val="00E601E7"/>
    <w:rsid w:val="00E61725"/>
    <w:rsid w:val="00E61A1A"/>
    <w:rsid w:val="00E61D2A"/>
    <w:rsid w:val="00E64AB4"/>
    <w:rsid w:val="00E6614B"/>
    <w:rsid w:val="00E720F7"/>
    <w:rsid w:val="00E74029"/>
    <w:rsid w:val="00E766E5"/>
    <w:rsid w:val="00E76A1C"/>
    <w:rsid w:val="00E81F63"/>
    <w:rsid w:val="00E845B5"/>
    <w:rsid w:val="00E85796"/>
    <w:rsid w:val="00E86657"/>
    <w:rsid w:val="00E879AA"/>
    <w:rsid w:val="00E879C9"/>
    <w:rsid w:val="00E90A64"/>
    <w:rsid w:val="00E91A38"/>
    <w:rsid w:val="00E96CF6"/>
    <w:rsid w:val="00EA12B1"/>
    <w:rsid w:val="00EA2F3C"/>
    <w:rsid w:val="00EA4C18"/>
    <w:rsid w:val="00EA5490"/>
    <w:rsid w:val="00EB01EA"/>
    <w:rsid w:val="00EB095F"/>
    <w:rsid w:val="00EB0C07"/>
    <w:rsid w:val="00EB1FB6"/>
    <w:rsid w:val="00EB2B13"/>
    <w:rsid w:val="00EB4319"/>
    <w:rsid w:val="00EB759E"/>
    <w:rsid w:val="00EB7C5D"/>
    <w:rsid w:val="00EC3023"/>
    <w:rsid w:val="00EC40D4"/>
    <w:rsid w:val="00EC4697"/>
    <w:rsid w:val="00EC53B8"/>
    <w:rsid w:val="00EC54D3"/>
    <w:rsid w:val="00EC61A1"/>
    <w:rsid w:val="00EC61D7"/>
    <w:rsid w:val="00EC6F08"/>
    <w:rsid w:val="00EC7A7C"/>
    <w:rsid w:val="00ED1736"/>
    <w:rsid w:val="00ED1867"/>
    <w:rsid w:val="00ED486C"/>
    <w:rsid w:val="00ED4BB0"/>
    <w:rsid w:val="00EE0E90"/>
    <w:rsid w:val="00EE2144"/>
    <w:rsid w:val="00EE4334"/>
    <w:rsid w:val="00EE648B"/>
    <w:rsid w:val="00EF0287"/>
    <w:rsid w:val="00EF0E3B"/>
    <w:rsid w:val="00EF1629"/>
    <w:rsid w:val="00EF2C2C"/>
    <w:rsid w:val="00EF2FCE"/>
    <w:rsid w:val="00EF4509"/>
    <w:rsid w:val="00EF7923"/>
    <w:rsid w:val="00F00F29"/>
    <w:rsid w:val="00F00FA5"/>
    <w:rsid w:val="00F05140"/>
    <w:rsid w:val="00F076AD"/>
    <w:rsid w:val="00F12A7C"/>
    <w:rsid w:val="00F13963"/>
    <w:rsid w:val="00F14AF2"/>
    <w:rsid w:val="00F20C2A"/>
    <w:rsid w:val="00F253E3"/>
    <w:rsid w:val="00F3081E"/>
    <w:rsid w:val="00F30B09"/>
    <w:rsid w:val="00F30C90"/>
    <w:rsid w:val="00F32760"/>
    <w:rsid w:val="00F34177"/>
    <w:rsid w:val="00F40858"/>
    <w:rsid w:val="00F41D49"/>
    <w:rsid w:val="00F43A33"/>
    <w:rsid w:val="00F4700A"/>
    <w:rsid w:val="00F50EB1"/>
    <w:rsid w:val="00F53BB4"/>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0C54"/>
    <w:rsid w:val="00FA2DF5"/>
    <w:rsid w:val="00FA7191"/>
    <w:rsid w:val="00FB0600"/>
    <w:rsid w:val="00FB30FC"/>
    <w:rsid w:val="00FB419D"/>
    <w:rsid w:val="00FB5CC1"/>
    <w:rsid w:val="00FB7045"/>
    <w:rsid w:val="00FB7F29"/>
    <w:rsid w:val="00FC04ED"/>
    <w:rsid w:val="00FC15CA"/>
    <w:rsid w:val="00FC189A"/>
    <w:rsid w:val="00FC274B"/>
    <w:rsid w:val="00FC2E63"/>
    <w:rsid w:val="00FD08D6"/>
    <w:rsid w:val="00FD3EE9"/>
    <w:rsid w:val="00FD6745"/>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styleId="Funotenzeichen">
    <w:name w:val="footnote reference"/>
    <w:basedOn w:val="Absatz-Standardschriftart"/>
    <w:semiHidden/>
    <w:unhideWhenUsed/>
    <w:rsid w:val="001D4306"/>
    <w:rPr>
      <w:vertAlign w:val="superscript"/>
    </w:rPr>
  </w:style>
  <w:style w:type="paragraph" w:customStyle="1" w:styleId="western">
    <w:name w:val="western"/>
    <w:basedOn w:val="Standard"/>
    <w:rsid w:val="009A1C97"/>
    <w:pPr>
      <w:spacing w:before="100" w:beforeAutospacing="1" w:line="288" w:lineRule="auto"/>
    </w:pPr>
    <w:rPr>
      <w:rFonts w:eastAsiaTheme="minorHAnsi"/>
      <w:color w:val="000000"/>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73750208">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80177546">
      <w:bodyDiv w:val="1"/>
      <w:marLeft w:val="0"/>
      <w:marRight w:val="0"/>
      <w:marTop w:val="0"/>
      <w:marBottom w:val="0"/>
      <w:divBdr>
        <w:top w:val="none" w:sz="0" w:space="0" w:color="auto"/>
        <w:left w:val="none" w:sz="0" w:space="0" w:color="auto"/>
        <w:bottom w:val="none" w:sz="0" w:space="0" w:color="auto"/>
        <w:right w:val="none" w:sz="0" w:space="0" w:color="auto"/>
      </w:divBdr>
      <w:divsChild>
        <w:div w:id="1750496858">
          <w:marLeft w:val="1166"/>
          <w:marRight w:val="0"/>
          <w:marTop w:val="96"/>
          <w:marBottom w:val="0"/>
          <w:divBdr>
            <w:top w:val="none" w:sz="0" w:space="0" w:color="auto"/>
            <w:left w:val="none" w:sz="0" w:space="0" w:color="auto"/>
            <w:bottom w:val="none" w:sz="0" w:space="0" w:color="auto"/>
            <w:right w:val="none" w:sz="0" w:space="0" w:color="auto"/>
          </w:divBdr>
        </w:div>
      </w:divsChild>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2646601">
      <w:bodyDiv w:val="1"/>
      <w:marLeft w:val="0"/>
      <w:marRight w:val="0"/>
      <w:marTop w:val="0"/>
      <w:marBottom w:val="0"/>
      <w:divBdr>
        <w:top w:val="none" w:sz="0" w:space="0" w:color="auto"/>
        <w:left w:val="none" w:sz="0" w:space="0" w:color="auto"/>
        <w:bottom w:val="none" w:sz="0" w:space="0" w:color="auto"/>
        <w:right w:val="none" w:sz="0" w:space="0" w:color="auto"/>
      </w:divBdr>
    </w:div>
    <w:div w:id="543714492">
      <w:bodyDiv w:val="1"/>
      <w:marLeft w:val="0"/>
      <w:marRight w:val="0"/>
      <w:marTop w:val="0"/>
      <w:marBottom w:val="0"/>
      <w:divBdr>
        <w:top w:val="none" w:sz="0" w:space="0" w:color="auto"/>
        <w:left w:val="none" w:sz="0" w:space="0" w:color="auto"/>
        <w:bottom w:val="none" w:sz="0" w:space="0" w:color="auto"/>
        <w:right w:val="none" w:sz="0" w:space="0" w:color="auto"/>
      </w:divBdr>
      <w:divsChild>
        <w:div w:id="574357750">
          <w:marLeft w:val="994"/>
          <w:marRight w:val="0"/>
          <w:marTop w:val="96"/>
          <w:marBottom w:val="0"/>
          <w:divBdr>
            <w:top w:val="none" w:sz="0" w:space="0" w:color="auto"/>
            <w:left w:val="none" w:sz="0" w:space="0" w:color="auto"/>
            <w:bottom w:val="none" w:sz="0" w:space="0" w:color="auto"/>
            <w:right w:val="none" w:sz="0" w:space="0" w:color="auto"/>
          </w:divBdr>
        </w:div>
        <w:div w:id="1420105076">
          <w:marLeft w:val="994"/>
          <w:marRight w:val="0"/>
          <w:marTop w:val="96"/>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56368487">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778599239">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898981801">
      <w:bodyDiv w:val="1"/>
      <w:marLeft w:val="0"/>
      <w:marRight w:val="0"/>
      <w:marTop w:val="0"/>
      <w:marBottom w:val="0"/>
      <w:divBdr>
        <w:top w:val="none" w:sz="0" w:space="0" w:color="auto"/>
        <w:left w:val="none" w:sz="0" w:space="0" w:color="auto"/>
        <w:bottom w:val="none" w:sz="0" w:space="0" w:color="auto"/>
        <w:right w:val="none" w:sz="0" w:space="0" w:color="auto"/>
      </w:divBdr>
    </w:div>
    <w:div w:id="917207992">
      <w:bodyDiv w:val="1"/>
      <w:marLeft w:val="0"/>
      <w:marRight w:val="0"/>
      <w:marTop w:val="0"/>
      <w:marBottom w:val="0"/>
      <w:divBdr>
        <w:top w:val="none" w:sz="0" w:space="0" w:color="auto"/>
        <w:left w:val="none" w:sz="0" w:space="0" w:color="auto"/>
        <w:bottom w:val="none" w:sz="0" w:space="0" w:color="auto"/>
        <w:right w:val="none" w:sz="0" w:space="0" w:color="auto"/>
      </w:divBdr>
    </w:div>
    <w:div w:id="1010790165">
      <w:bodyDiv w:val="1"/>
      <w:marLeft w:val="0"/>
      <w:marRight w:val="0"/>
      <w:marTop w:val="0"/>
      <w:marBottom w:val="0"/>
      <w:divBdr>
        <w:top w:val="none" w:sz="0" w:space="0" w:color="auto"/>
        <w:left w:val="none" w:sz="0" w:space="0" w:color="auto"/>
        <w:bottom w:val="none" w:sz="0" w:space="0" w:color="auto"/>
        <w:right w:val="none" w:sz="0" w:space="0" w:color="auto"/>
      </w:divBdr>
    </w:div>
    <w:div w:id="1075009987">
      <w:bodyDiv w:val="1"/>
      <w:marLeft w:val="0"/>
      <w:marRight w:val="0"/>
      <w:marTop w:val="0"/>
      <w:marBottom w:val="0"/>
      <w:divBdr>
        <w:top w:val="none" w:sz="0" w:space="0" w:color="auto"/>
        <w:left w:val="none" w:sz="0" w:space="0" w:color="auto"/>
        <w:bottom w:val="none" w:sz="0" w:space="0" w:color="auto"/>
        <w:right w:val="none" w:sz="0" w:space="0" w:color="auto"/>
      </w:divBdr>
    </w:div>
    <w:div w:id="1246842167">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49435312">
      <w:bodyDiv w:val="1"/>
      <w:marLeft w:val="0"/>
      <w:marRight w:val="0"/>
      <w:marTop w:val="0"/>
      <w:marBottom w:val="0"/>
      <w:divBdr>
        <w:top w:val="none" w:sz="0" w:space="0" w:color="auto"/>
        <w:left w:val="none" w:sz="0" w:space="0" w:color="auto"/>
        <w:bottom w:val="none" w:sz="0" w:space="0" w:color="auto"/>
        <w:right w:val="none" w:sz="0" w:space="0" w:color="auto"/>
      </w:divBdr>
    </w:div>
    <w:div w:id="1671132761">
      <w:bodyDiv w:val="1"/>
      <w:marLeft w:val="0"/>
      <w:marRight w:val="0"/>
      <w:marTop w:val="0"/>
      <w:marBottom w:val="0"/>
      <w:divBdr>
        <w:top w:val="none" w:sz="0" w:space="0" w:color="auto"/>
        <w:left w:val="none" w:sz="0" w:space="0" w:color="auto"/>
        <w:bottom w:val="none" w:sz="0" w:space="0" w:color="auto"/>
        <w:right w:val="none" w:sz="0" w:space="0" w:color="auto"/>
      </w:divBdr>
    </w:div>
    <w:div w:id="1729105176">
      <w:bodyDiv w:val="1"/>
      <w:marLeft w:val="0"/>
      <w:marRight w:val="0"/>
      <w:marTop w:val="0"/>
      <w:marBottom w:val="0"/>
      <w:divBdr>
        <w:top w:val="none" w:sz="0" w:space="0" w:color="auto"/>
        <w:left w:val="none" w:sz="0" w:space="0" w:color="auto"/>
        <w:bottom w:val="none" w:sz="0" w:space="0" w:color="auto"/>
        <w:right w:val="none" w:sz="0" w:space="0" w:color="auto"/>
      </w:divBdr>
    </w:div>
    <w:div w:id="1756854225">
      <w:bodyDiv w:val="1"/>
      <w:marLeft w:val="0"/>
      <w:marRight w:val="0"/>
      <w:marTop w:val="0"/>
      <w:marBottom w:val="0"/>
      <w:divBdr>
        <w:top w:val="none" w:sz="0" w:space="0" w:color="auto"/>
        <w:left w:val="none" w:sz="0" w:space="0" w:color="auto"/>
        <w:bottom w:val="none" w:sz="0" w:space="0" w:color="auto"/>
        <w:right w:val="none" w:sz="0" w:space="0" w:color="auto"/>
      </w:divBdr>
      <w:divsChild>
        <w:div w:id="810945116">
          <w:marLeft w:val="1166"/>
          <w:marRight w:val="0"/>
          <w:marTop w:val="96"/>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46981457">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0641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yperlink" Target="http://handle.itu.int/11.1004/020.1000/1.41" TargetMode="External"/><Relationship Id="rId3" Type="http://schemas.openxmlformats.org/officeDocument/2006/relationships/styles" Target="styles.xml"/><Relationship Id="rId21" Type="http://schemas.openxmlformats.org/officeDocument/2006/relationships/hyperlink" Target="https://mentor.ieee.org/802.15/dcn/13/15-13-0523-07-0thz-100g-working-draft-par.docx" TargetMode="Externa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comments" Target="comments.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Microsoft_Office_Excel_97-2003-Arbeitsblatt1.xls"/><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https://mentor.ieee.org/802.15/dcn/14/15-14-0310-16-003d-channel-modeling-document.doc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s://mentor.ieee.org/802.15/dcn/14/15-14-0304-16-003d-applications-requirement-document-ard.docx"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s://mentor.ieee.org/802.15/dcn/13/15-13-0522-06-0thz-100g-working-draft-5c.docx" TargetMode="External"/><Relationship Id="rId27" Type="http://schemas.openxmlformats.org/officeDocument/2006/relationships/header" Target="header1.xml"/><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02B531-FEDB-402F-ACA4-878CCA777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3776</Words>
  <Characters>23791</Characters>
  <Application>Microsoft Office Word</Application>
  <DocSecurity>0</DocSecurity>
  <Lines>198</Lines>
  <Paragraphs>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27512</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Kuerner</cp:lastModifiedBy>
  <cp:revision>4</cp:revision>
  <cp:lastPrinted>2015-07-13T13:45:00Z</cp:lastPrinted>
  <dcterms:created xsi:type="dcterms:W3CDTF">2016-03-13T15:30:00Z</dcterms:created>
  <dcterms:modified xsi:type="dcterms:W3CDTF">2016-03-14T01:15:00Z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