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ins w:id="0" w:author="Thomas Kuerner" w:date="2016-01-19T22:15:00Z">
              <w:r w:rsidR="003F5621">
                <w:rPr>
                  <w:color w:val="000000" w:themeColor="text1"/>
                </w:rPr>
                <w:t>January</w:t>
              </w:r>
            </w:ins>
            <w:del w:id="1" w:author="Thomas Kuerner" w:date="2016-01-19T22:15:00Z">
              <w:r w:rsidR="003F5621" w:rsidDel="003F5621">
                <w:rPr>
                  <w:color w:val="000000" w:themeColor="text1"/>
                </w:rPr>
                <w:delText>November</w:delText>
              </w:r>
            </w:del>
            <w:r w:rsidR="00DB569D">
              <w:rPr>
                <w:color w:val="000000" w:themeColor="text1"/>
              </w:rPr>
              <w:t xml:space="preserve"> </w:t>
            </w:r>
            <w:r w:rsidR="0020210E">
              <w:rPr>
                <w:color w:val="000000" w:themeColor="text1"/>
              </w:rPr>
              <w:t>201</w:t>
            </w:r>
            <w:ins w:id="2" w:author="Thomas Kuerner" w:date="2016-01-19T22:15:00Z">
              <w:r w:rsidR="003F5621">
                <w:rPr>
                  <w:color w:val="000000" w:themeColor="text1"/>
                </w:rPr>
                <w:t>6</w:t>
              </w:r>
            </w:ins>
            <w:del w:id="3" w:author="Thomas Kuerner" w:date="2016-01-19T22:15:00Z">
              <w:r w:rsidR="0020210E" w:rsidDel="003F5621">
                <w:rPr>
                  <w:color w:val="000000" w:themeColor="text1"/>
                </w:rPr>
                <w:delText>5</w:delText>
              </w:r>
            </w:del>
            <w:r w:rsidR="00764CD9" w:rsidRPr="00BA7DF4">
              <w:rPr>
                <w:color w:val="000000" w:themeColor="text1"/>
              </w:rPr>
              <w:t>]</w:t>
            </w:r>
          </w:p>
        </w:tc>
      </w:tr>
      <w:tr w:rsidR="00764CD9" w:rsidRPr="003F5621"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E03FE4">
            <w:pPr>
              <w:pStyle w:val="covertext"/>
              <w:tabs>
                <w:tab w:val="left" w:pos="1152"/>
                <w:tab w:val="right" w:pos="3834"/>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r w:rsidR="00E03FE4">
              <w:rPr>
                <w:color w:val="000000" w:themeColor="text1"/>
                <w:szCs w:val="24"/>
                <w:lang w:val="fr-FR"/>
              </w:rPr>
              <w:tab/>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proofErr w:type="spellStart"/>
            <w:ins w:id="4" w:author="Thomas Kuerner" w:date="2016-01-19T22:43:00Z">
              <w:r>
                <w:rPr>
                  <w:rFonts w:eastAsia="Calibri"/>
                  <w:color w:val="000000" w:themeColor="text1"/>
                  <w:szCs w:val="24"/>
                  <w:lang w:eastAsia="en-US"/>
                </w:rPr>
                <w:t>Tuncer</w:t>
              </w:r>
              <w:proofErr w:type="spellEnd"/>
              <w:r>
                <w:rPr>
                  <w:rFonts w:eastAsia="Calibri"/>
                  <w:color w:val="000000" w:themeColor="text1"/>
                  <w:szCs w:val="24"/>
                  <w:lang w:eastAsia="en-US"/>
                </w:rPr>
                <w:t xml:space="preserve"> </w:t>
              </w:r>
              <w:proofErr w:type="spellStart"/>
              <w:r>
                <w:rPr>
                  <w:rFonts w:eastAsia="Calibri"/>
                  <w:color w:val="000000" w:themeColor="text1"/>
                  <w:szCs w:val="24"/>
                  <w:lang w:eastAsia="en-US"/>
                </w:rPr>
                <w:t>Baykas</w:t>
              </w:r>
            </w:ins>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ins w:id="5" w:author="Thomas Kuerner" w:date="2016-01-19T22:43:00Z">
              <w:r>
                <w:rPr>
                  <w:color w:val="000000" w:themeColor="text1"/>
                  <w:szCs w:val="24"/>
                </w:rPr>
                <w:t xml:space="preserve">Istanbul </w:t>
              </w:r>
              <w:proofErr w:type="spellStart"/>
              <w:r>
                <w:rPr>
                  <w:color w:val="000000" w:themeColor="text1"/>
                  <w:szCs w:val="24"/>
                </w:rPr>
                <w:t>Medipol</w:t>
              </w:r>
              <w:proofErr w:type="spellEnd"/>
              <w:r>
                <w:rPr>
                  <w:color w:val="000000" w:themeColor="text1"/>
                  <w:szCs w:val="24"/>
                </w:rPr>
                <w:t xml:space="preserve"> University</w:t>
              </w:r>
            </w:ins>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ins w:id="6" w:author="Thomas Kuerner" w:date="2016-01-19T22:43:00Z">
              <w:r>
                <w:rPr>
                  <w:rFonts w:eastAsia="Calibri"/>
                  <w:color w:val="000000" w:themeColor="text1"/>
                  <w:szCs w:val="24"/>
                  <w:lang w:eastAsia="en-US"/>
                </w:rPr>
                <w:t>Ke Guan</w:t>
              </w:r>
            </w:ins>
          </w:p>
        </w:tc>
        <w:tc>
          <w:tcPr>
            <w:tcW w:w="4274" w:type="dxa"/>
            <w:shd w:val="clear" w:color="auto" w:fill="FFFFFF"/>
            <w:vAlign w:val="center"/>
          </w:tcPr>
          <w:p w:rsidR="005D6077" w:rsidRPr="00BA7DF4" w:rsidRDefault="006E677C" w:rsidP="00A8548D">
            <w:pPr>
              <w:jc w:val="both"/>
              <w:rPr>
                <w:color w:val="000000" w:themeColor="text1"/>
                <w:szCs w:val="24"/>
              </w:rPr>
            </w:pPr>
            <w:ins w:id="7" w:author="Thomas Kuerner" w:date="2016-01-19T22:44:00Z">
              <w:r>
                <w:rPr>
                  <w:color w:val="000000" w:themeColor="text1"/>
                  <w:szCs w:val="24"/>
                </w:rPr>
                <w:t xml:space="preserve">Beijing </w:t>
              </w:r>
              <w:proofErr w:type="spellStart"/>
              <w:r>
                <w:rPr>
                  <w:color w:val="000000" w:themeColor="text1"/>
                  <w:szCs w:val="24"/>
                </w:rPr>
                <w:t>Jiaotong</w:t>
              </w:r>
              <w:proofErr w:type="spellEnd"/>
              <w:r>
                <w:rPr>
                  <w:color w:val="000000" w:themeColor="text1"/>
                  <w:szCs w:val="24"/>
                </w:rPr>
                <w:t xml:space="preserve"> University</w:t>
              </w:r>
            </w:ins>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ins w:id="8" w:author="Thomas Kuerner" w:date="2016-01-19T22:44:00Z">
              <w:r>
                <w:rPr>
                  <w:rFonts w:eastAsia="Calibri"/>
                  <w:color w:val="000000" w:themeColor="text1"/>
                  <w:szCs w:val="24"/>
                  <w:lang w:eastAsia="en-US"/>
                </w:rPr>
                <w:t>Iwao Hosako</w:t>
              </w:r>
            </w:ins>
          </w:p>
        </w:tc>
        <w:tc>
          <w:tcPr>
            <w:tcW w:w="4274" w:type="dxa"/>
            <w:shd w:val="clear" w:color="auto" w:fill="FFFFFF"/>
            <w:vAlign w:val="center"/>
          </w:tcPr>
          <w:p w:rsidR="005D6077" w:rsidRPr="00BA7DF4" w:rsidRDefault="006E677C" w:rsidP="00A8548D">
            <w:pPr>
              <w:jc w:val="both"/>
              <w:rPr>
                <w:color w:val="000000" w:themeColor="text1"/>
                <w:szCs w:val="24"/>
              </w:rPr>
            </w:pPr>
            <w:ins w:id="9" w:author="Thomas Kuerner" w:date="2016-01-19T22:44:00Z">
              <w:r>
                <w:rPr>
                  <w:color w:val="000000" w:themeColor="text1"/>
                  <w:szCs w:val="24"/>
                </w:rPr>
                <w:t>NICT</w:t>
              </w:r>
            </w:ins>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proofErr w:type="spellStart"/>
            <w:ins w:id="10" w:author="Thomas Kuerner" w:date="2016-01-19T22:44:00Z">
              <w:r>
                <w:rPr>
                  <w:rFonts w:eastAsia="Calibri"/>
                  <w:color w:val="000000" w:themeColor="text1"/>
                  <w:szCs w:val="24"/>
                  <w:lang w:eastAsia="en-US"/>
                </w:rPr>
                <w:t>Akifumi</w:t>
              </w:r>
              <w:proofErr w:type="spellEnd"/>
              <w:r>
                <w:rPr>
                  <w:rFonts w:eastAsia="Calibri"/>
                  <w:color w:val="000000" w:themeColor="text1"/>
                  <w:szCs w:val="24"/>
                  <w:lang w:eastAsia="en-US"/>
                </w:rPr>
                <w:t xml:space="preserve"> </w:t>
              </w:r>
              <w:proofErr w:type="spellStart"/>
              <w:r>
                <w:rPr>
                  <w:rFonts w:eastAsia="Calibri"/>
                  <w:color w:val="000000" w:themeColor="text1"/>
                  <w:szCs w:val="24"/>
                  <w:lang w:eastAsia="en-US"/>
                </w:rPr>
                <w:t>Ksasmatsu</w:t>
              </w:r>
            </w:ins>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ins w:id="11" w:author="Thomas Kuerner" w:date="2016-01-19T22:44:00Z">
              <w:r>
                <w:rPr>
                  <w:color w:val="000000" w:themeColor="text1"/>
                  <w:szCs w:val="24"/>
                </w:rPr>
                <w:t>NICT</w:t>
              </w:r>
            </w:ins>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ins w:id="12" w:author="Thomas Kuerner" w:date="2016-01-19T22:44:00Z">
              <w:r>
                <w:rPr>
                  <w:rFonts w:eastAsia="Calibri"/>
                  <w:color w:val="000000" w:themeColor="text1"/>
                  <w:szCs w:val="24"/>
                  <w:lang w:eastAsia="en-US"/>
                </w:rPr>
                <w:t>Hiroyo Ogawa</w:t>
              </w:r>
            </w:ins>
          </w:p>
        </w:tc>
        <w:tc>
          <w:tcPr>
            <w:tcW w:w="4274" w:type="dxa"/>
            <w:shd w:val="clear" w:color="auto" w:fill="FFFFFF"/>
            <w:vAlign w:val="center"/>
          </w:tcPr>
          <w:p w:rsidR="005D6077" w:rsidRPr="00BA7DF4" w:rsidRDefault="006E677C" w:rsidP="00A8548D">
            <w:pPr>
              <w:jc w:val="both"/>
              <w:rPr>
                <w:color w:val="000000" w:themeColor="text1"/>
                <w:szCs w:val="24"/>
              </w:rPr>
            </w:pPr>
            <w:ins w:id="13" w:author="Thomas Kuerner" w:date="2016-01-19T22:45:00Z">
              <w:r>
                <w:rPr>
                  <w:color w:val="000000" w:themeColor="text1"/>
                  <w:szCs w:val="24"/>
                </w:rPr>
                <w:t>NICT</w:t>
              </w:r>
            </w:ins>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162B76">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162B76">
        <w:rPr>
          <w:b w:val="0"/>
          <w:bCs w:val="0"/>
          <w:caps w:val="0"/>
          <w:color w:val="000000" w:themeColor="text1"/>
        </w:rPr>
        <w:fldChar w:fldCharType="separate"/>
      </w:r>
      <w:hyperlink w:anchor="_Toc435127343" w:history="1">
        <w:r w:rsidR="00E03FE4" w:rsidRPr="00C13D66">
          <w:rPr>
            <w:rStyle w:val="Hyperlink"/>
            <w:noProof/>
          </w:rPr>
          <w:t>1</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Definitions:</w:t>
        </w:r>
        <w:r w:rsidR="00E03FE4">
          <w:rPr>
            <w:noProof/>
            <w:webHidden/>
          </w:rPr>
          <w:tab/>
        </w:r>
        <w:r>
          <w:rPr>
            <w:noProof/>
            <w:webHidden/>
          </w:rPr>
          <w:fldChar w:fldCharType="begin"/>
        </w:r>
        <w:r w:rsidR="00E03FE4">
          <w:rPr>
            <w:noProof/>
            <w:webHidden/>
          </w:rPr>
          <w:instrText xml:space="preserve"> PAGEREF _Toc435127343 \h </w:instrText>
        </w:r>
        <w:r>
          <w:rPr>
            <w:noProof/>
            <w:webHidden/>
          </w:rPr>
        </w:r>
        <w:r>
          <w:rPr>
            <w:noProof/>
            <w:webHidden/>
          </w:rPr>
          <w:fldChar w:fldCharType="separate"/>
        </w:r>
        <w:r w:rsidR="00E03FE4">
          <w:rPr>
            <w:noProof/>
            <w:webHidden/>
          </w:rPr>
          <w:t>4</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4" w:history="1">
        <w:r w:rsidR="00E03FE4" w:rsidRPr="00C13D66">
          <w:rPr>
            <w:rStyle w:val="Hyperlink"/>
            <w:noProof/>
          </w:rPr>
          <w:t>2</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General Guidelines [1]</w:t>
        </w:r>
        <w:r w:rsidR="00E03FE4">
          <w:rPr>
            <w:noProof/>
            <w:webHidden/>
          </w:rPr>
          <w:tab/>
        </w:r>
        <w:r>
          <w:rPr>
            <w:noProof/>
            <w:webHidden/>
          </w:rPr>
          <w:fldChar w:fldCharType="begin"/>
        </w:r>
        <w:r w:rsidR="00E03FE4">
          <w:rPr>
            <w:noProof/>
            <w:webHidden/>
          </w:rPr>
          <w:instrText xml:space="preserve"> PAGEREF _Toc435127344 \h </w:instrText>
        </w:r>
        <w:r>
          <w:rPr>
            <w:noProof/>
            <w:webHidden/>
          </w:rPr>
        </w:r>
        <w:r>
          <w:rPr>
            <w:noProof/>
            <w:webHidden/>
          </w:rPr>
          <w:fldChar w:fldCharType="separate"/>
        </w:r>
        <w:r w:rsidR="00E03FE4">
          <w:rPr>
            <w:noProof/>
            <w:webHidden/>
          </w:rPr>
          <w:t>4</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5" w:history="1">
        <w:r w:rsidR="00E03FE4" w:rsidRPr="00C13D66">
          <w:rPr>
            <w:rStyle w:val="Hyperlink"/>
            <w:noProof/>
          </w:rPr>
          <w:t>3</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Introduction</w:t>
        </w:r>
        <w:r w:rsidR="00E03FE4">
          <w:rPr>
            <w:noProof/>
            <w:webHidden/>
          </w:rPr>
          <w:tab/>
        </w:r>
        <w:r>
          <w:rPr>
            <w:noProof/>
            <w:webHidden/>
          </w:rPr>
          <w:fldChar w:fldCharType="begin"/>
        </w:r>
        <w:r w:rsidR="00E03FE4">
          <w:rPr>
            <w:noProof/>
            <w:webHidden/>
          </w:rPr>
          <w:instrText xml:space="preserve"> PAGEREF _Toc435127345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6" w:history="1">
        <w:r w:rsidR="00E03FE4" w:rsidRPr="00C13D66">
          <w:rPr>
            <w:rStyle w:val="Hyperlink"/>
            <w:noProof/>
          </w:rPr>
          <w:t>4</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Protocol Reference Model</w:t>
        </w:r>
        <w:r w:rsidR="00E03FE4">
          <w:rPr>
            <w:noProof/>
            <w:webHidden/>
          </w:rPr>
          <w:tab/>
        </w:r>
        <w:r>
          <w:rPr>
            <w:noProof/>
            <w:webHidden/>
          </w:rPr>
          <w:fldChar w:fldCharType="begin"/>
        </w:r>
        <w:r w:rsidR="00E03FE4">
          <w:rPr>
            <w:noProof/>
            <w:webHidden/>
          </w:rPr>
          <w:instrText xml:space="preserve"> PAGEREF _Toc435127346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7" w:history="1">
        <w:r w:rsidR="00E03FE4" w:rsidRPr="00C13D66">
          <w:rPr>
            <w:rStyle w:val="Hyperlink"/>
            <w:noProof/>
          </w:rPr>
          <w:t>5</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Use case summary</w:t>
        </w:r>
        <w:r w:rsidR="00E03FE4">
          <w:rPr>
            <w:noProof/>
            <w:webHidden/>
          </w:rPr>
          <w:tab/>
        </w:r>
        <w:r>
          <w:rPr>
            <w:noProof/>
            <w:webHidden/>
          </w:rPr>
          <w:fldChar w:fldCharType="begin"/>
        </w:r>
        <w:r w:rsidR="00E03FE4">
          <w:rPr>
            <w:noProof/>
            <w:webHidden/>
          </w:rPr>
          <w:instrText xml:space="preserve"> PAGEREF _Toc435127347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8" w:history="1">
        <w:r w:rsidR="00E03FE4" w:rsidRPr="00C13D66">
          <w:rPr>
            <w:rStyle w:val="Hyperlink"/>
            <w:noProof/>
          </w:rPr>
          <w:t>6</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TRD Summary</w:t>
        </w:r>
        <w:r w:rsidR="00E03FE4">
          <w:rPr>
            <w:noProof/>
            <w:webHidden/>
          </w:rPr>
          <w:tab/>
        </w:r>
        <w:r>
          <w:rPr>
            <w:noProof/>
            <w:webHidden/>
          </w:rPr>
          <w:fldChar w:fldCharType="begin"/>
        </w:r>
        <w:r w:rsidR="00E03FE4">
          <w:rPr>
            <w:noProof/>
            <w:webHidden/>
          </w:rPr>
          <w:instrText xml:space="preserve"> PAGEREF _Toc435127348 \h </w:instrText>
        </w:r>
        <w:r>
          <w:rPr>
            <w:noProof/>
            <w:webHidden/>
          </w:rPr>
        </w:r>
        <w:r>
          <w:rPr>
            <w:noProof/>
            <w:webHidden/>
          </w:rPr>
          <w:fldChar w:fldCharType="separate"/>
        </w:r>
        <w:r w:rsidR="00E03FE4">
          <w:rPr>
            <w:noProof/>
            <w:webHidden/>
          </w:rPr>
          <w:t>8</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9" w:history="1">
        <w:r w:rsidR="00E03FE4" w:rsidRPr="00C13D66">
          <w:rPr>
            <w:rStyle w:val="Hyperlink"/>
            <w:noProof/>
          </w:rPr>
          <w:t>7</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Topology and Link Switching</w:t>
        </w:r>
        <w:r w:rsidR="00E03FE4">
          <w:rPr>
            <w:noProof/>
            <w:webHidden/>
          </w:rPr>
          <w:tab/>
        </w:r>
        <w:r>
          <w:rPr>
            <w:noProof/>
            <w:webHidden/>
          </w:rPr>
          <w:fldChar w:fldCharType="begin"/>
        </w:r>
        <w:r w:rsidR="00E03FE4">
          <w:rPr>
            <w:noProof/>
            <w:webHidden/>
          </w:rPr>
          <w:instrText xml:space="preserve"> PAGEREF _Toc435127349 \h </w:instrText>
        </w:r>
        <w:r>
          <w:rPr>
            <w:noProof/>
            <w:webHidden/>
          </w:rPr>
        </w:r>
        <w:r>
          <w:rPr>
            <w:noProof/>
            <w:webHidden/>
          </w:rPr>
          <w:fldChar w:fldCharType="separate"/>
        </w:r>
        <w:r w:rsidR="00E03FE4">
          <w:rPr>
            <w:noProof/>
            <w:webHidden/>
          </w:rPr>
          <w:t>8</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0" w:history="1">
        <w:r w:rsidR="00E03FE4" w:rsidRPr="00C13D66">
          <w:rPr>
            <w:rStyle w:val="Hyperlink"/>
            <w:noProof/>
          </w:rPr>
          <w:t>8</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Data Rates</w:t>
        </w:r>
        <w:r w:rsidR="00E03FE4">
          <w:rPr>
            <w:noProof/>
            <w:webHidden/>
          </w:rPr>
          <w:tab/>
        </w:r>
        <w:r>
          <w:rPr>
            <w:noProof/>
            <w:webHidden/>
          </w:rPr>
          <w:fldChar w:fldCharType="begin"/>
        </w:r>
        <w:r w:rsidR="00E03FE4">
          <w:rPr>
            <w:noProof/>
            <w:webHidden/>
          </w:rPr>
          <w:instrText xml:space="preserve"> PAGEREF _Toc435127350 \h </w:instrText>
        </w:r>
        <w:r>
          <w:rPr>
            <w:noProof/>
            <w:webHidden/>
          </w:rPr>
        </w:r>
        <w:r>
          <w:rPr>
            <w:noProof/>
            <w:webHidden/>
          </w:rPr>
          <w:fldChar w:fldCharType="separate"/>
        </w:r>
        <w:r w:rsidR="00E03FE4">
          <w:rPr>
            <w:noProof/>
            <w:webHidden/>
          </w:rPr>
          <w:t>9</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1" w:history="1">
        <w:r w:rsidR="00E03FE4" w:rsidRPr="00C13D66">
          <w:rPr>
            <w:rStyle w:val="Hyperlink"/>
            <w:noProof/>
          </w:rPr>
          <w:t>9</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Transmission range</w:t>
        </w:r>
        <w:r w:rsidR="00E03FE4">
          <w:rPr>
            <w:noProof/>
            <w:webHidden/>
          </w:rPr>
          <w:tab/>
        </w:r>
        <w:r>
          <w:rPr>
            <w:noProof/>
            <w:webHidden/>
          </w:rPr>
          <w:fldChar w:fldCharType="begin"/>
        </w:r>
        <w:r w:rsidR="00E03FE4">
          <w:rPr>
            <w:noProof/>
            <w:webHidden/>
          </w:rPr>
          <w:instrText xml:space="preserve"> PAGEREF _Toc435127351 \h </w:instrText>
        </w:r>
        <w:r>
          <w:rPr>
            <w:noProof/>
            <w:webHidden/>
          </w:rPr>
        </w:r>
        <w:r>
          <w:rPr>
            <w:noProof/>
            <w:webHidden/>
          </w:rPr>
          <w:fldChar w:fldCharType="separate"/>
        </w:r>
        <w:r w:rsidR="00E03FE4">
          <w:rPr>
            <w:noProof/>
            <w:webHidden/>
          </w:rPr>
          <w:t>9</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2" w:history="1">
        <w:r w:rsidR="00E03FE4" w:rsidRPr="00C13D66">
          <w:rPr>
            <w:rStyle w:val="Hyperlink"/>
            <w:noProof/>
          </w:rPr>
          <w:t>10</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Operational frequency bands</w:t>
        </w:r>
        <w:r w:rsidR="00E03FE4">
          <w:rPr>
            <w:noProof/>
            <w:webHidden/>
          </w:rPr>
          <w:tab/>
        </w:r>
        <w:r>
          <w:rPr>
            <w:noProof/>
            <w:webHidden/>
          </w:rPr>
          <w:fldChar w:fldCharType="begin"/>
        </w:r>
        <w:r w:rsidR="00E03FE4">
          <w:rPr>
            <w:noProof/>
            <w:webHidden/>
          </w:rPr>
          <w:instrText xml:space="preserve"> PAGEREF _Toc435127352 \h </w:instrText>
        </w:r>
        <w:r>
          <w:rPr>
            <w:noProof/>
            <w:webHidden/>
          </w:rPr>
        </w:r>
        <w:r>
          <w:rPr>
            <w:noProof/>
            <w:webHidden/>
          </w:rPr>
          <w:fldChar w:fldCharType="separate"/>
        </w:r>
        <w:r w:rsidR="00E03FE4">
          <w:rPr>
            <w:noProof/>
            <w:webHidden/>
          </w:rPr>
          <w:t>10</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3" w:history="1">
        <w:r w:rsidR="00E03FE4" w:rsidRPr="00C13D66">
          <w:rPr>
            <w:rStyle w:val="Hyperlink"/>
            <w:noProof/>
          </w:rPr>
          <w:t>11</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Regulatory Requirements and Coexistence</w:t>
        </w:r>
        <w:r w:rsidR="00E03FE4">
          <w:rPr>
            <w:noProof/>
            <w:webHidden/>
          </w:rPr>
          <w:tab/>
        </w:r>
        <w:r>
          <w:rPr>
            <w:noProof/>
            <w:webHidden/>
          </w:rPr>
          <w:fldChar w:fldCharType="begin"/>
        </w:r>
        <w:r w:rsidR="00E03FE4">
          <w:rPr>
            <w:noProof/>
            <w:webHidden/>
          </w:rPr>
          <w:instrText xml:space="preserve"> PAGEREF _Toc435127353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4" w:history="1">
        <w:r w:rsidR="00E03FE4" w:rsidRPr="00C13D66">
          <w:rPr>
            <w:rStyle w:val="Hyperlink"/>
            <w:noProof/>
          </w:rPr>
          <w:t>11.1</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Requirements from the Radio Regulations</w:t>
        </w:r>
        <w:r w:rsidR="00E03FE4">
          <w:rPr>
            <w:noProof/>
            <w:webHidden/>
          </w:rPr>
          <w:tab/>
        </w:r>
        <w:r>
          <w:rPr>
            <w:noProof/>
            <w:webHidden/>
          </w:rPr>
          <w:fldChar w:fldCharType="begin"/>
        </w:r>
        <w:r w:rsidR="00E03FE4">
          <w:rPr>
            <w:noProof/>
            <w:webHidden/>
          </w:rPr>
          <w:instrText xml:space="preserve"> PAGEREF _Toc435127354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5" w:history="1">
        <w:r w:rsidR="00E03FE4" w:rsidRPr="00C13D66">
          <w:rPr>
            <w:rStyle w:val="Hyperlink"/>
            <w:noProof/>
          </w:rPr>
          <w:t>11.1.1</w:t>
        </w:r>
        <w:r w:rsidR="00E03FE4">
          <w:rPr>
            <w:rFonts w:asciiTheme="minorHAnsi" w:eastAsiaTheme="minorEastAsia" w:hAnsiTheme="minorHAnsi" w:cstheme="minorBidi"/>
            <w:i w:val="0"/>
            <w:iCs w:val="0"/>
            <w:noProof/>
            <w:sz w:val="22"/>
            <w:szCs w:val="22"/>
            <w:lang w:val="de-DE" w:eastAsia="de-DE"/>
          </w:rPr>
          <w:tab/>
        </w:r>
        <w:r w:rsidR="00E03FE4" w:rsidRPr="00C13D66">
          <w:rPr>
            <w:rStyle w:val="Hyperlink"/>
            <w:noProof/>
          </w:rPr>
          <w:t>Potentially Critical Interference Scenarios in the THz frequency band</w:t>
        </w:r>
        <w:r w:rsidR="00E03FE4">
          <w:rPr>
            <w:noProof/>
            <w:webHidden/>
          </w:rPr>
          <w:tab/>
        </w:r>
        <w:r>
          <w:rPr>
            <w:noProof/>
            <w:webHidden/>
          </w:rPr>
          <w:fldChar w:fldCharType="begin"/>
        </w:r>
        <w:r w:rsidR="00E03FE4">
          <w:rPr>
            <w:noProof/>
            <w:webHidden/>
          </w:rPr>
          <w:instrText xml:space="preserve"> PAGEREF _Toc435127355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6" w:history="1">
        <w:r w:rsidR="00E03FE4" w:rsidRPr="00C13D66">
          <w:rPr>
            <w:rStyle w:val="Hyperlink"/>
            <w:noProof/>
          </w:rPr>
          <w:t>11.1.2</w:t>
        </w:r>
        <w:r w:rsidR="00E03FE4">
          <w:rPr>
            <w:rFonts w:asciiTheme="minorHAnsi" w:eastAsiaTheme="minorEastAsia" w:hAnsiTheme="minorHAnsi" w:cstheme="minorBidi"/>
            <w:i w:val="0"/>
            <w:iCs w:val="0"/>
            <w:noProof/>
            <w:sz w:val="22"/>
            <w:szCs w:val="22"/>
            <w:lang w:val="de-DE" w:eastAsia="de-DE"/>
          </w:rPr>
          <w:tab/>
        </w:r>
        <w:r w:rsidR="00E03FE4" w:rsidRPr="00C13D66">
          <w:rPr>
            <w:rStyle w:val="Hyperlink"/>
            <w:noProof/>
          </w:rPr>
          <w:t>Spectral Masks between Active Services and Earth Exploration Services (EESS)</w:t>
        </w:r>
        <w:r w:rsidR="00E03FE4">
          <w:rPr>
            <w:noProof/>
            <w:webHidden/>
          </w:rPr>
          <w:tab/>
        </w:r>
        <w:r>
          <w:rPr>
            <w:noProof/>
            <w:webHidden/>
          </w:rPr>
          <w:fldChar w:fldCharType="begin"/>
        </w:r>
        <w:r w:rsidR="00E03FE4">
          <w:rPr>
            <w:noProof/>
            <w:webHidden/>
          </w:rPr>
          <w:instrText xml:space="preserve"> PAGEREF _Toc435127356 \h </w:instrText>
        </w:r>
        <w:r>
          <w:rPr>
            <w:noProof/>
            <w:webHidden/>
          </w:rPr>
        </w:r>
        <w:r>
          <w:rPr>
            <w:noProof/>
            <w:webHidden/>
          </w:rPr>
          <w:fldChar w:fldCharType="separate"/>
        </w:r>
        <w:r w:rsidR="00E03FE4">
          <w:rPr>
            <w:noProof/>
            <w:webHidden/>
          </w:rPr>
          <w:t>14</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7" w:history="1">
        <w:r w:rsidR="00E03FE4" w:rsidRPr="00C13D66">
          <w:rPr>
            <w:rStyle w:val="Hyperlink"/>
            <w:noProof/>
          </w:rPr>
          <w:t>11.2</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Coexistence among different use cases</w:t>
        </w:r>
        <w:r w:rsidR="00E03FE4">
          <w:rPr>
            <w:noProof/>
            <w:webHidden/>
          </w:rPr>
          <w:tab/>
        </w:r>
        <w:r>
          <w:rPr>
            <w:noProof/>
            <w:webHidden/>
          </w:rPr>
          <w:fldChar w:fldCharType="begin"/>
        </w:r>
        <w:r w:rsidR="00E03FE4">
          <w:rPr>
            <w:noProof/>
            <w:webHidden/>
          </w:rPr>
          <w:instrText xml:space="preserve"> PAGEREF _Toc435127357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8" w:history="1">
        <w:r w:rsidR="00E03FE4" w:rsidRPr="00C13D66">
          <w:rPr>
            <w:rStyle w:val="Hyperlink"/>
            <w:noProof/>
          </w:rPr>
          <w:t>12</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Channel models</w:t>
        </w:r>
        <w:r w:rsidR="00E03FE4">
          <w:rPr>
            <w:noProof/>
            <w:webHidden/>
          </w:rPr>
          <w:tab/>
        </w:r>
        <w:r>
          <w:rPr>
            <w:noProof/>
            <w:webHidden/>
          </w:rPr>
          <w:fldChar w:fldCharType="begin"/>
        </w:r>
        <w:r w:rsidR="00E03FE4">
          <w:rPr>
            <w:noProof/>
            <w:webHidden/>
          </w:rPr>
          <w:instrText xml:space="preserve"> PAGEREF _Toc435127358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9" w:history="1">
        <w:r w:rsidR="00E03FE4" w:rsidRPr="00C13D66">
          <w:rPr>
            <w:rStyle w:val="Hyperlink"/>
            <w:noProof/>
          </w:rPr>
          <w:t>13</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Link budget and SNR analysis</w:t>
        </w:r>
        <w:r w:rsidR="00E03FE4">
          <w:rPr>
            <w:noProof/>
            <w:webHidden/>
          </w:rPr>
          <w:tab/>
        </w:r>
        <w:r>
          <w:rPr>
            <w:noProof/>
            <w:webHidden/>
          </w:rPr>
          <w:fldChar w:fldCharType="begin"/>
        </w:r>
        <w:r w:rsidR="00E03FE4">
          <w:rPr>
            <w:noProof/>
            <w:webHidden/>
          </w:rPr>
          <w:instrText xml:space="preserve"> PAGEREF _Toc435127359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0" w:history="1">
        <w:r w:rsidR="00E03FE4" w:rsidRPr="00C13D66">
          <w:rPr>
            <w:rStyle w:val="Hyperlink"/>
            <w:noProof/>
          </w:rPr>
          <w:t>14</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Media Access Mechanism</w:t>
        </w:r>
        <w:r w:rsidR="00E03FE4">
          <w:rPr>
            <w:noProof/>
            <w:webHidden/>
          </w:rPr>
          <w:tab/>
        </w:r>
        <w:r>
          <w:rPr>
            <w:noProof/>
            <w:webHidden/>
          </w:rPr>
          <w:fldChar w:fldCharType="begin"/>
        </w:r>
        <w:r w:rsidR="00E03FE4">
          <w:rPr>
            <w:noProof/>
            <w:webHidden/>
          </w:rPr>
          <w:instrText xml:space="preserve"> PAGEREF _Toc435127360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1" w:history="1">
        <w:r w:rsidR="00E03FE4" w:rsidRPr="00C13D66">
          <w:rPr>
            <w:rStyle w:val="Hyperlink"/>
            <w:noProof/>
          </w:rPr>
          <w:t>14.1</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Beam steered or control channel assisted device discovery</w:t>
        </w:r>
        <w:r w:rsidR="00E03FE4">
          <w:rPr>
            <w:noProof/>
            <w:webHidden/>
          </w:rPr>
          <w:tab/>
        </w:r>
        <w:r>
          <w:rPr>
            <w:noProof/>
            <w:webHidden/>
          </w:rPr>
          <w:fldChar w:fldCharType="begin"/>
        </w:r>
        <w:r w:rsidR="00E03FE4">
          <w:rPr>
            <w:noProof/>
            <w:webHidden/>
          </w:rPr>
          <w:instrText xml:space="preserve"> PAGEREF _Toc435127361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2" w:history="1">
        <w:r w:rsidR="00E03FE4" w:rsidRPr="00C13D66">
          <w:rPr>
            <w:rStyle w:val="Hyperlink"/>
            <w:noProof/>
          </w:rPr>
          <w:t>14.2</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Coordination</w:t>
        </w:r>
        <w:r w:rsidR="00E03FE4">
          <w:rPr>
            <w:noProof/>
            <w:webHidden/>
          </w:rPr>
          <w:tab/>
        </w:r>
        <w:r>
          <w:rPr>
            <w:noProof/>
            <w:webHidden/>
          </w:rPr>
          <w:fldChar w:fldCharType="begin"/>
        </w:r>
        <w:r w:rsidR="00E03FE4">
          <w:rPr>
            <w:noProof/>
            <w:webHidden/>
          </w:rPr>
          <w:instrText xml:space="preserve"> PAGEREF _Toc435127362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3" w:history="1">
        <w:r w:rsidR="00E03FE4" w:rsidRPr="00C13D66">
          <w:rPr>
            <w:rStyle w:val="Hyperlink"/>
            <w:noProof/>
          </w:rPr>
          <w:t>14.3</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Beaconing</w:t>
        </w:r>
        <w:r w:rsidR="00E03FE4">
          <w:rPr>
            <w:noProof/>
            <w:webHidden/>
          </w:rPr>
          <w:tab/>
        </w:r>
        <w:r>
          <w:rPr>
            <w:noProof/>
            <w:webHidden/>
          </w:rPr>
          <w:fldChar w:fldCharType="begin"/>
        </w:r>
        <w:r w:rsidR="00E03FE4">
          <w:rPr>
            <w:noProof/>
            <w:webHidden/>
          </w:rPr>
          <w:instrText xml:space="preserve"> PAGEREF _Toc435127363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4" w:history="1">
        <w:r w:rsidR="00E03FE4" w:rsidRPr="00C13D66">
          <w:rPr>
            <w:rStyle w:val="Hyperlink"/>
            <w:noProof/>
          </w:rPr>
          <w:t>15</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I/O Interfaces and Memory Buffer Considerations</w:t>
        </w:r>
        <w:r w:rsidR="00E03FE4">
          <w:rPr>
            <w:noProof/>
            <w:webHidden/>
          </w:rPr>
          <w:tab/>
        </w:r>
        <w:r>
          <w:rPr>
            <w:noProof/>
            <w:webHidden/>
          </w:rPr>
          <w:fldChar w:fldCharType="begin"/>
        </w:r>
        <w:r w:rsidR="00E03FE4">
          <w:rPr>
            <w:noProof/>
            <w:webHidden/>
          </w:rPr>
          <w:instrText xml:space="preserve"> PAGEREF _Toc435127364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5" w:history="1">
        <w:r w:rsidR="00E03FE4" w:rsidRPr="00C13D66">
          <w:rPr>
            <w:rStyle w:val="Hyperlink"/>
            <w:noProof/>
          </w:rPr>
          <w:t>16</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Security mechanisms</w:t>
        </w:r>
        <w:r w:rsidR="00E03FE4">
          <w:rPr>
            <w:noProof/>
            <w:webHidden/>
          </w:rPr>
          <w:tab/>
        </w:r>
        <w:r>
          <w:rPr>
            <w:noProof/>
            <w:webHidden/>
          </w:rPr>
          <w:fldChar w:fldCharType="begin"/>
        </w:r>
        <w:r w:rsidR="00E03FE4">
          <w:rPr>
            <w:noProof/>
            <w:webHidden/>
          </w:rPr>
          <w:instrText xml:space="preserve"> PAGEREF _Toc435127365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6" w:history="1">
        <w:r w:rsidR="00E03FE4" w:rsidRPr="00C13D66">
          <w:rPr>
            <w:rStyle w:val="Hyperlink"/>
            <w:noProof/>
          </w:rPr>
          <w:t>17</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Size and Power</w:t>
        </w:r>
        <w:r w:rsidR="00E03FE4">
          <w:rPr>
            <w:noProof/>
            <w:webHidden/>
          </w:rPr>
          <w:tab/>
        </w:r>
        <w:r>
          <w:rPr>
            <w:noProof/>
            <w:webHidden/>
          </w:rPr>
          <w:fldChar w:fldCharType="begin"/>
        </w:r>
        <w:r w:rsidR="00E03FE4">
          <w:rPr>
            <w:noProof/>
            <w:webHidden/>
          </w:rPr>
          <w:instrText xml:space="preserve"> PAGEREF _Toc435127366 \h </w:instrText>
        </w:r>
        <w:r>
          <w:rPr>
            <w:noProof/>
            <w:webHidden/>
          </w:rPr>
        </w:r>
        <w:r>
          <w:rPr>
            <w:noProof/>
            <w:webHidden/>
          </w:rPr>
          <w:fldChar w:fldCharType="separate"/>
        </w:r>
        <w:r w:rsidR="00E03FE4">
          <w:rPr>
            <w:noProof/>
            <w:webHidden/>
          </w:rPr>
          <w:t>18</w:t>
        </w:r>
        <w:r>
          <w:rPr>
            <w:noProof/>
            <w:webHidden/>
          </w:rPr>
          <w:fldChar w:fldCharType="end"/>
        </w:r>
      </w:hyperlink>
    </w:p>
    <w:p w:rsidR="00E03FE4" w:rsidRDefault="00162B76">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35127367" w:history="1">
        <w:r w:rsidR="00E03FE4" w:rsidRPr="00C13D66">
          <w:rPr>
            <w:rStyle w:val="Hyperlink"/>
            <w:noProof/>
          </w:rPr>
          <w:t>References</w:t>
        </w:r>
        <w:r w:rsidR="00E03FE4">
          <w:rPr>
            <w:noProof/>
            <w:webHidden/>
          </w:rPr>
          <w:tab/>
        </w:r>
        <w:r>
          <w:rPr>
            <w:noProof/>
            <w:webHidden/>
          </w:rPr>
          <w:fldChar w:fldCharType="begin"/>
        </w:r>
        <w:r w:rsidR="00E03FE4">
          <w:rPr>
            <w:noProof/>
            <w:webHidden/>
          </w:rPr>
          <w:instrText xml:space="preserve"> PAGEREF _Toc435127367 \h </w:instrText>
        </w:r>
        <w:r>
          <w:rPr>
            <w:noProof/>
            <w:webHidden/>
          </w:rPr>
        </w:r>
        <w:r>
          <w:rPr>
            <w:noProof/>
            <w:webHidden/>
          </w:rPr>
          <w:fldChar w:fldCharType="separate"/>
        </w:r>
        <w:r w:rsidR="00E03FE4">
          <w:rPr>
            <w:noProof/>
            <w:webHidden/>
          </w:rPr>
          <w:t>19</w:t>
        </w:r>
        <w:r>
          <w:rPr>
            <w:noProof/>
            <w:webHidden/>
          </w:rPr>
          <w:fldChar w:fldCharType="end"/>
        </w:r>
      </w:hyperlink>
    </w:p>
    <w:p w:rsidR="00B53065" w:rsidRPr="00BA7DF4" w:rsidRDefault="00162B76">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14" w:name="_Toc308600288"/>
      <w:bookmarkStart w:id="15" w:name="_Toc367096789"/>
      <w:bookmarkStart w:id="16" w:name="OLE_LINK1"/>
      <w:r>
        <w:br w:type="page"/>
      </w:r>
    </w:p>
    <w:p w:rsidR="00F076AD" w:rsidRPr="007C664C" w:rsidRDefault="00F076AD" w:rsidP="007C664C">
      <w:pPr>
        <w:pStyle w:val="berschrift1"/>
      </w:pPr>
      <w:bookmarkStart w:id="17" w:name="_Toc435127343"/>
      <w:r w:rsidRPr="007C664C">
        <w:lastRenderedPageBreak/>
        <w:t>Definitions:</w:t>
      </w:r>
      <w:bookmarkEnd w:id="14"/>
      <w:bookmarkEnd w:id="15"/>
      <w:bookmarkEnd w:id="17"/>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Close Proximity P2P </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 is a communication link within a device and includes inter-chip communication to allow for pin count reduction.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Switched Point-to-Point Link</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A switched point-to-point link means to reconfigure of a set of </w:t>
            </w:r>
            <w:proofErr w:type="spellStart"/>
            <w:r w:rsidRPr="009C01A6">
              <w:rPr>
                <w:color w:val="000000" w:themeColor="text1"/>
              </w:rPr>
              <w:t>elsewise</w:t>
            </w:r>
            <w:proofErr w:type="spellEnd"/>
            <w:r w:rsidRPr="009C01A6">
              <w:rPr>
                <w:color w:val="000000" w:themeColor="text1"/>
              </w:rPr>
              <w:t xml:space="preserve"> fixed wireless links. This means that of the physical beams of a device at one end of </w:t>
            </w:r>
            <w:proofErr w:type="gramStart"/>
            <w:r w:rsidRPr="009C01A6">
              <w:rPr>
                <w:color w:val="000000" w:themeColor="text1"/>
              </w:rPr>
              <w:t>the  wireless</w:t>
            </w:r>
            <w:proofErr w:type="gramEnd"/>
            <w:r w:rsidRPr="009C01A6">
              <w:rPr>
                <w:color w:val="000000" w:themeColor="text1"/>
              </w:rPr>
              <w:t xml:space="preserve"> links are switched from one antenna between stationary devices at the other end of the links resulting in a different configuration.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Wireless Backhaul</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A backhaul link in a cellular network is a connection between the base station and a more centralized network element</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Wireless </w:t>
            </w:r>
            <w:proofErr w:type="spellStart"/>
            <w:r w:rsidRPr="009C01A6">
              <w:rPr>
                <w:color w:val="000000" w:themeColor="text1"/>
              </w:rPr>
              <w:t>Fronthaul</w:t>
            </w:r>
            <w:proofErr w:type="spellEnd"/>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and the Remote Radio head  (</w:t>
            </w:r>
            <w:r w:rsidRPr="009C01A6">
              <w:rPr>
                <w:rFonts w:hint="eastAsia"/>
                <w:color w:val="000000" w:themeColor="text1"/>
              </w:rPr>
              <w:t>RRH</w:t>
            </w:r>
            <w:r w:rsidRPr="009C01A6">
              <w:rPr>
                <w:color w:val="000000" w:themeColor="text1"/>
              </w:rPr>
              <w:t>) of a cellular base station  is called “</w:t>
            </w:r>
            <w:proofErr w:type="spellStart"/>
            <w:r w:rsidRPr="009C01A6">
              <w:rPr>
                <w:color w:val="000000" w:themeColor="text1"/>
              </w:rPr>
              <w:t>fronthaul</w:t>
            </w:r>
            <w:proofErr w:type="spellEnd"/>
            <w:r w:rsidRPr="009C01A6">
              <w:rPr>
                <w:color w:val="000000" w:themeColor="text1"/>
              </w:rPr>
              <w:t xml:space="preserve">”, and currently,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411C61" w:rsidRPr="007C664C" w:rsidRDefault="00411C61" w:rsidP="007C664C">
      <w:pPr>
        <w:pStyle w:val="berschrift1"/>
      </w:pPr>
      <w:bookmarkStart w:id="18" w:name="_Toc435127344"/>
      <w:r w:rsidRPr="007C664C">
        <w:t>General Guidelines [1]</w:t>
      </w:r>
      <w:bookmarkEnd w:id="18"/>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lastRenderedPageBreak/>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19" w:name="_Toc210446396"/>
      <w:bookmarkStart w:id="20" w:name="_Toc435127345"/>
      <w:bookmarkEnd w:id="16"/>
      <w:r w:rsidR="00594B64" w:rsidRPr="007C664C">
        <w:lastRenderedPageBreak/>
        <w:t>Introduction</w:t>
      </w:r>
      <w:bookmarkEnd w:id="19"/>
      <w:bookmarkEnd w:id="20"/>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21" w:name="_Toc308600290"/>
      <w:bookmarkStart w:id="22" w:name="_Toc367096791"/>
      <w:bookmarkStart w:id="23" w:name="_Toc378238035"/>
      <w:bookmarkStart w:id="24" w:name="_Toc435127346"/>
      <w:r w:rsidRPr="007C664C">
        <w:t>Protocol Reference Model</w:t>
      </w:r>
      <w:bookmarkEnd w:id="21"/>
      <w:bookmarkEnd w:id="22"/>
      <w:bookmarkEnd w:id="23"/>
      <w:bookmarkEnd w:id="24"/>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162B76" w:rsidP="00411C61">
      <w:pPr>
        <w:ind w:left="2160"/>
        <w:jc w:val="both"/>
        <w:rPr>
          <w:color w:val="000000" w:themeColor="text1"/>
        </w:rPr>
      </w:pPr>
      <w:r w:rsidRPr="00162B76">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6E677C" w:rsidRDefault="006E677C" w:rsidP="00411C61">
                  <w:r>
                    <w:rPr>
                      <w:rFonts w:ascii="Arial" w:hAnsi="Arial" w:cs="Arial"/>
                      <w:color w:val="0000FF"/>
                      <w:szCs w:val="24"/>
                    </w:rPr>
                    <w:t>PMD: Physical Medium Dependent (radio)</w:t>
                  </w:r>
                </w:p>
              </w:txbxContent>
            </v:textbox>
          </v:rect>
        </w:pict>
      </w:r>
      <w:r w:rsidRPr="00162B76">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6E677C" w:rsidRDefault="006E677C"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6E677C" w:rsidRDefault="006E677C"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6E677C" w:rsidRDefault="006E677C" w:rsidP="00411C61">
                    <w:r>
                      <w:rPr>
                        <w:rFonts w:ascii="Arial" w:hAnsi="Arial" w:cs="Arial"/>
                        <w:color w:val="0000FF"/>
                        <w:szCs w:val="24"/>
                      </w:rPr>
                      <w:t>MAC_SAP: MAC Service Access Point</w:t>
                    </w:r>
                  </w:p>
                </w:txbxContent>
              </v:textbox>
            </v:rect>
            <w10:wrap type="none"/>
            <w10:anchorlock/>
          </v:group>
        </w:pict>
      </w:r>
    </w:p>
    <w:p w:rsidR="00411C61" w:rsidRPr="00BA7DF4" w:rsidRDefault="00162B76" w:rsidP="00411C61">
      <w:pPr>
        <w:jc w:val="both"/>
        <w:rPr>
          <w:color w:val="000000" w:themeColor="text1"/>
        </w:rPr>
      </w:pPr>
      <w:r w:rsidRPr="00162B76">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6E677C" w:rsidRPr="008627AD" w:rsidRDefault="006E677C"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25" w:name="_Toc233775551"/>
      <w:bookmarkStart w:id="26" w:name="_Toc233775637"/>
      <w:bookmarkStart w:id="27" w:name="_Toc233775552"/>
      <w:bookmarkStart w:id="28" w:name="_Toc233775638"/>
      <w:bookmarkStart w:id="29" w:name="_Toc233775553"/>
      <w:bookmarkStart w:id="30" w:name="_Toc233775639"/>
      <w:bookmarkStart w:id="31" w:name="_Toc308600291"/>
      <w:bookmarkStart w:id="32" w:name="_Toc367096792"/>
      <w:bookmarkStart w:id="33" w:name="_Toc378238036"/>
      <w:bookmarkStart w:id="34" w:name="_Toc435127347"/>
      <w:bookmarkStart w:id="35" w:name="_Toc73288828"/>
      <w:bookmarkEnd w:id="25"/>
      <w:bookmarkEnd w:id="26"/>
      <w:bookmarkEnd w:id="27"/>
      <w:bookmarkEnd w:id="28"/>
      <w:bookmarkEnd w:id="29"/>
      <w:bookmarkEnd w:id="30"/>
      <w:r w:rsidRPr="007C664C">
        <w:t>Use case summary</w:t>
      </w:r>
      <w:bookmarkEnd w:id="31"/>
      <w:bookmarkEnd w:id="32"/>
      <w:bookmarkEnd w:id="33"/>
      <w:bookmarkEnd w:id="34"/>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36" w:name="_Toc308600302"/>
      <w:bookmarkStart w:id="37" w:name="_Toc367096806"/>
      <w:bookmarkStart w:id="38" w:name="_Toc378238050"/>
      <w:bookmarkStart w:id="39" w:name="_Toc435127348"/>
      <w:r w:rsidRPr="007C664C">
        <w:t>T</w:t>
      </w:r>
      <w:r w:rsidR="002B42D8" w:rsidRPr="007C664C">
        <w:t>R</w:t>
      </w:r>
      <w:r w:rsidRPr="007C664C">
        <w:t>D Summary</w:t>
      </w:r>
      <w:bookmarkEnd w:id="36"/>
      <w:bookmarkEnd w:id="37"/>
      <w:bookmarkEnd w:id="38"/>
      <w:bookmarkEnd w:id="39"/>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lastRenderedPageBreak/>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40" w:name="_Toc308600303"/>
      <w:bookmarkStart w:id="41" w:name="_Toc367096807"/>
      <w:bookmarkStart w:id="42" w:name="_Toc378238051"/>
      <w:bookmarkStart w:id="43" w:name="_Toc435127349"/>
      <w:r w:rsidRPr="007C664C">
        <w:t>Topology</w:t>
      </w:r>
      <w:bookmarkEnd w:id="35"/>
      <w:bookmarkEnd w:id="40"/>
      <w:bookmarkEnd w:id="41"/>
      <w:bookmarkEnd w:id="42"/>
      <w:r w:rsidR="00107CD0">
        <w:t xml:space="preserve"> and Link Switching</w:t>
      </w:r>
      <w:bookmarkEnd w:id="43"/>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44" w:name="_Toc233775137"/>
      <w:bookmarkStart w:id="45" w:name="_Toc233775228"/>
      <w:bookmarkStart w:id="46" w:name="_Toc233775562"/>
      <w:bookmarkStart w:id="47" w:name="_Toc233775645"/>
      <w:bookmarkStart w:id="48" w:name="_Toc321726283"/>
      <w:bookmarkStart w:id="49" w:name="_Toc321727015"/>
      <w:bookmarkStart w:id="50" w:name="_Toc332278430"/>
      <w:bookmarkStart w:id="51" w:name="_Toc341615431"/>
      <w:bookmarkStart w:id="52" w:name="_Toc341615607"/>
      <w:bookmarkStart w:id="53" w:name="_Toc341615783"/>
      <w:bookmarkStart w:id="54" w:name="_Toc341615959"/>
      <w:bookmarkStart w:id="55" w:name="_Toc341616137"/>
      <w:bookmarkStart w:id="56" w:name="_Toc341620390"/>
      <w:bookmarkStart w:id="57" w:name="_Toc341620582"/>
      <w:bookmarkStart w:id="58" w:name="_Toc341620774"/>
      <w:bookmarkStart w:id="59" w:name="_Toc341620967"/>
      <w:bookmarkStart w:id="60" w:name="_Toc341621168"/>
      <w:bookmarkStart w:id="61" w:name="_Toc341621369"/>
      <w:bookmarkStart w:id="62" w:name="_Toc341621568"/>
      <w:bookmarkStart w:id="63" w:name="_Toc341621767"/>
      <w:bookmarkStart w:id="64" w:name="_Toc341621967"/>
      <w:bookmarkStart w:id="65" w:name="_Toc341622168"/>
      <w:bookmarkStart w:id="66" w:name="_Toc343679502"/>
      <w:bookmarkStart w:id="67" w:name="_Toc343681016"/>
      <w:bookmarkStart w:id="68" w:name="_Toc343681275"/>
      <w:bookmarkStart w:id="69" w:name="_Toc351634680"/>
      <w:bookmarkStart w:id="70" w:name="_Toc351634900"/>
      <w:bookmarkStart w:id="71" w:name="_Toc351636859"/>
      <w:bookmarkStart w:id="72" w:name="_Toc351637075"/>
      <w:bookmarkStart w:id="73" w:name="_Toc361234440"/>
      <w:bookmarkStart w:id="74" w:name="_Toc367096808"/>
      <w:bookmarkStart w:id="75" w:name="_Toc367120905"/>
      <w:bookmarkStart w:id="76" w:name="_Toc368853454"/>
      <w:bookmarkStart w:id="77" w:name="_Toc368853669"/>
      <w:bookmarkStart w:id="78" w:name="_Toc378237119"/>
      <w:bookmarkStart w:id="79" w:name="_Toc378237522"/>
      <w:bookmarkStart w:id="80" w:name="_Toc378237757"/>
      <w:bookmarkStart w:id="81" w:name="_Toc378238052"/>
      <w:bookmarkStart w:id="82" w:name="_Toc73288829"/>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3F5621" w:rsidRDefault="003F5621" w:rsidP="00107CD0">
      <w:pPr>
        <w:pStyle w:val="Beschriftung"/>
        <w:rPr>
          <w:ins w:id="83" w:author="Thomas Kuerner" w:date="2016-01-19T22:18:00Z"/>
          <w:kern w:val="28"/>
        </w:rPr>
      </w:pPr>
    </w:p>
    <w:p w:rsidR="002B42D8" w:rsidRPr="003F5621" w:rsidRDefault="003F5621" w:rsidP="003F5621">
      <w:pPr>
        <w:pStyle w:val="Beschriftung"/>
        <w:rPr>
          <w:b w:val="0"/>
          <w:kern w:val="28"/>
          <w:sz w:val="24"/>
          <w:szCs w:val="24"/>
        </w:rPr>
      </w:pPr>
      <w:ins w:id="84" w:author="Thomas Kuerner" w:date="2016-01-19T22:18:00Z">
        <w:r w:rsidRPr="003F5621">
          <w:rPr>
            <w:b w:val="0"/>
            <w:kern w:val="28"/>
            <w:sz w:val="24"/>
            <w:szCs w:val="24"/>
          </w:rPr>
          <w:t>For close proximity communications, due to unsymmetrical nature of the</w:t>
        </w:r>
        <w:r>
          <w:rPr>
            <w:b w:val="0"/>
            <w:kern w:val="28"/>
            <w:sz w:val="24"/>
            <w:szCs w:val="24"/>
          </w:rPr>
          <w:t xml:space="preserve"> </w:t>
        </w:r>
        <w:r w:rsidRPr="003F5621">
          <w:rPr>
            <w:b w:val="0"/>
            <w:kern w:val="28"/>
            <w:sz w:val="24"/>
            <w:szCs w:val="24"/>
          </w:rPr>
          <w:t>communication the standard should allow one device containing only a THz</w:t>
        </w:r>
        <w:r>
          <w:rPr>
            <w:b w:val="0"/>
            <w:kern w:val="28"/>
            <w:sz w:val="24"/>
            <w:szCs w:val="24"/>
          </w:rPr>
          <w:t xml:space="preserve"> </w:t>
        </w:r>
        <w:r w:rsidRPr="003F5621">
          <w:rPr>
            <w:b w:val="0"/>
            <w:kern w:val="28"/>
            <w:sz w:val="24"/>
            <w:szCs w:val="24"/>
          </w:rPr>
          <w:t>t</w:t>
        </w:r>
        <w:r>
          <w:rPr>
            <w:b w:val="0"/>
            <w:kern w:val="28"/>
            <w:sz w:val="24"/>
            <w:szCs w:val="24"/>
          </w:rPr>
          <w:t xml:space="preserve">ransmitter and the other device </w:t>
        </w:r>
        <w:r w:rsidRPr="003F5621">
          <w:rPr>
            <w:b w:val="0"/>
            <w:kern w:val="28"/>
            <w:sz w:val="24"/>
            <w:szCs w:val="24"/>
          </w:rPr>
          <w:t>containing only a THz receiver. This will enable</w:t>
        </w:r>
      </w:ins>
      <w:ins w:id="85" w:author="Thomas Kuerner" w:date="2016-01-19T22:19:00Z">
        <w:r>
          <w:rPr>
            <w:b w:val="0"/>
            <w:kern w:val="28"/>
            <w:sz w:val="24"/>
            <w:szCs w:val="24"/>
          </w:rPr>
          <w:t xml:space="preserve"> </w:t>
        </w:r>
      </w:ins>
      <w:ins w:id="86" w:author="Thomas Kuerner" w:date="2016-01-19T22:18:00Z">
        <w:r w:rsidRPr="003F5621">
          <w:rPr>
            <w:b w:val="0"/>
            <w:kern w:val="28"/>
            <w:sz w:val="24"/>
            <w:szCs w:val="24"/>
          </w:rPr>
          <w:t>early implementation of THz devices.</w:t>
        </w:r>
      </w:ins>
      <w:r w:rsidR="00107CD0" w:rsidRPr="003F5621">
        <w:rPr>
          <w:b w:val="0"/>
          <w:noProof/>
          <w:vanish/>
          <w:kern w:val="28"/>
          <w:sz w:val="24"/>
          <w:szCs w:val="24"/>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87" w:name="_Toc321726284"/>
      <w:bookmarkStart w:id="88" w:name="_Toc321727016"/>
      <w:bookmarkStart w:id="89" w:name="_Toc332278431"/>
      <w:bookmarkStart w:id="90" w:name="_Toc341615432"/>
      <w:bookmarkStart w:id="91" w:name="_Toc341615608"/>
      <w:bookmarkStart w:id="92" w:name="_Toc341615784"/>
      <w:bookmarkStart w:id="93" w:name="_Toc341615960"/>
      <w:bookmarkStart w:id="94" w:name="_Toc341616138"/>
      <w:bookmarkStart w:id="95" w:name="_Toc341620391"/>
      <w:bookmarkStart w:id="96" w:name="_Toc341620583"/>
      <w:bookmarkStart w:id="97" w:name="_Toc341620775"/>
      <w:bookmarkStart w:id="98" w:name="_Toc341620968"/>
      <w:bookmarkStart w:id="99" w:name="_Toc341621169"/>
      <w:bookmarkStart w:id="100" w:name="_Toc341621370"/>
      <w:bookmarkStart w:id="101" w:name="_Toc341621569"/>
      <w:bookmarkStart w:id="102" w:name="_Toc341621768"/>
      <w:bookmarkStart w:id="103" w:name="_Toc341621968"/>
      <w:bookmarkStart w:id="104" w:name="_Toc341622169"/>
      <w:bookmarkStart w:id="105" w:name="_Toc343679503"/>
      <w:bookmarkStart w:id="106" w:name="_Toc343681017"/>
      <w:bookmarkStart w:id="107" w:name="_Toc343681276"/>
      <w:bookmarkStart w:id="108" w:name="_Toc351634681"/>
      <w:bookmarkStart w:id="109" w:name="_Toc351634901"/>
      <w:bookmarkStart w:id="110" w:name="_Toc351636860"/>
      <w:bookmarkStart w:id="111" w:name="_Toc351637076"/>
      <w:bookmarkStart w:id="112" w:name="_Toc361234441"/>
      <w:bookmarkStart w:id="113" w:name="_Toc367096809"/>
      <w:bookmarkStart w:id="114" w:name="_Toc367120906"/>
      <w:bookmarkStart w:id="115" w:name="_Toc368853455"/>
      <w:bookmarkStart w:id="116" w:name="_Toc368853670"/>
      <w:bookmarkStart w:id="117" w:name="_Toc378237120"/>
      <w:bookmarkStart w:id="118" w:name="_Toc378237523"/>
      <w:bookmarkStart w:id="119" w:name="_Toc378237758"/>
      <w:bookmarkStart w:id="120" w:name="_Toc378238053"/>
      <w:bookmarkStart w:id="121" w:name="_Toc387807607"/>
      <w:bookmarkStart w:id="122" w:name="_Toc387883792"/>
      <w:bookmarkStart w:id="123" w:name="_Toc393200092"/>
      <w:bookmarkStart w:id="124" w:name="_Toc393242500"/>
      <w:bookmarkStart w:id="125" w:name="_Toc41819724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2B42D8" w:rsidRPr="00BA7DF4" w:rsidRDefault="002B42D8" w:rsidP="00107CD0">
      <w:pPr>
        <w:pStyle w:val="Beschriftung"/>
      </w:pPr>
      <w:bookmarkStart w:id="126" w:name="_Toc308600304"/>
      <w:bookmarkStart w:id="127" w:name="_Toc367096821"/>
      <w:bookmarkStart w:id="128" w:name="_Toc378238066"/>
    </w:p>
    <w:p w:rsidR="00411C61" w:rsidRPr="007C664C" w:rsidRDefault="00411C61" w:rsidP="007C664C">
      <w:pPr>
        <w:pStyle w:val="berschrift1"/>
      </w:pPr>
      <w:bookmarkStart w:id="129" w:name="_Toc435127350"/>
      <w:r w:rsidRPr="007C664C">
        <w:lastRenderedPageBreak/>
        <w:t>Data Rate</w:t>
      </w:r>
      <w:bookmarkEnd w:id="82"/>
      <w:r w:rsidRPr="007C664C">
        <w:t>s</w:t>
      </w:r>
      <w:bookmarkEnd w:id="126"/>
      <w:bookmarkEnd w:id="127"/>
      <w:bookmarkEnd w:id="128"/>
      <w:bookmarkEnd w:id="129"/>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30" w:name="_Toc321726292"/>
            <w:bookmarkStart w:id="131" w:name="_Toc321727024"/>
            <w:bookmarkStart w:id="132" w:name="_Toc332278439"/>
            <w:bookmarkStart w:id="133" w:name="_Toc341615442"/>
            <w:bookmarkStart w:id="134" w:name="_Toc341615618"/>
            <w:bookmarkStart w:id="135" w:name="_Toc341615794"/>
            <w:bookmarkStart w:id="136" w:name="_Toc341615970"/>
            <w:bookmarkStart w:id="137" w:name="_Toc341616148"/>
            <w:bookmarkStart w:id="138" w:name="_Toc341620401"/>
            <w:bookmarkStart w:id="139" w:name="_Toc341620593"/>
            <w:bookmarkStart w:id="140" w:name="_Toc341620785"/>
            <w:bookmarkStart w:id="141" w:name="_Toc341620978"/>
            <w:bookmarkStart w:id="142" w:name="_Toc341621179"/>
            <w:bookmarkStart w:id="143" w:name="_Toc341621380"/>
            <w:bookmarkStart w:id="144" w:name="_Toc341621579"/>
            <w:bookmarkStart w:id="145" w:name="_Toc341621778"/>
            <w:bookmarkStart w:id="146" w:name="_Toc341621978"/>
            <w:bookmarkStart w:id="147" w:name="_Toc341622179"/>
            <w:bookmarkStart w:id="148" w:name="_Toc343679513"/>
            <w:bookmarkStart w:id="149" w:name="_Toc343681027"/>
            <w:bookmarkStart w:id="150" w:name="_Toc343681286"/>
            <w:bookmarkStart w:id="151" w:name="_Toc351634692"/>
            <w:bookmarkStart w:id="152" w:name="_Toc351634912"/>
            <w:bookmarkStart w:id="153" w:name="_Toc351636871"/>
            <w:bookmarkStart w:id="154" w:name="_Toc351637087"/>
            <w:bookmarkStart w:id="155" w:name="_Toc361234452"/>
            <w:bookmarkStart w:id="156" w:name="_Toc367096822"/>
            <w:bookmarkStart w:id="157" w:name="_Toc367120919"/>
            <w:bookmarkStart w:id="158" w:name="_Toc368853468"/>
            <w:bookmarkStart w:id="159" w:name="_Toc368853683"/>
            <w:bookmarkStart w:id="160" w:name="_Toc378237134"/>
            <w:bookmarkStart w:id="161" w:name="_Toc378237537"/>
            <w:bookmarkStart w:id="162" w:name="_Toc378237772"/>
            <w:bookmarkStart w:id="163" w:name="_Toc378238067"/>
            <w:bookmarkStart w:id="164" w:name="_Toc387807609"/>
            <w:bookmarkStart w:id="165" w:name="_Toc387883794"/>
            <w:bookmarkStart w:id="166" w:name="_Toc39320009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67" w:name="_Toc308600308"/>
      <w:bookmarkStart w:id="168" w:name="_Toc367096858"/>
      <w:bookmarkStart w:id="169" w:name="_Toc378238105"/>
      <w:bookmarkStart w:id="170" w:name="_Toc435127351"/>
      <w:bookmarkStart w:id="171" w:name="_Toc308600305"/>
      <w:bookmarkStart w:id="172" w:name="_Toc367096832"/>
      <w:bookmarkStart w:id="173" w:name="_Toc378238079"/>
      <w:r w:rsidRPr="007C664C">
        <w:t>Transmission range</w:t>
      </w:r>
      <w:bookmarkEnd w:id="167"/>
      <w:bookmarkEnd w:id="168"/>
      <w:bookmarkEnd w:id="169"/>
      <w:bookmarkEnd w:id="170"/>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lastRenderedPageBreak/>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174" w:name="_Toc435127352"/>
      <w:r w:rsidRPr="007C664C">
        <w:t>Operational frequency bands</w:t>
      </w:r>
      <w:bookmarkEnd w:id="171"/>
      <w:bookmarkEnd w:id="172"/>
      <w:bookmarkEnd w:id="173"/>
      <w:bookmarkEnd w:id="174"/>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6D54" w:rsidRDefault="00AE194E" w:rsidP="005B7C8A">
      <w:pPr>
        <w:pStyle w:val="Beschriftung"/>
        <w:jc w:val="center"/>
      </w:pPr>
      <w:bookmarkStart w:id="175" w:name="_Ref430118941"/>
      <w:r>
        <w:t xml:space="preserve">Figure </w:t>
      </w:r>
      <w:r w:rsidR="00162B76">
        <w:fldChar w:fldCharType="begin"/>
      </w:r>
      <w:r>
        <w:instrText xml:space="preserve"> SEQ Figure \* ARABIC </w:instrText>
      </w:r>
      <w:r w:rsidR="00162B76">
        <w:fldChar w:fldCharType="separate"/>
      </w:r>
      <w:r>
        <w:rPr>
          <w:noProof/>
        </w:rPr>
        <w:t>2</w:t>
      </w:r>
      <w:r w:rsidR="00162B76">
        <w:fldChar w:fldCharType="end"/>
      </w:r>
      <w:bookmarkEnd w:id="175"/>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162B76">
        <w:rPr>
          <w:lang w:val="en-GB" w:eastAsia="en-GB"/>
        </w:rPr>
        <w:fldChar w:fldCharType="begin"/>
      </w:r>
      <w:r>
        <w:rPr>
          <w:lang w:val="en-GB" w:eastAsia="en-GB"/>
        </w:rPr>
        <w:instrText xml:space="preserve"> REF _Ref430118941 \h </w:instrText>
      </w:r>
      <w:r w:rsidR="00162B76">
        <w:rPr>
          <w:lang w:val="en-GB" w:eastAsia="en-GB"/>
        </w:rPr>
      </w:r>
      <w:r w:rsidR="00162B76">
        <w:rPr>
          <w:lang w:val="en-GB" w:eastAsia="en-GB"/>
        </w:rPr>
        <w:fldChar w:fldCharType="separate"/>
      </w:r>
      <w:r>
        <w:t xml:space="preserve">Figure </w:t>
      </w:r>
      <w:r>
        <w:rPr>
          <w:noProof/>
        </w:rPr>
        <w:t>2</w:t>
      </w:r>
      <w:r w:rsidR="00162B76">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lastRenderedPageBreak/>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176" w:name="_Toc321726300"/>
      <w:bookmarkStart w:id="177" w:name="_Toc321727032"/>
      <w:bookmarkStart w:id="178" w:name="_Toc332278447"/>
      <w:bookmarkStart w:id="179" w:name="_Toc341615452"/>
      <w:bookmarkStart w:id="180" w:name="_Toc341615628"/>
      <w:bookmarkStart w:id="181" w:name="_Toc341615804"/>
      <w:bookmarkStart w:id="182" w:name="_Toc341615980"/>
      <w:bookmarkStart w:id="183" w:name="_Toc341616158"/>
      <w:bookmarkStart w:id="184" w:name="_Toc341620411"/>
      <w:bookmarkStart w:id="185" w:name="_Toc341620603"/>
      <w:bookmarkStart w:id="186" w:name="_Toc341620795"/>
      <w:bookmarkStart w:id="187" w:name="_Toc341620988"/>
      <w:bookmarkStart w:id="188" w:name="_Toc341621189"/>
      <w:bookmarkStart w:id="189" w:name="_Toc341621390"/>
      <w:bookmarkStart w:id="190" w:name="_Toc341621589"/>
      <w:bookmarkStart w:id="191" w:name="_Toc341621788"/>
      <w:bookmarkStart w:id="192" w:name="_Toc341621988"/>
      <w:bookmarkStart w:id="193" w:name="_Toc341622189"/>
      <w:bookmarkStart w:id="194" w:name="_Toc343679523"/>
      <w:bookmarkStart w:id="195" w:name="_Toc343681037"/>
      <w:bookmarkStart w:id="196" w:name="_Toc343681296"/>
      <w:bookmarkStart w:id="197" w:name="_Toc351634703"/>
      <w:bookmarkStart w:id="198" w:name="_Toc351634923"/>
      <w:bookmarkStart w:id="199" w:name="_Toc351636882"/>
      <w:bookmarkStart w:id="200" w:name="_Toc351637098"/>
      <w:bookmarkStart w:id="201" w:name="_Toc361234463"/>
      <w:bookmarkStart w:id="202" w:name="_Toc367096833"/>
      <w:bookmarkStart w:id="203" w:name="_Toc367120930"/>
      <w:bookmarkStart w:id="204" w:name="_Toc368853479"/>
      <w:bookmarkStart w:id="205" w:name="_Toc368853694"/>
      <w:bookmarkStart w:id="206" w:name="_Toc378237147"/>
      <w:bookmarkStart w:id="207" w:name="_Toc378237550"/>
      <w:bookmarkStart w:id="208" w:name="_Toc378237785"/>
      <w:bookmarkStart w:id="209" w:name="_Toc378238080"/>
      <w:bookmarkStart w:id="210" w:name="_Toc387807611"/>
      <w:bookmarkStart w:id="211" w:name="_Toc387883796"/>
      <w:bookmarkStart w:id="212" w:name="_Toc393200096"/>
      <w:bookmarkStart w:id="213" w:name="_Toc308600306"/>
      <w:bookmarkStart w:id="214" w:name="_Toc367096845"/>
      <w:bookmarkStart w:id="215" w:name="_Toc378238092"/>
      <w:bookmarkStart w:id="216" w:name="_Toc43512735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 xml:space="preserve">Regulatory Requirements and </w:t>
      </w:r>
      <w:r w:rsidR="00411C61" w:rsidRPr="007C664C">
        <w:t>Coexistence</w:t>
      </w:r>
      <w:bookmarkStart w:id="217" w:name="_Toc332278455"/>
      <w:bookmarkStart w:id="218" w:name="_Toc341615462"/>
      <w:bookmarkStart w:id="219" w:name="_Toc341615638"/>
      <w:bookmarkStart w:id="220" w:name="_Toc341615814"/>
      <w:bookmarkStart w:id="221" w:name="_Toc341615990"/>
      <w:bookmarkStart w:id="222" w:name="_Toc341616168"/>
      <w:bookmarkStart w:id="223" w:name="_Toc341620421"/>
      <w:bookmarkStart w:id="224" w:name="_Toc341620613"/>
      <w:bookmarkStart w:id="225" w:name="_Toc341620805"/>
      <w:bookmarkStart w:id="226" w:name="_Toc341620998"/>
      <w:bookmarkStart w:id="227" w:name="_Toc341621199"/>
      <w:bookmarkStart w:id="228" w:name="_Toc341621400"/>
      <w:bookmarkStart w:id="229" w:name="_Toc341621599"/>
      <w:bookmarkStart w:id="230" w:name="_Toc341621798"/>
      <w:bookmarkStart w:id="231" w:name="_Toc341621998"/>
      <w:bookmarkStart w:id="232" w:name="_Toc341622199"/>
      <w:bookmarkStart w:id="233" w:name="_Toc343679533"/>
      <w:bookmarkStart w:id="234" w:name="_Toc343681050"/>
      <w:bookmarkStart w:id="235" w:name="_Toc343681309"/>
      <w:bookmarkStart w:id="236" w:name="_Toc351634717"/>
      <w:bookmarkStart w:id="237" w:name="_Toc351634937"/>
      <w:bookmarkStart w:id="238" w:name="_Toc351636895"/>
      <w:bookmarkStart w:id="239" w:name="_Toc351637111"/>
      <w:bookmarkStart w:id="240" w:name="_Toc361234476"/>
      <w:bookmarkStart w:id="241" w:name="_Toc367096846"/>
      <w:bookmarkStart w:id="242" w:name="_Toc367120943"/>
      <w:bookmarkStart w:id="243" w:name="_Toc368853492"/>
      <w:bookmarkStart w:id="244" w:name="_Toc368853707"/>
      <w:bookmarkStart w:id="245" w:name="_Toc378237160"/>
      <w:bookmarkStart w:id="246" w:name="_Toc378237563"/>
      <w:bookmarkStart w:id="247" w:name="_Toc378237798"/>
      <w:bookmarkStart w:id="248" w:name="_Toc378238093"/>
      <w:bookmarkStart w:id="249" w:name="_Toc38780761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50" w:name="_Toc435127354"/>
      <w:r w:rsidRPr="00324133">
        <w:t>Requirements from the Radio Regulations</w:t>
      </w:r>
      <w:bookmarkEnd w:id="250"/>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51" w:name="_Toc435127355"/>
      <w:r w:rsidRPr="007C664C">
        <w:t>Potentially Critical Interference Scenarios in the THz frequency band</w:t>
      </w:r>
      <w:bookmarkEnd w:id="251"/>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bookmarkStart w:id="252" w:name="_Toc435127356"/>
      <w:r w:rsidRPr="00243C48">
        <w:t>Spectral Masks between Active Services and Earth Exploration Services</w:t>
      </w:r>
      <w:r w:rsidRPr="00BA7DF4">
        <w:t xml:space="preserve"> (EESS)</w:t>
      </w:r>
      <w:bookmarkEnd w:id="252"/>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253" w:name="_Toc435127357"/>
      <w:r w:rsidRPr="00324133">
        <w:lastRenderedPageBreak/>
        <w:t>Coexistence among different use cases</w:t>
      </w:r>
      <w:bookmarkEnd w:id="253"/>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54" w:name="_Toc308600310"/>
      <w:bookmarkStart w:id="255" w:name="_Toc378238143"/>
      <w:bookmarkStart w:id="256" w:name="_Toc435127358"/>
      <w:r w:rsidRPr="007C664C">
        <w:t>Channel models</w:t>
      </w:r>
      <w:bookmarkEnd w:id="254"/>
      <w:bookmarkEnd w:id="255"/>
      <w:bookmarkEnd w:id="256"/>
    </w:p>
    <w:p w:rsidR="00FA0C54" w:rsidRPr="00BA7DF4" w:rsidRDefault="00FA0C54" w:rsidP="007C55BF">
      <w:pPr>
        <w:jc w:val="both"/>
        <w:rPr>
          <w:i/>
          <w:color w:val="000000" w:themeColor="text1"/>
          <w:lang w:val="en-GB"/>
        </w:rPr>
      </w:pPr>
      <w:bookmarkStart w:id="257" w:name="_Toc233775556"/>
      <w:bookmarkStart w:id="258" w:name="_Toc233775642"/>
      <w:bookmarkEnd w:id="257"/>
      <w:bookmarkEnd w:id="258"/>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259" w:name="_Toc61788922"/>
      <w:bookmarkStart w:id="260" w:name="_Toc61789204"/>
      <w:bookmarkStart w:id="261" w:name="_Toc61789485"/>
      <w:bookmarkStart w:id="262" w:name="_Toc61789766"/>
      <w:bookmarkStart w:id="263" w:name="_Toc61790047"/>
      <w:bookmarkStart w:id="264" w:name="_Toc61790328"/>
      <w:bookmarkStart w:id="265" w:name="_Toc61790607"/>
      <w:bookmarkStart w:id="266" w:name="_Toc61790888"/>
      <w:bookmarkStart w:id="267" w:name="_Toc308600311"/>
      <w:bookmarkStart w:id="268" w:name="_Toc378238184"/>
      <w:bookmarkStart w:id="269" w:name="_Toc435127359"/>
      <w:bookmarkEnd w:id="259"/>
      <w:bookmarkEnd w:id="260"/>
      <w:bookmarkEnd w:id="261"/>
      <w:bookmarkEnd w:id="262"/>
      <w:bookmarkEnd w:id="263"/>
      <w:bookmarkEnd w:id="264"/>
      <w:bookmarkEnd w:id="265"/>
      <w:bookmarkEnd w:id="266"/>
      <w:r w:rsidRPr="007C664C">
        <w:t>Link budget and SNR analysis</w:t>
      </w:r>
      <w:bookmarkEnd w:id="267"/>
      <w:bookmarkEnd w:id="268"/>
      <w:bookmarkEnd w:id="269"/>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70" w:name="_Toc321726360"/>
      <w:bookmarkStart w:id="271" w:name="_Toc321727092"/>
      <w:bookmarkStart w:id="272" w:name="_Toc332278518"/>
      <w:bookmarkStart w:id="273" w:name="_Toc341615542"/>
      <w:bookmarkStart w:id="274" w:name="_Toc341615719"/>
      <w:bookmarkStart w:id="275" w:name="_Toc341615895"/>
      <w:bookmarkStart w:id="276" w:name="_Toc341616071"/>
      <w:bookmarkStart w:id="277" w:name="_Toc341616250"/>
      <w:bookmarkStart w:id="278" w:name="_Toc341620504"/>
      <w:bookmarkStart w:id="279" w:name="_Toc341620696"/>
      <w:bookmarkStart w:id="280" w:name="_Toc341620888"/>
      <w:bookmarkStart w:id="281" w:name="_Toc341621090"/>
      <w:bookmarkStart w:id="282" w:name="_Toc341621291"/>
      <w:bookmarkStart w:id="283" w:name="_Toc341621490"/>
      <w:bookmarkStart w:id="284" w:name="_Toc341621689"/>
      <w:bookmarkStart w:id="285" w:name="_Toc341621888"/>
      <w:bookmarkStart w:id="286" w:name="_Toc341622089"/>
      <w:bookmarkStart w:id="287" w:name="_Toc341622287"/>
      <w:bookmarkStart w:id="288" w:name="_Toc343679621"/>
      <w:bookmarkStart w:id="289" w:name="_Toc343681138"/>
      <w:bookmarkStart w:id="290" w:name="_Toc343681397"/>
      <w:bookmarkStart w:id="291" w:name="_Toc351634813"/>
      <w:bookmarkStart w:id="292" w:name="_Toc351635033"/>
      <w:bookmarkStart w:id="293" w:name="_Toc351636990"/>
      <w:bookmarkStart w:id="294" w:name="_Toc351637206"/>
      <w:bookmarkStart w:id="295" w:name="_Toc361234571"/>
      <w:bookmarkStart w:id="296" w:name="_Toc367096941"/>
      <w:bookmarkStart w:id="297" w:name="_Toc367121038"/>
      <w:bookmarkStart w:id="298" w:name="_Toc368853584"/>
      <w:bookmarkStart w:id="299" w:name="_Toc368853799"/>
      <w:bookmarkStart w:id="300" w:name="_Toc378237252"/>
      <w:bookmarkStart w:id="301" w:name="_Toc378237655"/>
      <w:bookmarkStart w:id="302" w:name="_Toc378237890"/>
      <w:bookmarkStart w:id="303" w:name="_Toc378238185"/>
      <w:bookmarkStart w:id="304" w:name="_Toc387807634"/>
      <w:bookmarkStart w:id="305" w:name="_Toc387883821"/>
      <w:bookmarkStart w:id="306" w:name="_Toc393200121"/>
      <w:bookmarkStart w:id="307" w:name="_Toc378238186"/>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307"/>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308" w:name="_MON_1498305810"/>
    <w:bookmarkEnd w:id="308"/>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3.2pt;height:229.8pt" o:ole="">
            <v:imagedata r:id="rId19" o:title=""/>
          </v:shape>
          <o:OLEObject Type="Embed" ProgID="Excel.Sheet.8" ShapeID="_x0000_i1026" DrawAspect="Content" ObjectID="_1514749635"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309" w:name="_Toc435127360"/>
      <w:bookmarkStart w:id="310" w:name="_Toc378238243"/>
      <w:r w:rsidRPr="007C664C">
        <w:lastRenderedPageBreak/>
        <w:t xml:space="preserve">Media </w:t>
      </w:r>
      <w:r>
        <w:t>A</w:t>
      </w:r>
      <w:r w:rsidRPr="007C664C">
        <w:t xml:space="preserve">ccess </w:t>
      </w:r>
      <w:r>
        <w:t>M</w:t>
      </w:r>
      <w:r w:rsidRPr="007C664C">
        <w:t>echanism</w:t>
      </w:r>
      <w:bookmarkEnd w:id="309"/>
      <w:r w:rsidRPr="007C664C">
        <w:t xml:space="preserve"> </w:t>
      </w:r>
      <w:bookmarkEnd w:id="310"/>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311" w:name="_Toc321726362"/>
      <w:bookmarkStart w:id="312" w:name="_Toc321727094"/>
      <w:bookmarkStart w:id="313" w:name="_Toc332278520"/>
      <w:bookmarkStart w:id="314" w:name="_Toc341615544"/>
      <w:bookmarkStart w:id="315" w:name="_Toc341615721"/>
      <w:bookmarkStart w:id="316" w:name="_Toc341615897"/>
      <w:bookmarkStart w:id="317" w:name="_Toc341616073"/>
      <w:bookmarkStart w:id="318" w:name="_Toc341616252"/>
      <w:bookmarkStart w:id="319" w:name="_Toc341620506"/>
      <w:bookmarkStart w:id="320" w:name="_Toc341620698"/>
      <w:bookmarkStart w:id="321" w:name="_Toc341620890"/>
      <w:bookmarkStart w:id="322" w:name="_Toc341621092"/>
      <w:bookmarkStart w:id="323" w:name="_Toc341621293"/>
      <w:bookmarkStart w:id="324" w:name="_Toc341621492"/>
      <w:bookmarkStart w:id="325" w:name="_Toc341621691"/>
      <w:bookmarkStart w:id="326" w:name="_Toc341621890"/>
      <w:bookmarkStart w:id="327" w:name="_Toc341622091"/>
      <w:bookmarkStart w:id="328" w:name="_Toc341622289"/>
      <w:bookmarkStart w:id="329" w:name="_Toc343679623"/>
      <w:bookmarkStart w:id="330" w:name="_Toc343681140"/>
      <w:bookmarkStart w:id="331" w:name="_Toc343681399"/>
      <w:bookmarkStart w:id="332" w:name="_Toc351634815"/>
      <w:bookmarkStart w:id="333" w:name="_Toc351635035"/>
      <w:bookmarkStart w:id="334" w:name="_Toc61788971"/>
      <w:bookmarkStart w:id="335" w:name="_Toc61789253"/>
      <w:bookmarkStart w:id="336" w:name="_Toc61789534"/>
      <w:bookmarkStart w:id="337" w:name="_Toc61789815"/>
      <w:bookmarkStart w:id="338" w:name="_Toc61790096"/>
      <w:bookmarkStart w:id="339" w:name="_Toc61790377"/>
      <w:bookmarkStart w:id="340" w:name="_Toc61790656"/>
      <w:bookmarkStart w:id="341" w:name="_Toc61790937"/>
      <w:bookmarkStart w:id="342" w:name="_Toc61788997"/>
      <w:bookmarkStart w:id="343" w:name="_Toc61789279"/>
      <w:bookmarkStart w:id="344" w:name="_Toc61789560"/>
      <w:bookmarkStart w:id="345" w:name="_Toc61789841"/>
      <w:bookmarkStart w:id="346" w:name="_Toc61790122"/>
      <w:bookmarkStart w:id="347" w:name="_Toc61790403"/>
      <w:bookmarkStart w:id="348" w:name="_Toc61790682"/>
      <w:bookmarkStart w:id="349" w:name="_Toc61790963"/>
      <w:bookmarkStart w:id="350" w:name="_Toc61789000"/>
      <w:bookmarkStart w:id="351" w:name="_Toc61789282"/>
      <w:bookmarkStart w:id="352" w:name="_Toc61789563"/>
      <w:bookmarkStart w:id="353" w:name="_Toc61789844"/>
      <w:bookmarkStart w:id="354" w:name="_Toc61790125"/>
      <w:bookmarkStart w:id="355" w:name="_Toc61790406"/>
      <w:bookmarkStart w:id="356" w:name="_Toc61790685"/>
      <w:bookmarkStart w:id="357" w:name="_Toc61790966"/>
      <w:bookmarkStart w:id="358" w:name="_Toc61789011"/>
      <w:bookmarkStart w:id="359" w:name="_Toc61789293"/>
      <w:bookmarkStart w:id="360" w:name="_Toc61789574"/>
      <w:bookmarkStart w:id="361" w:name="_Toc61789855"/>
      <w:bookmarkStart w:id="362" w:name="_Toc61790136"/>
      <w:bookmarkStart w:id="363" w:name="_Toc61790417"/>
      <w:bookmarkStart w:id="364" w:name="_Toc61790696"/>
      <w:bookmarkStart w:id="365" w:name="_Toc61790977"/>
      <w:bookmarkStart w:id="366" w:name="_Toc61789031"/>
      <w:bookmarkStart w:id="367" w:name="_Toc61789313"/>
      <w:bookmarkStart w:id="368" w:name="_Toc61789594"/>
      <w:bookmarkStart w:id="369" w:name="_Toc61789875"/>
      <w:bookmarkStart w:id="370" w:name="_Toc61790156"/>
      <w:bookmarkStart w:id="371" w:name="_Toc61790437"/>
      <w:bookmarkStart w:id="372" w:name="_Toc61790716"/>
      <w:bookmarkStart w:id="373" w:name="_Toc61790997"/>
      <w:bookmarkStart w:id="374" w:name="_Toc61789033"/>
      <w:bookmarkStart w:id="375" w:name="_Toc61789315"/>
      <w:bookmarkStart w:id="376" w:name="_Toc61789596"/>
      <w:bookmarkStart w:id="377" w:name="_Toc61789877"/>
      <w:bookmarkStart w:id="378" w:name="_Toc61790158"/>
      <w:bookmarkStart w:id="379" w:name="_Toc61790439"/>
      <w:bookmarkStart w:id="380" w:name="_Toc61790718"/>
      <w:bookmarkStart w:id="381" w:name="_Toc61790999"/>
      <w:bookmarkStart w:id="382" w:name="_Toc61789035"/>
      <w:bookmarkStart w:id="383" w:name="_Toc61789317"/>
      <w:bookmarkStart w:id="384" w:name="_Toc61789598"/>
      <w:bookmarkStart w:id="385" w:name="_Toc61789879"/>
      <w:bookmarkStart w:id="386" w:name="_Toc61790160"/>
      <w:bookmarkStart w:id="387" w:name="_Toc61790441"/>
      <w:bookmarkStart w:id="388" w:name="_Toc61790720"/>
      <w:bookmarkStart w:id="389" w:name="_Toc61791001"/>
      <w:bookmarkStart w:id="390" w:name="_Toc61789036"/>
      <w:bookmarkStart w:id="391" w:name="_Toc61789318"/>
      <w:bookmarkStart w:id="392" w:name="_Toc61789599"/>
      <w:bookmarkStart w:id="393" w:name="_Toc61789880"/>
      <w:bookmarkStart w:id="394" w:name="_Toc61790161"/>
      <w:bookmarkStart w:id="395" w:name="_Toc61790442"/>
      <w:bookmarkStart w:id="396" w:name="_Toc61790721"/>
      <w:bookmarkStart w:id="397" w:name="_Toc61791002"/>
      <w:bookmarkStart w:id="398" w:name="_Toc61789055"/>
      <w:bookmarkStart w:id="399" w:name="_Toc61789337"/>
      <w:bookmarkStart w:id="400" w:name="_Toc61789618"/>
      <w:bookmarkStart w:id="401" w:name="_Toc61789899"/>
      <w:bookmarkStart w:id="402" w:name="_Toc61790180"/>
      <w:bookmarkStart w:id="403" w:name="_Toc61790461"/>
      <w:bookmarkStart w:id="404" w:name="_Toc61790740"/>
      <w:bookmarkStart w:id="405" w:name="_Toc61791021"/>
      <w:bookmarkStart w:id="406" w:name="_Toc61789056"/>
      <w:bookmarkStart w:id="407" w:name="_Toc61789338"/>
      <w:bookmarkStart w:id="408" w:name="_Toc61789619"/>
      <w:bookmarkStart w:id="409" w:name="_Toc61789900"/>
      <w:bookmarkStart w:id="410" w:name="_Toc61790181"/>
      <w:bookmarkStart w:id="411" w:name="_Toc61790462"/>
      <w:bookmarkStart w:id="412" w:name="_Toc61790741"/>
      <w:bookmarkStart w:id="413" w:name="_Toc61791022"/>
      <w:bookmarkStart w:id="414" w:name="_Toc61789087"/>
      <w:bookmarkStart w:id="415" w:name="_Toc61789369"/>
      <w:bookmarkStart w:id="416" w:name="_Toc61789650"/>
      <w:bookmarkStart w:id="417" w:name="_Toc61789931"/>
      <w:bookmarkStart w:id="418" w:name="_Toc61790212"/>
      <w:bookmarkStart w:id="419" w:name="_Toc61790493"/>
      <w:bookmarkStart w:id="420" w:name="_Toc61790772"/>
      <w:bookmarkStart w:id="421" w:name="_Toc61791053"/>
      <w:bookmarkStart w:id="422" w:name="_Toc61789089"/>
      <w:bookmarkStart w:id="423" w:name="_Toc61789371"/>
      <w:bookmarkStart w:id="424" w:name="_Toc61789652"/>
      <w:bookmarkStart w:id="425" w:name="_Toc61789933"/>
      <w:bookmarkStart w:id="426" w:name="_Toc61790214"/>
      <w:bookmarkStart w:id="427" w:name="_Toc61790495"/>
      <w:bookmarkStart w:id="428" w:name="_Toc61790774"/>
      <w:bookmarkStart w:id="429" w:name="_Toc61791055"/>
      <w:bookmarkStart w:id="430" w:name="_Toc61789090"/>
      <w:bookmarkStart w:id="431" w:name="_Toc61789372"/>
      <w:bookmarkStart w:id="432" w:name="_Toc61789653"/>
      <w:bookmarkStart w:id="433" w:name="_Toc61789934"/>
      <w:bookmarkStart w:id="434" w:name="_Toc61790215"/>
      <w:bookmarkStart w:id="435" w:name="_Toc61790496"/>
      <w:bookmarkStart w:id="436" w:name="_Toc61790775"/>
      <w:bookmarkStart w:id="437" w:name="_Toc61791056"/>
      <w:bookmarkStart w:id="438" w:name="_Toc61789091"/>
      <w:bookmarkStart w:id="439" w:name="_Toc61789373"/>
      <w:bookmarkStart w:id="440" w:name="_Toc61789654"/>
      <w:bookmarkStart w:id="441" w:name="_Toc61789935"/>
      <w:bookmarkStart w:id="442" w:name="_Toc61790216"/>
      <w:bookmarkStart w:id="443" w:name="_Toc61790497"/>
      <w:bookmarkStart w:id="444" w:name="_Toc61790776"/>
      <w:bookmarkStart w:id="445" w:name="_Toc61791057"/>
      <w:bookmarkStart w:id="446" w:name="_Toc61789092"/>
      <w:bookmarkStart w:id="447" w:name="_Toc61789374"/>
      <w:bookmarkStart w:id="448" w:name="_Toc61789655"/>
      <w:bookmarkStart w:id="449" w:name="_Toc61789936"/>
      <w:bookmarkStart w:id="450" w:name="_Toc61790217"/>
      <w:bookmarkStart w:id="451" w:name="_Toc61790498"/>
      <w:bookmarkStart w:id="452" w:name="_Toc61790777"/>
      <w:bookmarkStart w:id="453" w:name="_Toc61791058"/>
      <w:bookmarkStart w:id="454" w:name="_Toc435127361"/>
      <w:bookmarkStart w:id="455" w:name="_Toc73288832"/>
      <w:bookmarkStart w:id="456" w:name="_Toc73288831"/>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FA0C54">
        <w:t>Beam steered or control channel assisted device discovery</w:t>
      </w:r>
      <w:bookmarkEnd w:id="454"/>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bookmarkStart w:id="457" w:name="_Toc435127362"/>
      <w:r>
        <w:t>Coordination</w:t>
      </w:r>
      <w:bookmarkEnd w:id="457"/>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bookmarkStart w:id="458" w:name="_Toc435127363"/>
      <w:r>
        <w:t>Beaconing</w:t>
      </w:r>
      <w:bookmarkEnd w:id="458"/>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007F3E" w:rsidP="00B26752">
      <w:pPr>
        <w:pStyle w:val="berschrift1"/>
        <w:spacing w:before="600"/>
        <w:ind w:left="998" w:hanging="431"/>
      </w:pPr>
      <w:bookmarkStart w:id="459" w:name="_Toc378238250"/>
      <w:bookmarkStart w:id="460" w:name="_Toc435127364"/>
      <w:r w:rsidRPr="007C664C">
        <w:t>I/O Interfaces and Memory Buffer Considerations</w:t>
      </w:r>
      <w:bookmarkEnd w:id="459"/>
      <w:bookmarkEnd w:id="460"/>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61" w:name="_Toc378238249"/>
      <w:bookmarkStart w:id="462" w:name="_Toc435127365"/>
      <w:bookmarkStart w:id="463" w:name="_Toc308600312"/>
      <w:bookmarkStart w:id="464" w:name="_Toc378238204"/>
      <w:bookmarkEnd w:id="455"/>
      <w:r w:rsidRPr="007C664C">
        <w:t>Security mechanisms</w:t>
      </w:r>
      <w:bookmarkEnd w:id="461"/>
      <w:bookmarkEnd w:id="462"/>
      <w:r w:rsidRPr="007C664C">
        <w:t xml:space="preserve"> </w:t>
      </w:r>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lastRenderedPageBreak/>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65" w:name="_Toc435127366"/>
      <w:r w:rsidRPr="007C664C">
        <w:t>Size and Power</w:t>
      </w:r>
      <w:bookmarkEnd w:id="463"/>
      <w:bookmarkEnd w:id="464"/>
      <w:bookmarkEnd w:id="465"/>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66" w:name="_Toc67221854"/>
      <w:bookmarkStart w:id="467" w:name="_Toc69543689"/>
      <w:bookmarkStart w:id="468" w:name="_Toc61789145"/>
      <w:bookmarkStart w:id="469" w:name="_Toc61789427"/>
      <w:bookmarkStart w:id="470" w:name="_Toc61789708"/>
      <w:bookmarkStart w:id="471" w:name="_Toc61789989"/>
      <w:bookmarkStart w:id="472" w:name="_Toc61790270"/>
      <w:bookmarkStart w:id="473" w:name="_Toc61790551"/>
      <w:bookmarkStart w:id="474" w:name="_Toc61790830"/>
      <w:bookmarkStart w:id="475" w:name="_Toc61791111"/>
      <w:bookmarkStart w:id="476" w:name="_Toc61789146"/>
      <w:bookmarkStart w:id="477" w:name="_Toc61789428"/>
      <w:bookmarkStart w:id="478" w:name="_Toc61789709"/>
      <w:bookmarkStart w:id="479" w:name="_Toc61789990"/>
      <w:bookmarkStart w:id="480" w:name="_Toc61790271"/>
      <w:bookmarkStart w:id="481" w:name="_Toc61790552"/>
      <w:bookmarkStart w:id="482" w:name="_Toc61790831"/>
      <w:bookmarkStart w:id="483" w:name="_Toc61791112"/>
      <w:bookmarkStart w:id="484" w:name="_Toc61789147"/>
      <w:bookmarkStart w:id="485" w:name="_Toc61789429"/>
      <w:bookmarkStart w:id="486" w:name="_Toc61789710"/>
      <w:bookmarkStart w:id="487" w:name="_Toc61789991"/>
      <w:bookmarkStart w:id="488" w:name="_Toc61790272"/>
      <w:bookmarkStart w:id="489" w:name="_Toc61790553"/>
      <w:bookmarkStart w:id="490" w:name="_Toc61790832"/>
      <w:bookmarkStart w:id="491" w:name="_Toc61791113"/>
      <w:bookmarkStart w:id="492" w:name="_Toc61789148"/>
      <w:bookmarkStart w:id="493" w:name="_Toc61789430"/>
      <w:bookmarkStart w:id="494" w:name="_Toc61789711"/>
      <w:bookmarkStart w:id="495" w:name="_Toc61789992"/>
      <w:bookmarkStart w:id="496" w:name="_Toc61790273"/>
      <w:bookmarkStart w:id="497" w:name="_Toc61790554"/>
      <w:bookmarkStart w:id="498" w:name="_Toc61790833"/>
      <w:bookmarkStart w:id="499" w:name="_Toc61791114"/>
      <w:bookmarkStart w:id="500" w:name="_Toc61789149"/>
      <w:bookmarkStart w:id="501" w:name="_Toc61789431"/>
      <w:bookmarkStart w:id="502" w:name="_Toc61789712"/>
      <w:bookmarkStart w:id="503" w:name="_Toc61789993"/>
      <w:bookmarkStart w:id="504" w:name="_Toc61790274"/>
      <w:bookmarkStart w:id="505" w:name="_Toc61790555"/>
      <w:bookmarkStart w:id="506" w:name="_Toc61790834"/>
      <w:bookmarkStart w:id="507" w:name="_Toc61791115"/>
      <w:bookmarkEnd w:id="456"/>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508" w:name="_Toc308600315"/>
      <w:bookmarkStart w:id="509" w:name="_Toc378238251"/>
      <w:bookmarkStart w:id="510" w:name="_Toc435127367"/>
      <w:r w:rsidRPr="007C664C">
        <w:lastRenderedPageBreak/>
        <w:t>References</w:t>
      </w:r>
      <w:bookmarkEnd w:id="508"/>
      <w:bookmarkEnd w:id="509"/>
      <w:bookmarkEnd w:id="510"/>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commentRangeStart w:id="511"/>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9B3273" w:rsidRPr="00244549">
          <w:rPr>
            <w:rStyle w:val="Hyperlink"/>
          </w:rPr>
          <w:t>https://mentor.ieee.org/802.15/dcn/14/15-14-0310-13-003d-channel-modeling-document.docx</w:t>
        </w:r>
      </w:hyperlink>
      <w:commentRangeEnd w:id="511"/>
      <w:r w:rsidR="009B3273">
        <w:rPr>
          <w:rStyle w:val="Kommentarzeichen"/>
        </w:rPr>
        <w:commentReference w:id="511"/>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commentRangeStart w:id="512"/>
      <w:r w:rsidRPr="00BA7DF4">
        <w:rPr>
          <w:color w:val="000000" w:themeColor="text1"/>
        </w:rPr>
        <w:t>[9] Radio Regulations</w:t>
      </w:r>
      <w:r w:rsidR="009B3273">
        <w:rPr>
          <w:color w:val="000000" w:themeColor="text1"/>
        </w:rPr>
        <w:t xml:space="preserve">, Edition of 2012, </w:t>
      </w:r>
      <w:hyperlink r:id="rId26" w:history="1">
        <w:r w:rsidR="009B3273" w:rsidRPr="00244549">
          <w:rPr>
            <w:rStyle w:val="Hyperlink"/>
          </w:rPr>
          <w:t>http://handle.itu.int/11.1004/020.1000/1.41</w:t>
        </w:r>
      </w:hyperlink>
      <w:r w:rsidR="009B3273">
        <w:rPr>
          <w:color w:val="000000" w:themeColor="text1"/>
        </w:rPr>
        <w:t xml:space="preserve"> </w:t>
      </w:r>
      <w:commentRangeEnd w:id="512"/>
      <w:r w:rsidR="009B3273">
        <w:rPr>
          <w:rStyle w:val="Kommentarzeichen"/>
        </w:rPr>
        <w:commentReference w:id="512"/>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11" w:author="Thomas Kuerner" w:date="2015-11-10T18:08:00Z" w:initials="t">
    <w:p w:rsidR="006E677C" w:rsidRDefault="006E677C">
      <w:pPr>
        <w:pStyle w:val="Kommentartext"/>
      </w:pPr>
      <w:r>
        <w:rPr>
          <w:rStyle w:val="Kommentarzeichen"/>
        </w:rPr>
        <w:annotationRef/>
      </w:r>
      <w:r>
        <w:t>To be updated January</w:t>
      </w:r>
    </w:p>
  </w:comment>
  <w:comment w:id="512" w:author="Thomas Kuerner" w:date="2015-11-10T18:08:00Z" w:initials="t">
    <w:p w:rsidR="006E677C" w:rsidRDefault="006E677C">
      <w:pPr>
        <w:pStyle w:val="Kommentartext"/>
      </w:pPr>
      <w:r>
        <w:rPr>
          <w:rStyle w:val="Kommentarzeichen"/>
        </w:rPr>
        <w:annotationRef/>
      </w:r>
      <w:r>
        <w:t>Replace by edition 2015, if available in January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385" w:rsidRDefault="00DE4385" w:rsidP="00764CD9">
      <w:r>
        <w:separator/>
      </w:r>
    </w:p>
  </w:endnote>
  <w:endnote w:type="continuationSeparator" w:id="0">
    <w:p w:rsidR="00DE4385" w:rsidRDefault="00DE4385"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DB549B" w:rsidRDefault="006E677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385" w:rsidRDefault="00DE4385" w:rsidP="00764CD9">
      <w:r>
        <w:separator/>
      </w:r>
    </w:p>
  </w:footnote>
  <w:footnote w:type="continuationSeparator" w:id="0">
    <w:p w:rsidR="00DE4385" w:rsidRDefault="00DE4385" w:rsidP="00764CD9">
      <w:r>
        <w:continuationSeparator/>
      </w:r>
    </w:p>
  </w:footnote>
  <w:footnote w:id="1">
    <w:p w:rsidR="006E677C" w:rsidRPr="001D4306" w:rsidRDefault="006E677C">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0336A6" w:rsidRDefault="006E677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del w:id="513" w:author="Thomas Kuerner" w:date="2016-01-19T22:16:00Z">
      <w:r w:rsidDel="003F5621">
        <w:rPr>
          <w:b/>
          <w:sz w:val="28"/>
        </w:rPr>
        <w:delText>November 2015</w:delText>
      </w:r>
    </w:del>
    <w:ins w:id="514" w:author="Thomas Kuerner" w:date="2016-01-19T22:16:00Z">
      <w:r>
        <w:rPr>
          <w:b/>
          <w:sz w:val="28"/>
        </w:rPr>
        <w:t>January 2016</w:t>
      </w:r>
    </w:ins>
    <w:r>
      <w:rPr>
        <w:b/>
        <w:sz w:val="28"/>
      </w:rPr>
      <w:tab/>
      <w:t xml:space="preserve">     IEEE 802.15 Doc Number 14/0309r1</w:t>
    </w:r>
    <w:ins w:id="515" w:author="Thomas Kuerner" w:date="2016-01-19T22:16:00Z">
      <w:r>
        <w:rPr>
          <w:b/>
          <w:sz w:val="28"/>
        </w:rPr>
        <w:t>6</w:t>
      </w:r>
    </w:ins>
    <w:del w:id="516" w:author="Thomas Kuerner" w:date="2016-01-19T22:16:00Z">
      <w:r w:rsidDel="003F5621">
        <w:rPr>
          <w:b/>
          <w:sz w:val="28"/>
        </w:rPr>
        <w:delText>5</w:delText>
      </w:r>
    </w:del>
  </w:p>
  <w:p w:rsidR="006E677C" w:rsidRDefault="006E677C">
    <w:pPr>
      <w:pStyle w:val="Kopfzeile"/>
    </w:pPr>
  </w:p>
  <w:p w:rsidR="006E677C" w:rsidRDefault="006E677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2B76"/>
    <w:rsid w:val="001638CC"/>
    <w:rsid w:val="00163E4D"/>
    <w:rsid w:val="00163F6E"/>
    <w:rsid w:val="001642EF"/>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5621"/>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E677C"/>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CBC"/>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4385"/>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276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handle.itu.int/11.1004/020.1000/1.41" TargetMode="Externa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omments" Target="comments.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3-003d-channel-modeling-document.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9EFE4-1024-4EEE-88FC-EE12D1C81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3487</Words>
  <Characters>21969</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25406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5</cp:revision>
  <cp:lastPrinted>2015-07-13T13:45:00Z</cp:lastPrinted>
  <dcterms:created xsi:type="dcterms:W3CDTF">2016-01-19T21:15:00Z</dcterms:created>
  <dcterms:modified xsi:type="dcterms:W3CDTF">2016-01-19T21:58:00Z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