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AC7899">
              <w:rPr>
                <w:color w:val="000000" w:themeColor="text1"/>
              </w:rPr>
              <w:t>November</w:t>
            </w:r>
            <w:r w:rsidR="00DB569D">
              <w:rPr>
                <w:color w:val="000000" w:themeColor="text1"/>
              </w:rPr>
              <w:t xml:space="preserve"> </w:t>
            </w:r>
            <w:r w:rsidR="0020210E">
              <w:rPr>
                <w:color w:val="000000" w:themeColor="text1"/>
              </w:rPr>
              <w:t>2015</w:t>
            </w:r>
            <w:r w:rsidR="00764CD9" w:rsidRPr="00BA7DF4">
              <w:rPr>
                <w:color w:val="000000" w:themeColor="text1"/>
              </w:rPr>
              <w:t>]</w:t>
            </w:r>
          </w:p>
        </w:tc>
      </w:tr>
      <w:tr w:rsidR="00764CD9" w:rsidRPr="009C01A6"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5A39B6">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5A39B6">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Pr>
            <w:noProof/>
            <w:webHidden/>
          </w:rPr>
          <w:fldChar w:fldCharType="begin"/>
        </w:r>
        <w:r w:rsidR="00BA5A18">
          <w:rPr>
            <w:noProof/>
            <w:webHidden/>
          </w:rPr>
          <w:instrText xml:space="preserve"> PAGEREF _Toc419306168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Pr>
            <w:noProof/>
            <w:webHidden/>
          </w:rPr>
          <w:fldChar w:fldCharType="begin"/>
        </w:r>
        <w:r w:rsidR="00BA5A18">
          <w:rPr>
            <w:noProof/>
            <w:webHidden/>
          </w:rPr>
          <w:instrText xml:space="preserve"> PAGEREF _Toc419306169 \h </w:instrText>
        </w:r>
        <w:r>
          <w:rPr>
            <w:noProof/>
            <w:webHidden/>
          </w:rPr>
        </w:r>
        <w:r>
          <w:rPr>
            <w:noProof/>
            <w:webHidden/>
          </w:rPr>
          <w:fldChar w:fldCharType="separate"/>
        </w:r>
        <w:r w:rsidR="00FD6745">
          <w:rPr>
            <w:noProof/>
            <w:webHidden/>
          </w:rPr>
          <w:t>7</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Pr>
            <w:noProof/>
            <w:webHidden/>
          </w:rPr>
          <w:fldChar w:fldCharType="begin"/>
        </w:r>
        <w:r w:rsidR="00BA5A18">
          <w:rPr>
            <w:noProof/>
            <w:webHidden/>
          </w:rPr>
          <w:instrText xml:space="preserve"> PAGEREF _Toc419306170 \h </w:instrText>
        </w:r>
        <w:r>
          <w:rPr>
            <w:noProof/>
            <w:webHidden/>
          </w:rPr>
        </w:r>
        <w:r>
          <w:rPr>
            <w:noProof/>
            <w:webHidden/>
          </w:rPr>
          <w:fldChar w:fldCharType="separate"/>
        </w:r>
        <w:r w:rsidR="00FD6745">
          <w:rPr>
            <w:noProof/>
            <w:webHidden/>
          </w:rPr>
          <w:t>8</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Pr>
            <w:noProof/>
            <w:webHidden/>
          </w:rPr>
          <w:fldChar w:fldCharType="begin"/>
        </w:r>
        <w:r w:rsidR="00BA5A18">
          <w:rPr>
            <w:noProof/>
            <w:webHidden/>
          </w:rPr>
          <w:instrText xml:space="preserve"> PAGEREF _Toc419306171 \h </w:instrText>
        </w:r>
        <w:r>
          <w:rPr>
            <w:noProof/>
            <w:webHidden/>
          </w:rPr>
        </w:r>
        <w:r>
          <w:rPr>
            <w:noProof/>
            <w:webHidden/>
          </w:rPr>
          <w:fldChar w:fldCharType="separate"/>
        </w:r>
        <w:r w:rsidR="00FD6745">
          <w:rPr>
            <w:noProof/>
            <w:webHidden/>
          </w:rPr>
          <w:t>9</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Pr>
            <w:noProof/>
            <w:webHidden/>
          </w:rPr>
          <w:fldChar w:fldCharType="begin"/>
        </w:r>
        <w:r w:rsidR="00BA5A18">
          <w:rPr>
            <w:noProof/>
            <w:webHidden/>
          </w:rPr>
          <w:instrText xml:space="preserve"> PAGEREF _Toc419306172 \h </w:instrText>
        </w:r>
        <w:r>
          <w:rPr>
            <w:noProof/>
            <w:webHidden/>
          </w:rPr>
        </w:r>
        <w:r>
          <w:rPr>
            <w:noProof/>
            <w:webHidden/>
          </w:rPr>
          <w:fldChar w:fldCharType="separate"/>
        </w:r>
        <w:r w:rsidR="00FD6745">
          <w:rPr>
            <w:noProof/>
            <w:webHidden/>
          </w:rPr>
          <w:t>10</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Pr>
            <w:noProof/>
            <w:webHidden/>
          </w:rPr>
          <w:fldChar w:fldCharType="begin"/>
        </w:r>
        <w:r w:rsidR="00BA5A18">
          <w:rPr>
            <w:noProof/>
            <w:webHidden/>
          </w:rPr>
          <w:instrText xml:space="preserve"> PAGEREF _Toc419306173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Pr>
            <w:noProof/>
            <w:webHidden/>
          </w:rPr>
          <w:fldChar w:fldCharType="begin"/>
        </w:r>
        <w:r w:rsidR="00BA5A18">
          <w:rPr>
            <w:noProof/>
            <w:webHidden/>
          </w:rPr>
          <w:instrText xml:space="preserve"> PAGEREF _Toc419306174 \h </w:instrText>
        </w:r>
        <w:r>
          <w:rPr>
            <w:noProof/>
            <w:webHidden/>
          </w:rPr>
        </w:r>
        <w:r>
          <w:rPr>
            <w:noProof/>
            <w:webHidden/>
          </w:rPr>
          <w:fldChar w:fldCharType="separate"/>
        </w:r>
        <w:r w:rsidR="00FD6745">
          <w:rPr>
            <w:noProof/>
            <w:webHidden/>
          </w:rPr>
          <w:t>11</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Pr>
            <w:noProof/>
            <w:webHidden/>
          </w:rPr>
          <w:fldChar w:fldCharType="begin"/>
        </w:r>
        <w:r w:rsidR="00BA5A18">
          <w:rPr>
            <w:noProof/>
            <w:webHidden/>
          </w:rPr>
          <w:instrText xml:space="preserve"> PAGEREF _Toc419306175 \h </w:instrText>
        </w:r>
        <w:r>
          <w:rPr>
            <w:noProof/>
            <w:webHidden/>
          </w:rPr>
        </w:r>
        <w:r>
          <w:rPr>
            <w:noProof/>
            <w:webHidden/>
          </w:rPr>
          <w:fldChar w:fldCharType="separate"/>
        </w:r>
        <w:r w:rsidR="00FD6745">
          <w:rPr>
            <w:noProof/>
            <w:webHidden/>
          </w:rPr>
          <w:t>13</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Pr>
            <w:noProof/>
            <w:webHidden/>
          </w:rPr>
          <w:fldChar w:fldCharType="begin"/>
        </w:r>
        <w:r w:rsidR="00BA5A18">
          <w:rPr>
            <w:noProof/>
            <w:webHidden/>
          </w:rPr>
          <w:instrText xml:space="preserve"> PAGEREF _Toc419306176 \h </w:instrText>
        </w:r>
        <w:r>
          <w:rPr>
            <w:noProof/>
            <w:webHidden/>
          </w:rPr>
        </w:r>
        <w:r>
          <w:rPr>
            <w:noProof/>
            <w:webHidden/>
          </w:rPr>
          <w:fldChar w:fldCharType="separate"/>
        </w:r>
        <w:r w:rsidR="00FD6745">
          <w:rPr>
            <w:noProof/>
            <w:webHidden/>
          </w:rPr>
          <w:t>14</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Pr>
            <w:noProof/>
            <w:webHidden/>
          </w:rPr>
          <w:fldChar w:fldCharType="begin"/>
        </w:r>
        <w:r w:rsidR="00BA5A18">
          <w:rPr>
            <w:noProof/>
            <w:webHidden/>
          </w:rPr>
          <w:instrText xml:space="preserve"> PAGEREF _Toc419306177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Pr>
            <w:noProof/>
            <w:webHidden/>
          </w:rPr>
          <w:fldChar w:fldCharType="begin"/>
        </w:r>
        <w:r w:rsidR="00BA5A18">
          <w:rPr>
            <w:noProof/>
            <w:webHidden/>
          </w:rPr>
          <w:instrText xml:space="preserve"> PAGEREF _Toc419306178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5A39B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Pr>
            <w:noProof/>
            <w:webHidden/>
          </w:rPr>
          <w:fldChar w:fldCharType="begin"/>
        </w:r>
        <w:r w:rsidR="00BA5A18">
          <w:rPr>
            <w:noProof/>
            <w:webHidden/>
          </w:rPr>
          <w:instrText xml:space="preserve"> PAGEREF _Toc419306179 \h </w:instrText>
        </w:r>
        <w:r>
          <w:rPr>
            <w:noProof/>
            <w:webHidden/>
          </w:rPr>
        </w:r>
        <w:r>
          <w:rPr>
            <w:noProof/>
            <w:webHidden/>
          </w:rPr>
          <w:fldChar w:fldCharType="separate"/>
        </w:r>
        <w:r w:rsidR="00FD6745">
          <w:rPr>
            <w:noProof/>
            <w:webHidden/>
          </w:rPr>
          <w:t>15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Pr>
            <w:noProof/>
            <w:webHidden/>
          </w:rPr>
          <w:fldChar w:fldCharType="begin"/>
        </w:r>
        <w:r w:rsidR="00BA5A18">
          <w:rPr>
            <w:noProof/>
            <w:webHidden/>
          </w:rPr>
          <w:instrText xml:space="preserve"> PAGEREF _Toc419306180 \h </w:instrText>
        </w:r>
        <w:r>
          <w:rPr>
            <w:noProof/>
            <w:webHidden/>
          </w:rPr>
        </w:r>
        <w:r>
          <w:rPr>
            <w:noProof/>
            <w:webHidden/>
          </w:rPr>
          <w:fldChar w:fldCharType="separate"/>
        </w:r>
        <w:r w:rsidR="00FD6745">
          <w:rPr>
            <w:noProof/>
            <w:webHidden/>
          </w:rPr>
          <w:t>20</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Pr>
            <w:noProof/>
            <w:webHidden/>
          </w:rPr>
          <w:fldChar w:fldCharType="begin"/>
        </w:r>
        <w:r w:rsidR="00BA5A18">
          <w:rPr>
            <w:noProof/>
            <w:webHidden/>
          </w:rPr>
          <w:instrText xml:space="preserve"> PAGEREF _Toc419306181 \h </w:instrText>
        </w:r>
        <w:r>
          <w:rPr>
            <w:noProof/>
            <w:webHidden/>
          </w:rPr>
        </w:r>
        <w:r>
          <w:rPr>
            <w:noProof/>
            <w:webHidden/>
          </w:rPr>
          <w:fldChar w:fldCharType="separate"/>
        </w:r>
        <w:r w:rsidR="00FD6745">
          <w:rPr>
            <w:noProof/>
            <w:webHidden/>
          </w:rPr>
          <w:t>21</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Pr>
            <w:noProof/>
            <w:webHidden/>
          </w:rPr>
          <w:fldChar w:fldCharType="begin"/>
        </w:r>
        <w:r w:rsidR="00BA5A18">
          <w:rPr>
            <w:noProof/>
            <w:webHidden/>
          </w:rPr>
          <w:instrText xml:space="preserve"> PAGEREF _Toc419306182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Pr>
            <w:noProof/>
            <w:webHidden/>
          </w:rPr>
          <w:fldChar w:fldCharType="begin"/>
        </w:r>
        <w:r w:rsidR="00BA5A18">
          <w:rPr>
            <w:noProof/>
            <w:webHidden/>
          </w:rPr>
          <w:instrText xml:space="preserve"> PAGEREF _Toc419306183 \h </w:instrText>
        </w:r>
        <w:r>
          <w:rPr>
            <w:noProof/>
            <w:webHidden/>
          </w:rPr>
        </w:r>
        <w:r>
          <w:rPr>
            <w:noProof/>
            <w:webHidden/>
          </w:rPr>
          <w:fldChar w:fldCharType="separate"/>
        </w:r>
        <w:r w:rsidR="00FD6745">
          <w:rPr>
            <w:noProof/>
            <w:webHidden/>
          </w:rPr>
          <w:t>22</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Pr>
            <w:noProof/>
            <w:webHidden/>
          </w:rPr>
          <w:fldChar w:fldCharType="begin"/>
        </w:r>
        <w:r w:rsidR="00BA5A18">
          <w:rPr>
            <w:noProof/>
            <w:webHidden/>
          </w:rPr>
          <w:instrText xml:space="preserve"> PAGEREF _Toc419306184 \h </w:instrText>
        </w:r>
        <w:r>
          <w:rPr>
            <w:noProof/>
            <w:webHidden/>
          </w:rPr>
        </w:r>
        <w:r>
          <w:rPr>
            <w:noProof/>
            <w:webHidden/>
          </w:rPr>
          <w:fldChar w:fldCharType="separate"/>
        </w:r>
        <w:r w:rsidR="00FD6745">
          <w:rPr>
            <w:noProof/>
            <w:webHidden/>
          </w:rPr>
          <w:t>23</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Pr>
            <w:noProof/>
            <w:webHidden/>
          </w:rPr>
          <w:fldChar w:fldCharType="begin"/>
        </w:r>
        <w:r w:rsidR="00BA5A18">
          <w:rPr>
            <w:noProof/>
            <w:webHidden/>
          </w:rPr>
          <w:instrText xml:space="preserve"> PAGEREF _Toc419306185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Pr>
            <w:noProof/>
            <w:webHidden/>
          </w:rPr>
          <w:fldChar w:fldCharType="begin"/>
        </w:r>
        <w:r w:rsidR="00BA5A18">
          <w:rPr>
            <w:noProof/>
            <w:webHidden/>
          </w:rPr>
          <w:instrText xml:space="preserve"> PAGEREF _Toc419306186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Pr>
            <w:noProof/>
            <w:webHidden/>
          </w:rPr>
          <w:fldChar w:fldCharType="begin"/>
        </w:r>
        <w:r w:rsidR="00BA5A18">
          <w:rPr>
            <w:noProof/>
            <w:webHidden/>
          </w:rPr>
          <w:instrText xml:space="preserve"> PAGEREF _Toc419306187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Pr>
            <w:noProof/>
            <w:webHidden/>
          </w:rPr>
          <w:fldChar w:fldCharType="begin"/>
        </w:r>
        <w:r w:rsidR="00BA5A18">
          <w:rPr>
            <w:noProof/>
            <w:webHidden/>
          </w:rPr>
          <w:instrText xml:space="preserve"> PAGEREF _Toc419306188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5A39B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Pr>
            <w:noProof/>
            <w:webHidden/>
          </w:rPr>
          <w:fldChar w:fldCharType="begin"/>
        </w:r>
        <w:r w:rsidR="00BA5A18">
          <w:rPr>
            <w:noProof/>
            <w:webHidden/>
          </w:rPr>
          <w:instrText xml:space="preserve"> PAGEREF _Toc419306189 \h </w:instrText>
        </w:r>
        <w:r>
          <w:rPr>
            <w:noProof/>
            <w:webHidden/>
          </w:rPr>
        </w:r>
        <w:r>
          <w:rPr>
            <w:noProof/>
            <w:webHidden/>
          </w:rPr>
          <w:fldChar w:fldCharType="separate"/>
        </w:r>
        <w:r w:rsidR="00FD6745">
          <w:rPr>
            <w:noProof/>
            <w:webHidden/>
          </w:rPr>
          <w:t>25</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Pr>
            <w:noProof/>
            <w:webHidden/>
          </w:rPr>
          <w:fldChar w:fldCharType="begin"/>
        </w:r>
        <w:r w:rsidR="00BA5A18">
          <w:rPr>
            <w:noProof/>
            <w:webHidden/>
          </w:rPr>
          <w:instrText xml:space="preserve"> PAGEREF _Toc419306190 \h </w:instrText>
        </w:r>
        <w:r>
          <w:rPr>
            <w:noProof/>
            <w:webHidden/>
          </w:rPr>
        </w:r>
        <w:r>
          <w:rPr>
            <w:noProof/>
            <w:webHidden/>
          </w:rPr>
          <w:fldChar w:fldCharType="separate"/>
        </w:r>
        <w:r w:rsidR="00FD6745">
          <w:rPr>
            <w:noProof/>
            <w:webHidden/>
          </w:rPr>
          <w:t>26</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Pr>
            <w:noProof/>
            <w:webHidden/>
          </w:rPr>
          <w:fldChar w:fldCharType="begin"/>
        </w:r>
        <w:r w:rsidR="00BA5A18">
          <w:rPr>
            <w:noProof/>
            <w:webHidden/>
          </w:rPr>
          <w:instrText xml:space="preserve"> PAGEREF _Toc419306191 \h </w:instrText>
        </w:r>
        <w:r>
          <w:rPr>
            <w:noProof/>
            <w:webHidden/>
          </w:rPr>
        </w:r>
        <w:r>
          <w:rPr>
            <w:noProof/>
            <w:webHidden/>
          </w:rPr>
          <w:fldChar w:fldCharType="separate"/>
        </w:r>
        <w:r w:rsidR="00FD6745">
          <w:rPr>
            <w:noProof/>
            <w:webHidden/>
          </w:rPr>
          <w:t>27</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Pr>
            <w:noProof/>
            <w:webHidden/>
          </w:rPr>
          <w:fldChar w:fldCharType="begin"/>
        </w:r>
        <w:r w:rsidR="00BA5A18">
          <w:rPr>
            <w:noProof/>
            <w:webHidden/>
          </w:rPr>
          <w:instrText xml:space="preserve"> PAGEREF _Toc419306192 \h </w:instrText>
        </w:r>
        <w:r>
          <w:rPr>
            <w:noProof/>
            <w:webHidden/>
          </w:rPr>
        </w:r>
        <w:r>
          <w:rPr>
            <w:noProof/>
            <w:webHidden/>
          </w:rPr>
          <w:fldChar w:fldCharType="separate"/>
        </w:r>
        <w:r w:rsidR="00FD6745">
          <w:rPr>
            <w:noProof/>
            <w:webHidden/>
          </w:rPr>
          <w:t>28</w:t>
        </w:r>
        <w:r>
          <w:rPr>
            <w:noProof/>
            <w:webHidden/>
          </w:rPr>
          <w:fldChar w:fldCharType="end"/>
        </w:r>
      </w:hyperlink>
    </w:p>
    <w:p w:rsidR="00BA5A18" w:rsidRDefault="005A39B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Pr>
            <w:noProof/>
            <w:webHidden/>
          </w:rPr>
          <w:fldChar w:fldCharType="begin"/>
        </w:r>
        <w:r w:rsidR="00BA5A18">
          <w:rPr>
            <w:noProof/>
            <w:webHidden/>
          </w:rPr>
          <w:instrText xml:space="preserve"> PAGEREF _Toc419306193 \h </w:instrText>
        </w:r>
        <w:r>
          <w:rPr>
            <w:noProof/>
            <w:webHidden/>
          </w:rPr>
        </w:r>
        <w:r>
          <w:rPr>
            <w:noProof/>
            <w:webHidden/>
          </w:rPr>
          <w:fldChar w:fldCharType="separate"/>
        </w:r>
        <w:r w:rsidR="00FD6745">
          <w:rPr>
            <w:noProof/>
            <w:webHidden/>
          </w:rPr>
          <w:t>29</w:t>
        </w:r>
        <w:r>
          <w:rPr>
            <w:noProof/>
            <w:webHidden/>
          </w:rPr>
          <w:fldChar w:fldCharType="end"/>
        </w:r>
      </w:hyperlink>
    </w:p>
    <w:p w:rsidR="00BA5A18" w:rsidRDefault="005A39B6">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Pr>
            <w:noProof/>
            <w:webHidden/>
          </w:rPr>
          <w:fldChar w:fldCharType="begin"/>
        </w:r>
        <w:r w:rsidR="00BA5A18">
          <w:rPr>
            <w:noProof/>
            <w:webHidden/>
          </w:rPr>
          <w:instrText xml:space="preserve"> PAGEREF _Toc419306194 \h </w:instrText>
        </w:r>
        <w:r>
          <w:rPr>
            <w:noProof/>
            <w:webHidden/>
          </w:rPr>
        </w:r>
        <w:r>
          <w:rPr>
            <w:noProof/>
            <w:webHidden/>
          </w:rPr>
          <w:fldChar w:fldCharType="separate"/>
        </w:r>
        <w:r w:rsidR="00FD6745">
          <w:rPr>
            <w:noProof/>
            <w:webHidden/>
          </w:rPr>
          <w:t>30</w:t>
        </w:r>
        <w:r>
          <w:rPr>
            <w:noProof/>
            <w:webHidden/>
          </w:rPr>
          <w:fldChar w:fldCharType="end"/>
        </w:r>
      </w:hyperlink>
    </w:p>
    <w:p w:rsidR="00B53065" w:rsidRPr="00BA7DF4" w:rsidRDefault="005A39B6">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r w:rsidRPr="007C664C">
        <w:lastRenderedPageBreak/>
        <w:t>Definitions:</w:t>
      </w:r>
      <w:bookmarkEnd w:id="0"/>
      <w:bookmarkEnd w:id="1"/>
      <w:bookmarkEnd w:id="2"/>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9C01A6" w:rsidRPr="00E766E5" w:rsidTr="009C01A6">
        <w:trPr>
          <w:ins w:id="4" w:author="Thomas Kuerner" w:date="2015-11-10T17:45:00Z"/>
        </w:trPr>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5" w:author="Thomas Kuerner" w:date="2015-11-10T17:45:00Z"/>
                <w:color w:val="000000" w:themeColor="text1"/>
              </w:rPr>
            </w:pPr>
            <w:ins w:id="6" w:author="Thomas Kuerner" w:date="2015-11-10T17:45:00Z">
              <w:r w:rsidRPr="009C01A6">
                <w:rPr>
                  <w:color w:val="000000" w:themeColor="text1"/>
                </w:rPr>
                <w:t xml:space="preserve">Close Proximity P2P </w:t>
              </w:r>
            </w:ins>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7" w:author="Thomas Kuerner" w:date="2015-11-10T17:45:00Z"/>
                <w:color w:val="000000" w:themeColor="text1"/>
              </w:rPr>
            </w:pPr>
            <w:ins w:id="8" w:author="Thomas Kuerner" w:date="2015-11-10T17:45:00Z">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ins>
          </w:p>
        </w:tc>
      </w:tr>
      <w:tr w:rsidR="009C01A6" w:rsidRPr="00E766E5" w:rsidTr="009C01A6">
        <w:trPr>
          <w:ins w:id="9" w:author="Thomas Kuerner" w:date="2015-11-10T17:45:00Z"/>
        </w:trPr>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10" w:author="Thomas Kuerner" w:date="2015-11-10T17:45:00Z"/>
                <w:color w:val="000000" w:themeColor="text1"/>
              </w:rPr>
            </w:pPr>
            <w:ins w:id="11" w:author="Thomas Kuerner" w:date="2015-11-10T17:45:00Z">
              <w:r w:rsidRPr="009C01A6">
                <w:rPr>
                  <w:color w:val="000000" w:themeColor="text1"/>
                </w:rPr>
                <w:t>Intra-Device Communication</w:t>
              </w:r>
            </w:ins>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12" w:author="Thomas Kuerner" w:date="2015-11-10T17:45:00Z"/>
                <w:color w:val="000000" w:themeColor="text1"/>
              </w:rPr>
            </w:pPr>
            <w:ins w:id="13" w:author="Thomas Kuerner" w:date="2015-11-10T17:45:00Z">
              <w:r w:rsidRPr="009C01A6">
                <w:rPr>
                  <w:color w:val="000000" w:themeColor="text1"/>
                </w:rPr>
                <w:t>Intra-device communication is a communication link within a device and includes inter-chip communication to allow for pin count reduction.</w:t>
              </w:r>
            </w:ins>
          </w:p>
        </w:tc>
      </w:tr>
      <w:tr w:rsidR="009C01A6" w:rsidRPr="00E766E5" w:rsidTr="009C01A6">
        <w:trPr>
          <w:ins w:id="14" w:author="Thomas Kuerner" w:date="2015-11-10T17:45:00Z"/>
        </w:trPr>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15" w:author="Thomas Kuerner" w:date="2015-11-10T17:45:00Z"/>
                <w:color w:val="000000" w:themeColor="text1"/>
              </w:rPr>
            </w:pPr>
            <w:ins w:id="16" w:author="Thomas Kuerner" w:date="2015-11-10T17:45:00Z">
              <w:r w:rsidRPr="009C01A6">
                <w:rPr>
                  <w:color w:val="000000" w:themeColor="text1"/>
                </w:rPr>
                <w:t>Switched Point-to-Point Link</w:t>
              </w:r>
            </w:ins>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17" w:author="Thomas Kuerner" w:date="2015-11-10T17:45:00Z"/>
                <w:color w:val="000000" w:themeColor="text1"/>
              </w:rPr>
            </w:pPr>
            <w:ins w:id="18" w:author="Thomas Kuerner" w:date="2015-11-10T17:45:00Z">
              <w:r w:rsidRPr="009C01A6">
                <w:rPr>
                  <w:color w:val="000000" w:themeColor="text1"/>
                </w:rPr>
                <w:t xml:space="preserve">A switched point-to-point link means to reconfigure of a set of </w:t>
              </w:r>
              <w:proofErr w:type="spellStart"/>
              <w:r w:rsidRPr="009C01A6">
                <w:rPr>
                  <w:color w:val="000000" w:themeColor="text1"/>
                </w:rPr>
                <w:t>elsewise</w:t>
              </w:r>
              <w:proofErr w:type="spellEnd"/>
              <w:r w:rsidRPr="009C01A6">
                <w:rPr>
                  <w:color w:val="000000" w:themeColor="text1"/>
                </w:rPr>
                <w:t xml:space="preserve"> fixed wireless links. This means that of the physical beams of a device at one end of </w:t>
              </w:r>
              <w:proofErr w:type="gramStart"/>
              <w:r w:rsidRPr="009C01A6">
                <w:rPr>
                  <w:color w:val="000000" w:themeColor="text1"/>
                </w:rPr>
                <w:t>the  wireless</w:t>
              </w:r>
              <w:proofErr w:type="gramEnd"/>
              <w:r w:rsidRPr="009C01A6">
                <w:rPr>
                  <w:color w:val="000000" w:themeColor="text1"/>
                </w:rPr>
                <w:t xml:space="preserve"> links are switched from one antenna between stationary devices at the other end of the links resulting in a different configuration.</w:t>
              </w:r>
            </w:ins>
          </w:p>
        </w:tc>
      </w:tr>
      <w:tr w:rsidR="009C01A6" w:rsidRPr="00E766E5" w:rsidTr="009C01A6">
        <w:trPr>
          <w:ins w:id="19" w:author="Thomas Kuerner" w:date="2015-11-10T17:45:00Z"/>
        </w:trPr>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20" w:author="Thomas Kuerner" w:date="2015-11-10T17:45:00Z"/>
                <w:color w:val="000000" w:themeColor="text1"/>
              </w:rPr>
            </w:pPr>
            <w:ins w:id="21" w:author="Thomas Kuerner" w:date="2015-11-10T17:45:00Z">
              <w:r w:rsidRPr="009C01A6">
                <w:rPr>
                  <w:color w:val="000000" w:themeColor="text1"/>
                </w:rPr>
                <w:t>Wireless Backhaul</w:t>
              </w:r>
            </w:ins>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22" w:author="Thomas Kuerner" w:date="2015-11-10T17:45:00Z"/>
                <w:color w:val="000000" w:themeColor="text1"/>
              </w:rPr>
            </w:pPr>
            <w:ins w:id="23" w:author="Thomas Kuerner" w:date="2015-11-10T17:45:00Z">
              <w:r w:rsidRPr="009C01A6">
                <w:rPr>
                  <w:color w:val="000000" w:themeColor="text1"/>
                </w:rPr>
                <w:t>A backhaul link in a cellular network is a connection between the base station and a more centralized network element</w:t>
              </w:r>
            </w:ins>
          </w:p>
        </w:tc>
      </w:tr>
      <w:tr w:rsidR="009C01A6" w:rsidRPr="00E766E5" w:rsidTr="009C01A6">
        <w:trPr>
          <w:ins w:id="24" w:author="Thomas Kuerner" w:date="2015-11-10T17:45:00Z"/>
        </w:trPr>
        <w:tc>
          <w:tcPr>
            <w:tcW w:w="1763"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25" w:author="Thomas Kuerner" w:date="2015-11-10T17:45:00Z"/>
                <w:color w:val="000000" w:themeColor="text1"/>
              </w:rPr>
            </w:pPr>
            <w:ins w:id="26" w:author="Thomas Kuerner" w:date="2015-11-10T17:45:00Z">
              <w:r w:rsidRPr="009C01A6">
                <w:rPr>
                  <w:color w:val="000000" w:themeColor="text1"/>
                </w:rPr>
                <w:t xml:space="preserve">Wireless </w:t>
              </w:r>
              <w:proofErr w:type="spellStart"/>
              <w:r w:rsidRPr="009C01A6">
                <w:rPr>
                  <w:color w:val="000000" w:themeColor="text1"/>
                </w:rPr>
                <w:t>Fronthaul</w:t>
              </w:r>
              <w:proofErr w:type="spellEnd"/>
            </w:ins>
          </w:p>
        </w:tc>
        <w:tc>
          <w:tcPr>
            <w:tcW w:w="6834" w:type="dxa"/>
            <w:tcBorders>
              <w:top w:val="single" w:sz="4" w:space="0" w:color="000000"/>
              <w:left w:val="single" w:sz="4" w:space="0" w:color="000000"/>
              <w:bottom w:val="single" w:sz="4" w:space="0" w:color="000000"/>
              <w:right w:val="single" w:sz="4" w:space="0" w:color="000000"/>
            </w:tcBorders>
          </w:tcPr>
          <w:p w:rsidR="009C01A6" w:rsidRPr="009C01A6" w:rsidRDefault="009C01A6" w:rsidP="009C01A6">
            <w:pPr>
              <w:spacing w:line="360" w:lineRule="auto"/>
              <w:jc w:val="both"/>
              <w:rPr>
                <w:ins w:id="27" w:author="Thomas Kuerner" w:date="2015-11-10T17:45:00Z"/>
                <w:color w:val="000000" w:themeColor="text1"/>
              </w:rPr>
            </w:pPr>
            <w:ins w:id="28" w:author="Thomas Kuerner" w:date="2015-11-10T17:45:00Z">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and the Remote Radio head  (</w:t>
              </w:r>
              <w:r w:rsidRPr="009C01A6">
                <w:rPr>
                  <w:rFonts w:hint="eastAsia"/>
                  <w:color w:val="000000" w:themeColor="text1"/>
                </w:rPr>
                <w:t>RRH</w:t>
              </w:r>
              <w:r w:rsidRPr="009C01A6">
                <w:rPr>
                  <w:color w:val="000000" w:themeColor="text1"/>
                </w:rPr>
                <w:t>) of a cellular base station  is called “</w:t>
              </w:r>
              <w:proofErr w:type="spellStart"/>
              <w:r w:rsidRPr="009C01A6">
                <w:rPr>
                  <w:color w:val="000000" w:themeColor="text1"/>
                </w:rPr>
                <w:t>fronthaul</w:t>
              </w:r>
              <w:proofErr w:type="spellEnd"/>
              <w:r w:rsidRPr="009C01A6">
                <w:rPr>
                  <w:color w:val="000000" w:themeColor="text1"/>
                </w:rPr>
                <w:t xml:space="preserve">”, and currently,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ins>
          </w:p>
        </w:tc>
      </w:tr>
      <w:tr w:rsidR="00A461F9" w:rsidRPr="00BA7DF4" w:rsidDel="009C01A6" w:rsidTr="009C01A6">
        <w:trPr>
          <w:del w:id="29" w:author="Thomas Kuerner" w:date="2015-11-10T17:45:00Z"/>
        </w:trPr>
        <w:tc>
          <w:tcPr>
            <w:tcW w:w="1763" w:type="dxa"/>
          </w:tcPr>
          <w:p w:rsidR="00A461F9" w:rsidRPr="00BA7DF4" w:rsidDel="009C01A6" w:rsidRDefault="00A461F9" w:rsidP="00A8548D">
            <w:pPr>
              <w:spacing w:line="360" w:lineRule="auto"/>
              <w:jc w:val="both"/>
              <w:rPr>
                <w:del w:id="30"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31" w:author="Thomas Kuerner" w:date="2015-11-10T17:45:00Z"/>
                <w:color w:val="000000" w:themeColor="text1"/>
              </w:rPr>
            </w:pPr>
          </w:p>
        </w:tc>
      </w:tr>
      <w:tr w:rsidR="00A461F9" w:rsidRPr="00BA7DF4" w:rsidDel="009C01A6" w:rsidTr="009C01A6">
        <w:trPr>
          <w:del w:id="32" w:author="Thomas Kuerner" w:date="2015-11-10T17:45:00Z"/>
        </w:trPr>
        <w:tc>
          <w:tcPr>
            <w:tcW w:w="1763" w:type="dxa"/>
          </w:tcPr>
          <w:p w:rsidR="00A461F9" w:rsidRPr="00BA7DF4" w:rsidDel="009C01A6" w:rsidRDefault="00A461F9" w:rsidP="00A8548D">
            <w:pPr>
              <w:spacing w:line="360" w:lineRule="auto"/>
              <w:jc w:val="both"/>
              <w:rPr>
                <w:del w:id="33"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34" w:author="Thomas Kuerner" w:date="2015-11-10T17:45:00Z"/>
                <w:color w:val="000000" w:themeColor="text1"/>
              </w:rPr>
            </w:pPr>
          </w:p>
        </w:tc>
      </w:tr>
      <w:tr w:rsidR="00A461F9" w:rsidRPr="00BA7DF4" w:rsidDel="009C01A6" w:rsidTr="009C01A6">
        <w:trPr>
          <w:del w:id="35" w:author="Thomas Kuerner" w:date="2015-11-10T17:45:00Z"/>
        </w:trPr>
        <w:tc>
          <w:tcPr>
            <w:tcW w:w="1763" w:type="dxa"/>
          </w:tcPr>
          <w:p w:rsidR="00A461F9" w:rsidRPr="00BA7DF4" w:rsidDel="009C01A6" w:rsidRDefault="00A461F9" w:rsidP="00A8548D">
            <w:pPr>
              <w:spacing w:line="360" w:lineRule="auto"/>
              <w:jc w:val="both"/>
              <w:rPr>
                <w:del w:id="36"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37" w:author="Thomas Kuerner" w:date="2015-11-10T17:45:00Z"/>
                <w:color w:val="000000" w:themeColor="text1"/>
              </w:rPr>
            </w:pPr>
          </w:p>
        </w:tc>
      </w:tr>
      <w:tr w:rsidR="00A461F9" w:rsidRPr="00BA7DF4" w:rsidDel="009C01A6" w:rsidTr="009C01A6">
        <w:trPr>
          <w:del w:id="38" w:author="Thomas Kuerner" w:date="2015-11-10T17:45:00Z"/>
        </w:trPr>
        <w:tc>
          <w:tcPr>
            <w:tcW w:w="1763" w:type="dxa"/>
          </w:tcPr>
          <w:p w:rsidR="00A461F9" w:rsidRPr="00BA7DF4" w:rsidDel="009C01A6" w:rsidRDefault="00A461F9" w:rsidP="00A8548D">
            <w:pPr>
              <w:spacing w:line="360" w:lineRule="auto"/>
              <w:jc w:val="both"/>
              <w:rPr>
                <w:del w:id="39" w:author="Thomas Kuerner" w:date="2015-11-10T17:45:00Z"/>
                <w:color w:val="000000" w:themeColor="text1"/>
                <w:szCs w:val="24"/>
              </w:rPr>
            </w:pPr>
          </w:p>
        </w:tc>
        <w:tc>
          <w:tcPr>
            <w:tcW w:w="6834" w:type="dxa"/>
          </w:tcPr>
          <w:p w:rsidR="00A461F9" w:rsidRPr="00BA7DF4" w:rsidDel="009C01A6" w:rsidRDefault="00A461F9" w:rsidP="00A8548D">
            <w:pPr>
              <w:spacing w:line="360" w:lineRule="auto"/>
              <w:jc w:val="both"/>
              <w:rPr>
                <w:del w:id="40" w:author="Thomas Kuerner" w:date="2015-11-10T17:45:00Z"/>
                <w:color w:val="000000" w:themeColor="text1"/>
                <w:szCs w:val="24"/>
              </w:rPr>
            </w:pPr>
          </w:p>
        </w:tc>
      </w:tr>
      <w:tr w:rsidR="00A461F9" w:rsidRPr="00BA7DF4" w:rsidDel="009C01A6" w:rsidTr="009C01A6">
        <w:trPr>
          <w:del w:id="41" w:author="Thomas Kuerner" w:date="2015-11-10T17:45:00Z"/>
        </w:trPr>
        <w:tc>
          <w:tcPr>
            <w:tcW w:w="1763" w:type="dxa"/>
          </w:tcPr>
          <w:p w:rsidR="00A461F9" w:rsidRPr="00BA7DF4" w:rsidDel="009C01A6" w:rsidRDefault="00A461F9" w:rsidP="00A8548D">
            <w:pPr>
              <w:spacing w:line="360" w:lineRule="auto"/>
              <w:jc w:val="both"/>
              <w:rPr>
                <w:del w:id="42" w:author="Thomas Kuerner" w:date="2015-11-10T17:45:00Z"/>
                <w:color w:val="000000" w:themeColor="text1"/>
                <w:szCs w:val="24"/>
              </w:rPr>
            </w:pPr>
          </w:p>
        </w:tc>
        <w:tc>
          <w:tcPr>
            <w:tcW w:w="6834" w:type="dxa"/>
          </w:tcPr>
          <w:p w:rsidR="00A461F9" w:rsidRPr="00BA7DF4" w:rsidDel="009C01A6" w:rsidRDefault="00A461F9" w:rsidP="00A8548D">
            <w:pPr>
              <w:spacing w:line="360" w:lineRule="auto"/>
              <w:jc w:val="both"/>
              <w:rPr>
                <w:del w:id="43" w:author="Thomas Kuerner" w:date="2015-11-10T17:45:00Z"/>
                <w:color w:val="000000" w:themeColor="text1"/>
                <w:szCs w:val="24"/>
              </w:rPr>
            </w:pPr>
          </w:p>
        </w:tc>
      </w:tr>
      <w:tr w:rsidR="00A461F9" w:rsidRPr="00BA7DF4" w:rsidDel="009C01A6" w:rsidTr="009C01A6">
        <w:trPr>
          <w:del w:id="44" w:author="Thomas Kuerner" w:date="2015-11-10T17:45:00Z"/>
        </w:trPr>
        <w:tc>
          <w:tcPr>
            <w:tcW w:w="1763" w:type="dxa"/>
          </w:tcPr>
          <w:p w:rsidR="00A461F9" w:rsidRPr="00BA7DF4" w:rsidDel="009C01A6" w:rsidRDefault="00A461F9" w:rsidP="00A8548D">
            <w:pPr>
              <w:spacing w:line="360" w:lineRule="auto"/>
              <w:jc w:val="both"/>
              <w:rPr>
                <w:del w:id="45"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46" w:author="Thomas Kuerner" w:date="2015-11-10T17:45:00Z"/>
                <w:color w:val="000000" w:themeColor="text1"/>
              </w:rPr>
            </w:pPr>
          </w:p>
        </w:tc>
      </w:tr>
      <w:tr w:rsidR="00A461F9" w:rsidRPr="00BA7DF4" w:rsidDel="009C01A6" w:rsidTr="009C01A6">
        <w:trPr>
          <w:del w:id="47" w:author="Thomas Kuerner" w:date="2015-11-10T17:45:00Z"/>
        </w:trPr>
        <w:tc>
          <w:tcPr>
            <w:tcW w:w="1763" w:type="dxa"/>
          </w:tcPr>
          <w:p w:rsidR="00A461F9" w:rsidRPr="00BA7DF4" w:rsidDel="009C01A6" w:rsidRDefault="00A461F9" w:rsidP="00A8548D">
            <w:pPr>
              <w:spacing w:line="360" w:lineRule="auto"/>
              <w:jc w:val="both"/>
              <w:rPr>
                <w:del w:id="48" w:author="Thomas Kuerner" w:date="2015-11-10T17:45:00Z"/>
                <w:color w:val="000000" w:themeColor="text1"/>
                <w:szCs w:val="24"/>
              </w:rPr>
            </w:pPr>
          </w:p>
        </w:tc>
        <w:tc>
          <w:tcPr>
            <w:tcW w:w="6834" w:type="dxa"/>
          </w:tcPr>
          <w:p w:rsidR="00A461F9" w:rsidRPr="00BA7DF4" w:rsidDel="009C01A6" w:rsidRDefault="00A461F9" w:rsidP="00A8548D">
            <w:pPr>
              <w:spacing w:line="360" w:lineRule="auto"/>
              <w:jc w:val="both"/>
              <w:rPr>
                <w:del w:id="49" w:author="Thomas Kuerner" w:date="2015-11-10T17:45:00Z"/>
                <w:color w:val="000000" w:themeColor="text1"/>
                <w:szCs w:val="24"/>
              </w:rPr>
            </w:pPr>
          </w:p>
        </w:tc>
      </w:tr>
      <w:tr w:rsidR="00A461F9" w:rsidRPr="00BA7DF4" w:rsidDel="009C01A6" w:rsidTr="009C01A6">
        <w:trPr>
          <w:del w:id="50" w:author="Thomas Kuerner" w:date="2015-11-10T17:45:00Z"/>
        </w:trPr>
        <w:tc>
          <w:tcPr>
            <w:tcW w:w="1763" w:type="dxa"/>
          </w:tcPr>
          <w:p w:rsidR="00A461F9" w:rsidRPr="00BA7DF4" w:rsidDel="009C01A6" w:rsidRDefault="00A461F9" w:rsidP="00A8548D">
            <w:pPr>
              <w:spacing w:line="360" w:lineRule="auto"/>
              <w:jc w:val="both"/>
              <w:rPr>
                <w:del w:id="51"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52" w:author="Thomas Kuerner" w:date="2015-11-10T17:45:00Z"/>
                <w:color w:val="000000" w:themeColor="text1"/>
              </w:rPr>
            </w:pPr>
          </w:p>
        </w:tc>
      </w:tr>
      <w:tr w:rsidR="00A461F9" w:rsidRPr="00BA7DF4" w:rsidDel="009C01A6" w:rsidTr="009C01A6">
        <w:trPr>
          <w:del w:id="53" w:author="Thomas Kuerner" w:date="2015-11-10T17:45:00Z"/>
        </w:trPr>
        <w:tc>
          <w:tcPr>
            <w:tcW w:w="1763" w:type="dxa"/>
          </w:tcPr>
          <w:p w:rsidR="00A461F9" w:rsidRPr="00BA7DF4" w:rsidDel="009C01A6" w:rsidRDefault="00A461F9" w:rsidP="00A8548D">
            <w:pPr>
              <w:spacing w:line="360" w:lineRule="auto"/>
              <w:jc w:val="both"/>
              <w:rPr>
                <w:del w:id="54"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55" w:author="Thomas Kuerner" w:date="2015-11-10T17:45:00Z"/>
                <w:color w:val="000000" w:themeColor="text1"/>
              </w:rPr>
            </w:pPr>
          </w:p>
        </w:tc>
      </w:tr>
      <w:tr w:rsidR="00A461F9" w:rsidRPr="00BA7DF4" w:rsidDel="009C01A6" w:rsidTr="009C01A6">
        <w:trPr>
          <w:del w:id="56" w:author="Thomas Kuerner" w:date="2015-11-10T17:45:00Z"/>
        </w:trPr>
        <w:tc>
          <w:tcPr>
            <w:tcW w:w="1763" w:type="dxa"/>
          </w:tcPr>
          <w:p w:rsidR="00A461F9" w:rsidRPr="00BA7DF4" w:rsidDel="009C01A6" w:rsidRDefault="00A461F9" w:rsidP="00A8548D">
            <w:pPr>
              <w:spacing w:line="360" w:lineRule="auto"/>
              <w:jc w:val="both"/>
              <w:rPr>
                <w:del w:id="57"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58" w:author="Thomas Kuerner" w:date="2015-11-10T17:45:00Z"/>
                <w:color w:val="000000" w:themeColor="text1"/>
                <w:szCs w:val="24"/>
              </w:rPr>
            </w:pPr>
          </w:p>
        </w:tc>
      </w:tr>
      <w:tr w:rsidR="00A461F9" w:rsidRPr="00BA7DF4" w:rsidDel="009C01A6" w:rsidTr="009C01A6">
        <w:trPr>
          <w:del w:id="59" w:author="Thomas Kuerner" w:date="2015-11-10T17:45:00Z"/>
        </w:trPr>
        <w:tc>
          <w:tcPr>
            <w:tcW w:w="1763" w:type="dxa"/>
          </w:tcPr>
          <w:p w:rsidR="00A461F9" w:rsidRPr="00BA7DF4" w:rsidDel="009C01A6" w:rsidRDefault="00A461F9" w:rsidP="00A8548D">
            <w:pPr>
              <w:spacing w:line="360" w:lineRule="auto"/>
              <w:jc w:val="both"/>
              <w:rPr>
                <w:del w:id="60" w:author="Thomas Kuerner" w:date="2015-11-10T17:45:00Z"/>
                <w:color w:val="000000" w:themeColor="text1"/>
                <w:szCs w:val="24"/>
              </w:rPr>
            </w:pPr>
          </w:p>
        </w:tc>
        <w:tc>
          <w:tcPr>
            <w:tcW w:w="6834" w:type="dxa"/>
          </w:tcPr>
          <w:p w:rsidR="00A461F9" w:rsidRPr="00BA7DF4" w:rsidDel="009C01A6" w:rsidRDefault="00A461F9" w:rsidP="00A8548D">
            <w:pPr>
              <w:spacing w:line="360" w:lineRule="auto"/>
              <w:jc w:val="both"/>
              <w:rPr>
                <w:del w:id="61" w:author="Thomas Kuerner" w:date="2015-11-10T17:45:00Z"/>
                <w:color w:val="000000" w:themeColor="text1"/>
              </w:rPr>
            </w:pPr>
          </w:p>
        </w:tc>
      </w:tr>
      <w:tr w:rsidR="00A461F9" w:rsidRPr="00BA7DF4" w:rsidDel="009C01A6" w:rsidTr="009C01A6">
        <w:trPr>
          <w:del w:id="62" w:author="Thomas Kuerner" w:date="2015-11-10T17:45:00Z"/>
        </w:trPr>
        <w:tc>
          <w:tcPr>
            <w:tcW w:w="1763" w:type="dxa"/>
          </w:tcPr>
          <w:p w:rsidR="00A461F9" w:rsidRPr="00BA7DF4" w:rsidDel="009C01A6" w:rsidRDefault="00A461F9" w:rsidP="00A8548D">
            <w:pPr>
              <w:spacing w:line="360" w:lineRule="auto"/>
              <w:jc w:val="both"/>
              <w:rPr>
                <w:del w:id="63" w:author="Thomas Kuerner" w:date="2015-11-10T17:45:00Z"/>
                <w:color w:val="000000" w:themeColor="text1"/>
              </w:rPr>
            </w:pPr>
          </w:p>
        </w:tc>
        <w:tc>
          <w:tcPr>
            <w:tcW w:w="6834" w:type="dxa"/>
          </w:tcPr>
          <w:p w:rsidR="00A461F9" w:rsidRPr="00BA7DF4" w:rsidDel="009C01A6" w:rsidRDefault="00A461F9" w:rsidP="00A8548D">
            <w:pPr>
              <w:spacing w:line="360" w:lineRule="auto"/>
              <w:jc w:val="both"/>
              <w:rPr>
                <w:del w:id="64" w:author="Thomas Kuerner" w:date="2015-11-10T17:45:00Z"/>
                <w:color w:val="000000" w:themeColor="text1"/>
              </w:rPr>
            </w:pPr>
          </w:p>
        </w:tc>
      </w:tr>
    </w:tbl>
    <w:p w:rsidR="001E7516" w:rsidRPr="00BA7DF4" w:rsidDel="009C01A6" w:rsidRDefault="001E7516" w:rsidP="00A8548D">
      <w:pPr>
        <w:jc w:val="both"/>
        <w:rPr>
          <w:del w:id="65" w:author="Thomas Kuerner" w:date="2015-11-10T17:45:00Z"/>
          <w:b/>
          <w:color w:val="000000" w:themeColor="text1"/>
        </w:rPr>
      </w:pPr>
    </w:p>
    <w:p w:rsidR="00411C61" w:rsidRPr="007C664C" w:rsidRDefault="00411C61" w:rsidP="007C664C">
      <w:pPr>
        <w:pStyle w:val="berschrift1"/>
      </w:pPr>
      <w:bookmarkStart w:id="66" w:name="_Toc419306168"/>
      <w:r w:rsidRPr="007C664C">
        <w:t>General Guidelines [1]</w:t>
      </w:r>
      <w:bookmarkEnd w:id="66"/>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67" w:name="_Toc210446396"/>
      <w:bookmarkStart w:id="68" w:name="_Toc419306169"/>
      <w:bookmarkEnd w:id="3"/>
      <w:r w:rsidR="00594B64" w:rsidRPr="007C664C">
        <w:lastRenderedPageBreak/>
        <w:t>Introduction</w:t>
      </w:r>
      <w:bookmarkEnd w:id="67"/>
      <w:bookmarkEnd w:id="68"/>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69" w:name="_Toc308600290"/>
      <w:bookmarkStart w:id="70" w:name="_Toc367096791"/>
      <w:bookmarkStart w:id="71" w:name="_Toc378238035"/>
      <w:bookmarkStart w:id="72" w:name="_Toc419306170"/>
      <w:r w:rsidRPr="007C664C">
        <w:t>Protocol Reference Model</w:t>
      </w:r>
      <w:bookmarkEnd w:id="69"/>
      <w:bookmarkEnd w:id="70"/>
      <w:bookmarkEnd w:id="71"/>
      <w:bookmarkEnd w:id="72"/>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5A39B6" w:rsidP="00411C61">
      <w:pPr>
        <w:ind w:left="2160"/>
        <w:jc w:val="both"/>
        <w:rPr>
          <w:color w:val="000000" w:themeColor="text1"/>
        </w:rPr>
      </w:pPr>
      <w:r w:rsidRPr="005A39B6">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9C01A6" w:rsidRDefault="009C01A6" w:rsidP="00411C61">
                  <w:r>
                    <w:rPr>
                      <w:rFonts w:ascii="Arial" w:hAnsi="Arial" w:cs="Arial"/>
                      <w:color w:val="0000FF"/>
                      <w:szCs w:val="24"/>
                    </w:rPr>
                    <w:t>PMD: Physical Medium Dependent (radio)</w:t>
                  </w:r>
                </w:p>
              </w:txbxContent>
            </v:textbox>
          </v:rect>
        </w:pict>
      </w:r>
      <w:r w:rsidRPr="005A39B6">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9C01A6" w:rsidRDefault="009C01A6"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9C01A6" w:rsidRDefault="009C01A6"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9C01A6" w:rsidRDefault="009C01A6" w:rsidP="00411C61">
                    <w:r>
                      <w:rPr>
                        <w:rFonts w:ascii="Arial" w:hAnsi="Arial" w:cs="Arial"/>
                        <w:color w:val="0000FF"/>
                        <w:szCs w:val="24"/>
                      </w:rPr>
                      <w:t>MAC_SAP: MAC Service Access Point</w:t>
                    </w:r>
                  </w:p>
                </w:txbxContent>
              </v:textbox>
            </v:rect>
            <w10:wrap type="none"/>
            <w10:anchorlock/>
          </v:group>
        </w:pict>
      </w:r>
    </w:p>
    <w:p w:rsidR="00411C61" w:rsidRPr="00BA7DF4" w:rsidRDefault="005A39B6" w:rsidP="00411C61">
      <w:pPr>
        <w:jc w:val="both"/>
        <w:rPr>
          <w:color w:val="000000" w:themeColor="text1"/>
        </w:rPr>
      </w:pPr>
      <w:r w:rsidRPr="005A39B6">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9C01A6" w:rsidRPr="008627AD" w:rsidRDefault="009C01A6"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73" w:name="_Toc233775551"/>
      <w:bookmarkStart w:id="74" w:name="_Toc233775637"/>
      <w:bookmarkStart w:id="75" w:name="_Toc233775552"/>
      <w:bookmarkStart w:id="76" w:name="_Toc233775638"/>
      <w:bookmarkStart w:id="77" w:name="_Toc233775553"/>
      <w:bookmarkStart w:id="78" w:name="_Toc233775639"/>
      <w:bookmarkStart w:id="79" w:name="_Toc308600291"/>
      <w:bookmarkStart w:id="80" w:name="_Toc367096792"/>
      <w:bookmarkStart w:id="81" w:name="_Toc378238036"/>
      <w:bookmarkStart w:id="82" w:name="_Toc419306171"/>
      <w:bookmarkStart w:id="83" w:name="_Toc73288828"/>
      <w:bookmarkEnd w:id="73"/>
      <w:bookmarkEnd w:id="74"/>
      <w:bookmarkEnd w:id="75"/>
      <w:bookmarkEnd w:id="76"/>
      <w:bookmarkEnd w:id="77"/>
      <w:bookmarkEnd w:id="78"/>
      <w:r w:rsidRPr="007C664C">
        <w:t>Use case summary</w:t>
      </w:r>
      <w:bookmarkEnd w:id="79"/>
      <w:bookmarkEnd w:id="80"/>
      <w:bookmarkEnd w:id="81"/>
      <w:bookmarkEnd w:id="82"/>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84" w:name="_Toc308600302"/>
      <w:bookmarkStart w:id="85" w:name="_Toc367096806"/>
      <w:bookmarkStart w:id="86" w:name="_Toc378238050"/>
      <w:bookmarkStart w:id="87" w:name="_Toc419306172"/>
      <w:r w:rsidRPr="007C664C">
        <w:t>T</w:t>
      </w:r>
      <w:r w:rsidR="002B42D8" w:rsidRPr="007C664C">
        <w:t>R</w:t>
      </w:r>
      <w:r w:rsidRPr="007C664C">
        <w:t>D Summary</w:t>
      </w:r>
      <w:bookmarkEnd w:id="84"/>
      <w:bookmarkEnd w:id="85"/>
      <w:bookmarkEnd w:id="86"/>
      <w:bookmarkEnd w:id="87"/>
    </w:p>
    <w:p w:rsidR="00411C61" w:rsidRPr="00BA7DF4" w:rsidRDefault="00411C61" w:rsidP="00411C61">
      <w:pPr>
        <w:jc w:val="both"/>
        <w:rPr>
          <w:color w:val="000000" w:themeColor="text1"/>
        </w:rPr>
      </w:pPr>
    </w:p>
    <w:p w:rsidR="007C55BF" w:rsidRDefault="00411C61" w:rsidP="00D858A5">
      <w:pPr>
        <w:jc w:val="both"/>
        <w:rPr>
          <w:ins w:id="88" w:author="Thomas Kuerner" w:date="2015-11-10T17:56:00Z"/>
          <w:rFonts w:eastAsiaTheme="minorEastAsia"/>
          <w:color w:val="000000" w:themeColor="text1"/>
        </w:rPr>
      </w:pPr>
      <w:r w:rsidRPr="00BA7DF4">
        <w:rPr>
          <w:rFonts w:eastAsia="Malgun Gothic"/>
          <w:i/>
          <w:color w:val="000000" w:themeColor="text1"/>
          <w:lang w:eastAsia="ko-KR"/>
        </w:rPr>
        <w:lastRenderedPageBreak/>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D858A5" w:rsidP="00D858A5">
      <w:pPr>
        <w:jc w:val="both"/>
        <w:rPr>
          <w:ins w:id="89" w:author="Thomas Kuerner" w:date="2015-11-10T17:47:00Z"/>
          <w:rFonts w:eastAsiaTheme="minorEastAsia"/>
          <w:color w:val="000000" w:themeColor="text1"/>
        </w:rPr>
      </w:pPr>
      <w:del w:id="90" w:author="Thomas Kuerner" w:date="2015-11-10T17:56:00Z">
        <w:r w:rsidRPr="00BA7DF4" w:rsidDel="007C55BF">
          <w:rPr>
            <w:rFonts w:eastAsiaTheme="minorEastAsia"/>
            <w:color w:val="000000" w:themeColor="text1"/>
          </w:rPr>
          <w:delText>(Abstracts of chap</w:delText>
        </w:r>
        <w:r w:rsidRPr="00BA7DF4" w:rsidDel="007C55BF">
          <w:rPr>
            <w:rFonts w:eastAsiaTheme="minorEastAsia" w:hint="eastAsia"/>
            <w:color w:val="000000" w:themeColor="text1"/>
          </w:rPr>
          <w:delText>t</w:delText>
        </w:r>
        <w:r w:rsidRPr="00BA7DF4" w:rsidDel="007C55BF">
          <w:rPr>
            <w:rFonts w:eastAsiaTheme="minorEastAsia"/>
            <w:color w:val="000000" w:themeColor="text1"/>
          </w:rPr>
          <w:delText xml:space="preserve">er 7 and </w:delText>
        </w:r>
        <w:r w:rsidRPr="00BA7DF4" w:rsidDel="007C55BF">
          <w:rPr>
            <w:rFonts w:eastAsiaTheme="minorEastAsia" w:hint="eastAsia"/>
            <w:color w:val="000000" w:themeColor="text1"/>
          </w:rPr>
          <w:delText>there</w:delText>
        </w:r>
        <w:r w:rsidRPr="00BA7DF4" w:rsidDel="007C55BF">
          <w:rPr>
            <w:rFonts w:eastAsiaTheme="minorEastAsia"/>
            <w:color w:val="000000" w:themeColor="text1"/>
          </w:rPr>
          <w:delText>after will be written here.)</w:delText>
        </w:r>
      </w:del>
    </w:p>
    <w:p w:rsidR="009C01A6" w:rsidRPr="007C55BF" w:rsidDel="007C55BF" w:rsidRDefault="009C01A6" w:rsidP="009C01A6">
      <w:pPr>
        <w:jc w:val="both"/>
        <w:rPr>
          <w:del w:id="91" w:author="Thomas Kuerner" w:date="2015-11-10T17:58:00Z"/>
          <w:rFonts w:eastAsiaTheme="minorEastAsia"/>
          <w:color w:val="000000" w:themeColor="text1"/>
        </w:rPr>
      </w:pPr>
      <w:ins w:id="92" w:author="Thomas Kuerner" w:date="2015-11-10T17:48:00Z">
        <w:r>
          <w:rPr>
            <w:rFonts w:eastAsiaTheme="minorEastAsia"/>
            <w:color w:val="000000" w:themeColor="text1"/>
          </w:rPr>
          <w:t xml:space="preserve">This document describes the </w:t>
        </w:r>
      </w:ins>
      <w:ins w:id="93" w:author="Thomas Kuerner" w:date="2015-11-10T17:49:00Z">
        <w:r>
          <w:rPr>
            <w:rFonts w:eastAsiaTheme="minorEastAsia"/>
            <w:color w:val="000000" w:themeColor="text1"/>
          </w:rPr>
          <w:t>technical</w:t>
        </w:r>
      </w:ins>
      <w:ins w:id="94" w:author="Thomas Kuerner" w:date="2015-11-10T17:48:00Z">
        <w:r>
          <w:rPr>
            <w:rFonts w:eastAsiaTheme="minorEastAsia"/>
            <w:color w:val="000000" w:themeColor="text1"/>
          </w:rPr>
          <w:t xml:space="preserve"> </w:t>
        </w:r>
      </w:ins>
      <w:ins w:id="95" w:author="Thomas Kuerner" w:date="2015-11-10T17:49:00Z">
        <w:r>
          <w:rPr>
            <w:rFonts w:eastAsiaTheme="minorEastAsia"/>
            <w:color w:val="000000" w:themeColor="text1"/>
          </w:rPr>
          <w:t xml:space="preserve">requirements to </w:t>
        </w:r>
        <w:proofErr w:type="gramStart"/>
        <w:r>
          <w:rPr>
            <w:rFonts w:eastAsiaTheme="minorEastAsia"/>
            <w:color w:val="000000" w:themeColor="text1"/>
          </w:rPr>
          <w:t xml:space="preserve">define </w:t>
        </w:r>
      </w:ins>
      <w:ins w:id="96" w:author="Thomas Kuerner" w:date="2015-11-10T17:48:00Z">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ins>
      <w:ins w:id="97" w:author="Thomas Kuerner" w:date="2015-11-10T17:50:00Z">
        <w:r>
          <w:rPr>
            <w:rFonts w:eastAsiaTheme="minorEastAsia"/>
            <w:color w:val="000000" w:themeColor="text1"/>
          </w:rPr>
          <w:t xml:space="preserve"> </w:t>
        </w:r>
      </w:ins>
      <w:ins w:id="98" w:author="Thomas Kuerner" w:date="2015-11-10T17:48:00Z">
        <w:r w:rsidRPr="009C01A6">
          <w:rPr>
            <w:rFonts w:eastAsiaTheme="minorEastAsia"/>
            <w:color w:val="000000" w:themeColor="text1"/>
          </w:rPr>
          <w:t>switched point-to-point physical layer to IEEE Std. 802.15.3 operating</w:t>
        </w:r>
      </w:ins>
      <w:ins w:id="99" w:author="Thomas Kuerner" w:date="2015-11-10T17:50:00Z">
        <w:r>
          <w:rPr>
            <w:rFonts w:eastAsiaTheme="minorEastAsia"/>
            <w:color w:val="000000" w:themeColor="text1"/>
          </w:rPr>
          <w:t xml:space="preserve"> </w:t>
        </w:r>
      </w:ins>
      <w:ins w:id="100" w:author="Thomas Kuerner" w:date="2015-11-10T17:48:00Z">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ins>
      <w:ins w:id="101" w:author="Thomas Kuerner" w:date="2015-11-10T17:50:00Z">
        <w:r>
          <w:rPr>
            <w:rFonts w:eastAsiaTheme="minorEastAsia"/>
            <w:color w:val="000000" w:themeColor="text1"/>
          </w:rPr>
          <w:t xml:space="preserve"> </w:t>
        </w:r>
      </w:ins>
      <w:ins w:id="102" w:author="Thomas Kuerner" w:date="2015-11-10T17:48:00Z">
        <w:r w:rsidRPr="009C01A6">
          <w:rPr>
            <w:rFonts w:eastAsiaTheme="minorEastAsia"/>
            <w:color w:val="000000" w:themeColor="text1"/>
          </w:rPr>
          <w:t>rates as needed. Operation is considered in bands from 252 GHz to 325</w:t>
        </w:r>
      </w:ins>
      <w:ins w:id="103" w:author="Thomas Kuerner" w:date="2015-11-10T17:50:00Z">
        <w:r>
          <w:rPr>
            <w:rFonts w:eastAsiaTheme="minorEastAsia"/>
            <w:color w:val="000000" w:themeColor="text1"/>
          </w:rPr>
          <w:t xml:space="preserve"> </w:t>
        </w:r>
      </w:ins>
      <w:ins w:id="104" w:author="Thomas Kuerner" w:date="2015-11-10T17:48:00Z">
        <w:r w:rsidRPr="009C01A6">
          <w:rPr>
            <w:rFonts w:eastAsiaTheme="minorEastAsia"/>
            <w:color w:val="000000" w:themeColor="text1"/>
          </w:rPr>
          <w:t>GHz.</w:t>
        </w:r>
      </w:ins>
      <w:ins w:id="105" w:author="Thomas Kuerner" w:date="2015-11-10T17:50:00Z">
        <w:r>
          <w:rPr>
            <w:rFonts w:eastAsiaTheme="minorEastAsia"/>
            <w:color w:val="000000" w:themeColor="text1"/>
          </w:rPr>
          <w:t xml:space="preserve"> </w:t>
        </w:r>
      </w:ins>
      <w:ins w:id="106" w:author="Thomas Kuerner" w:date="2015-11-10T17:51:00Z">
        <w:r>
          <w:rPr>
            <w:rFonts w:eastAsiaTheme="minorEastAsia"/>
            <w:color w:val="000000" w:themeColor="text1"/>
          </w:rPr>
          <w:t xml:space="preserve"> </w:t>
        </w:r>
      </w:ins>
      <w:ins w:id="107" w:author="Thomas Kuerner" w:date="2015-11-10T17:48:00Z">
        <w:r w:rsidRPr="009C01A6">
          <w:rPr>
            <w:rFonts w:eastAsiaTheme="minorEastAsia"/>
            <w:color w:val="000000" w:themeColor="text1"/>
          </w:rPr>
          <w:t xml:space="preserve">Additionally, </w:t>
        </w:r>
      </w:ins>
      <w:ins w:id="108" w:author="Thomas Kuerner" w:date="2015-11-10T17:51:00Z">
        <w:r>
          <w:rPr>
            <w:rFonts w:eastAsiaTheme="minorEastAsia"/>
            <w:color w:val="000000" w:themeColor="text1"/>
          </w:rPr>
          <w:t xml:space="preserve">the technical requirements for </w:t>
        </w:r>
      </w:ins>
      <w:ins w:id="109" w:author="Thomas Kuerner" w:date="2015-11-10T17:48:00Z">
        <w:r w:rsidRPr="009C01A6">
          <w:rPr>
            <w:rFonts w:eastAsiaTheme="minorEastAsia"/>
            <w:color w:val="000000" w:themeColor="text1"/>
          </w:rPr>
          <w:t>modifications to the Medium Access Control (MAC)</w:t>
        </w:r>
      </w:ins>
      <w:ins w:id="110" w:author="Thomas Kuerner" w:date="2015-11-10T17:50:00Z">
        <w:r>
          <w:rPr>
            <w:rFonts w:eastAsiaTheme="minorEastAsia"/>
            <w:color w:val="000000" w:themeColor="text1"/>
          </w:rPr>
          <w:t xml:space="preserve"> </w:t>
        </w:r>
      </w:ins>
      <w:ins w:id="111" w:author="Thomas Kuerner" w:date="2015-11-10T17:48:00Z">
        <w:r w:rsidRPr="009C01A6">
          <w:rPr>
            <w:rFonts w:eastAsiaTheme="minorEastAsia"/>
            <w:color w:val="000000" w:themeColor="text1"/>
          </w:rPr>
          <w:t>layer, needed to support this new physical layer, are defined.</w:t>
        </w:r>
      </w:ins>
      <w:ins w:id="112" w:author="Thomas Kuerner" w:date="2015-11-10T17:52:00Z">
        <w:r w:rsidR="007C55BF">
          <w:rPr>
            <w:rFonts w:eastAsiaTheme="minorEastAsia"/>
            <w:color w:val="000000" w:themeColor="text1"/>
          </w:rPr>
          <w:t xml:space="preserve"> </w:t>
        </w:r>
      </w:ins>
      <w:ins w:id="113" w:author="Thomas Kuerner" w:date="2015-11-10T17:53:00Z">
        <w:r w:rsidR="007C55BF">
          <w:rPr>
            <w:rFonts w:eastAsiaTheme="minorEastAsia"/>
            <w:color w:val="000000" w:themeColor="text1"/>
          </w:rPr>
          <w:t xml:space="preserve">The </w:t>
        </w:r>
        <w:r w:rsidR="007C55BF">
          <w:rPr>
            <w:rFonts w:eastAsiaTheme="minorEastAsia"/>
            <w:color w:val="000000" w:themeColor="text1"/>
          </w:rPr>
          <w:t>requirements</w:t>
        </w:r>
        <w:r w:rsidR="007C55BF">
          <w:rPr>
            <w:rFonts w:eastAsiaTheme="minorEastAsia"/>
            <w:color w:val="000000" w:themeColor="text1"/>
          </w:rPr>
          <w:t xml:space="preserve"> in terms of transmission ranges </w:t>
        </w:r>
      </w:ins>
      <w:ins w:id="114" w:author="Thomas Kuerner" w:date="2015-11-10T17:54:00Z">
        <w:r w:rsidR="007C55BF">
          <w:rPr>
            <w:rFonts w:eastAsiaTheme="minorEastAsia"/>
            <w:color w:val="000000" w:themeColor="text1"/>
          </w:rPr>
          <w:t>depends</w:t>
        </w:r>
      </w:ins>
      <w:ins w:id="115" w:author="Thomas Kuerner" w:date="2015-11-10T17:53:00Z">
        <w:r w:rsidR="007C55BF">
          <w:rPr>
            <w:rFonts w:eastAsiaTheme="minorEastAsia"/>
            <w:color w:val="000000" w:themeColor="text1"/>
          </w:rPr>
          <w:t xml:space="preserve"> </w:t>
        </w:r>
      </w:ins>
      <w:ins w:id="116" w:author="Thomas Kuerner" w:date="2015-11-10T17:54:00Z">
        <w:r w:rsidR="007C55BF">
          <w:rPr>
            <w:rFonts w:eastAsiaTheme="minorEastAsia"/>
            <w:color w:val="000000" w:themeColor="text1"/>
          </w:rPr>
          <w:t>on the specific</w:t>
        </w:r>
      </w:ins>
      <w:ins w:id="117" w:author="Thomas Kuerner" w:date="2015-11-10T17:52:00Z">
        <w:r w:rsidR="007C55BF">
          <w:rPr>
            <w:rFonts w:eastAsiaTheme="minorEastAsia"/>
            <w:color w:val="000000" w:themeColor="text1"/>
          </w:rPr>
          <w:t xml:space="preserve"> use cases defined in the applications </w:t>
        </w:r>
        <w:r w:rsidR="007C55BF">
          <w:rPr>
            <w:rFonts w:eastAsiaTheme="minorEastAsia"/>
            <w:color w:val="000000" w:themeColor="text1"/>
          </w:rPr>
          <w:t>requirements</w:t>
        </w:r>
        <w:r w:rsidR="007C55BF">
          <w:rPr>
            <w:rFonts w:eastAsiaTheme="minorEastAsia"/>
            <w:color w:val="000000" w:themeColor="text1"/>
          </w:rPr>
          <w:t xml:space="preserve"> document [4]</w:t>
        </w:r>
      </w:ins>
      <w:ins w:id="118" w:author="Thomas Kuerner" w:date="2015-11-10T17:54:00Z">
        <w:r w:rsidR="007C55BF">
          <w:rPr>
            <w:rFonts w:eastAsiaTheme="minorEastAsia"/>
            <w:color w:val="000000" w:themeColor="text1"/>
          </w:rPr>
          <w:t xml:space="preserve"> and spans a range of </w:t>
        </w:r>
      </w:ins>
      <w:ins w:id="119" w:author="Thomas Kuerner" w:date="2015-11-10T23:15:00Z">
        <w:r w:rsidR="00376111">
          <w:rPr>
            <w:rFonts w:eastAsiaTheme="minorEastAsia"/>
            <w:color w:val="000000" w:themeColor="text1"/>
          </w:rPr>
          <w:t>3</w:t>
        </w:r>
      </w:ins>
      <w:ins w:id="120" w:author="Thomas Kuerner" w:date="2015-11-10T17:54:00Z">
        <w:r w:rsidR="007C55BF">
          <w:rPr>
            <w:rFonts w:eastAsiaTheme="minorEastAsia"/>
            <w:color w:val="000000" w:themeColor="text1"/>
          </w:rPr>
          <w:t xml:space="preserve"> cm to 200m. </w:t>
        </w:r>
      </w:ins>
      <w:ins w:id="121" w:author="Thomas Kuerner" w:date="2015-11-10T17:55:00Z">
        <w:r w:rsidR="007C55BF">
          <w:rPr>
            <w:rFonts w:eastAsiaTheme="minorEastAsia"/>
            <w:color w:val="000000" w:themeColor="text1"/>
          </w:rPr>
          <w:t xml:space="preserve">The required Bit error rates at the PHY_SAP </w:t>
        </w:r>
        <w:r w:rsidR="00B9292F">
          <w:rPr>
            <w:rFonts w:eastAsiaTheme="minorEastAsia"/>
            <w:color w:val="000000" w:themeColor="text1"/>
          </w:rPr>
          <w:t>depend also on the defi</w:t>
        </w:r>
      </w:ins>
      <w:ins w:id="122" w:author="Thomas Kuerner" w:date="2015-11-10T23:06:00Z">
        <w:r w:rsidR="00B9292F">
          <w:rPr>
            <w:rFonts w:eastAsiaTheme="minorEastAsia"/>
            <w:color w:val="000000" w:themeColor="text1"/>
          </w:rPr>
          <w:t>ne</w:t>
        </w:r>
      </w:ins>
      <w:ins w:id="123" w:author="Thomas Kuerner" w:date="2015-11-10T17:55:00Z">
        <w:r w:rsidR="007C55BF">
          <w:rPr>
            <w:rFonts w:eastAsiaTheme="minorEastAsia"/>
            <w:color w:val="000000" w:themeColor="text1"/>
          </w:rPr>
          <w:t xml:space="preserve">d use cases and span </w:t>
        </w:r>
      </w:ins>
      <w:ins w:id="124" w:author="Thomas Kuerner" w:date="2015-11-10T23:06:00Z">
        <w:r w:rsidR="00B9292F">
          <w:rPr>
            <w:rFonts w:eastAsiaTheme="minorEastAsia"/>
            <w:color w:val="000000" w:themeColor="text1"/>
          </w:rPr>
          <w:t xml:space="preserve">a </w:t>
        </w:r>
      </w:ins>
      <w:ins w:id="125" w:author="Thomas Kuerner" w:date="2015-11-10T17:55:00Z">
        <w:r w:rsidR="00B9292F">
          <w:rPr>
            <w:rFonts w:eastAsiaTheme="minorEastAsia"/>
            <w:color w:val="000000" w:themeColor="text1"/>
          </w:rPr>
          <w:t>range f</w:t>
        </w:r>
      </w:ins>
      <w:ins w:id="126" w:author="Thomas Kuerner" w:date="2015-11-10T23:06:00Z">
        <w:r w:rsidR="00B9292F">
          <w:rPr>
            <w:rFonts w:eastAsiaTheme="minorEastAsia"/>
            <w:color w:val="000000" w:themeColor="text1"/>
          </w:rPr>
          <w:t>ro</w:t>
        </w:r>
      </w:ins>
      <w:ins w:id="127" w:author="Thomas Kuerner" w:date="2015-11-10T17:55:00Z">
        <w:r w:rsidR="007C55BF">
          <w:rPr>
            <w:rFonts w:eastAsiaTheme="minorEastAsia"/>
            <w:color w:val="000000" w:themeColor="text1"/>
          </w:rPr>
          <w:t>m 10</w:t>
        </w:r>
      </w:ins>
      <w:ins w:id="128" w:author="Thomas Kuerner" w:date="2015-11-10T17:56:00Z">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w:t>
        </w:r>
      </w:ins>
      <w:ins w:id="129" w:author="Thomas Kuerner" w:date="2015-11-10T17:57:00Z">
        <w:r w:rsidR="007C55BF">
          <w:rPr>
            <w:rFonts w:eastAsiaTheme="minorEastAsia"/>
            <w:color w:val="000000" w:themeColor="text1"/>
          </w:rPr>
          <w:t xml:space="preserve"> The </w:t>
        </w:r>
        <w:r w:rsidR="007C55BF">
          <w:rPr>
            <w:rFonts w:eastAsiaTheme="minorEastAsia"/>
            <w:color w:val="000000" w:themeColor="text1"/>
          </w:rPr>
          <w:t>proposals</w:t>
        </w:r>
        <w:r w:rsidR="007C55BF">
          <w:rPr>
            <w:rFonts w:eastAsiaTheme="minorEastAsia"/>
            <w:color w:val="000000" w:themeColor="text1"/>
          </w:rPr>
          <w:t xml:space="preserve"> shall also comply with the regulatory requir</w:t>
        </w:r>
      </w:ins>
      <w:ins w:id="130" w:author="Thomas Kuerner" w:date="2015-11-10T17:58:00Z">
        <w:r w:rsidR="007C55BF">
          <w:rPr>
            <w:rFonts w:eastAsiaTheme="minorEastAsia"/>
            <w:color w:val="000000" w:themeColor="text1"/>
          </w:rPr>
          <w:t>e</w:t>
        </w:r>
      </w:ins>
      <w:ins w:id="131" w:author="Thomas Kuerner" w:date="2015-11-10T17:57:00Z">
        <w:r w:rsidR="007C55BF">
          <w:rPr>
            <w:rFonts w:eastAsiaTheme="minorEastAsia"/>
            <w:color w:val="000000" w:themeColor="text1"/>
          </w:rPr>
          <w:t>men</w:t>
        </w:r>
      </w:ins>
      <w:ins w:id="132" w:author="Thomas Kuerner" w:date="2015-11-10T17:58:00Z">
        <w:r w:rsidR="007C55BF">
          <w:rPr>
            <w:rFonts w:eastAsiaTheme="minorEastAsia"/>
            <w:color w:val="000000" w:themeColor="text1"/>
          </w:rPr>
          <w:t>ts taking</w:t>
        </w:r>
        <w:r w:rsidR="00B9292F">
          <w:rPr>
            <w:rFonts w:eastAsiaTheme="minorEastAsia"/>
            <w:color w:val="000000" w:themeColor="text1"/>
          </w:rPr>
          <w:t xml:space="preserve"> into account the specific sit</w:t>
        </w:r>
      </w:ins>
      <w:ins w:id="133" w:author="Thomas Kuerner" w:date="2015-11-10T23:06:00Z">
        <w:r w:rsidR="00B9292F">
          <w:rPr>
            <w:rFonts w:eastAsiaTheme="minorEastAsia"/>
            <w:color w:val="000000" w:themeColor="text1"/>
          </w:rPr>
          <w:t>ua</w:t>
        </w:r>
      </w:ins>
      <w:ins w:id="134" w:author="Thomas Kuerner" w:date="2015-11-10T17:58:00Z">
        <w:r w:rsidR="007C55BF">
          <w:rPr>
            <w:rFonts w:eastAsiaTheme="minorEastAsia"/>
            <w:color w:val="000000" w:themeColor="text1"/>
          </w:rPr>
          <w:t>t</w:t>
        </w:r>
      </w:ins>
      <w:ins w:id="135" w:author="Thomas Kuerner" w:date="2015-11-10T17:59:00Z">
        <w:r w:rsidR="007C55BF">
          <w:rPr>
            <w:rFonts w:eastAsiaTheme="minorEastAsia"/>
            <w:color w:val="000000" w:themeColor="text1"/>
          </w:rPr>
          <w:t>i</w:t>
        </w:r>
      </w:ins>
      <w:ins w:id="136" w:author="Thomas Kuerner" w:date="2015-11-10T17:58:00Z">
        <w:r w:rsidR="007C55BF">
          <w:rPr>
            <w:rFonts w:eastAsiaTheme="minorEastAsia"/>
            <w:color w:val="000000" w:themeColor="text1"/>
          </w:rPr>
          <w:t xml:space="preserve">on </w:t>
        </w:r>
      </w:ins>
      <w:ins w:id="137" w:author="Thomas Kuerner" w:date="2015-11-10T17:59:00Z">
        <w:r w:rsidR="007C55BF">
          <w:rPr>
            <w:rFonts w:eastAsiaTheme="minorEastAsia"/>
            <w:color w:val="000000" w:themeColor="text1"/>
          </w:rPr>
          <w:t>for carrier frequencies beyond 275 GHz as defined in the radio regulations [</w:t>
        </w:r>
      </w:ins>
      <w:ins w:id="138" w:author="Thomas Kuerner" w:date="2015-11-10T18:00:00Z">
        <w:r w:rsidR="007C55BF">
          <w:rPr>
            <w:rFonts w:eastAsiaTheme="minorEastAsia"/>
            <w:color w:val="000000" w:themeColor="text1"/>
          </w:rPr>
          <w:t xml:space="preserve">9]. </w:t>
        </w:r>
      </w:ins>
      <w:ins w:id="139" w:author="Thomas Kuerner" w:date="2015-11-10T17:58:00Z">
        <w:r w:rsidR="007C55BF">
          <w:rPr>
            <w:rFonts w:eastAsiaTheme="minorEastAsia"/>
            <w:color w:val="000000" w:themeColor="text1"/>
          </w:rPr>
          <w:t xml:space="preserve"> </w:t>
        </w:r>
      </w:ins>
    </w:p>
    <w:p w:rsidR="00697406" w:rsidRDefault="00697406" w:rsidP="007C55BF">
      <w:pPr>
        <w:jc w:val="both"/>
        <w:rPr>
          <w:rFonts w:eastAsiaTheme="minorEastAsia"/>
          <w:color w:val="000000" w:themeColor="text1"/>
        </w:rPr>
      </w:pPr>
    </w:p>
    <w:p w:rsidR="00411C61" w:rsidRPr="007C664C" w:rsidRDefault="00411C61" w:rsidP="007C664C">
      <w:pPr>
        <w:pStyle w:val="berschrift1"/>
      </w:pPr>
      <w:bookmarkStart w:id="140" w:name="_Toc308600303"/>
      <w:bookmarkStart w:id="141" w:name="_Toc367096807"/>
      <w:bookmarkStart w:id="142" w:name="_Toc378238051"/>
      <w:bookmarkStart w:id="143" w:name="_Toc419306173"/>
      <w:r w:rsidRPr="007C664C">
        <w:t>Topology</w:t>
      </w:r>
      <w:bookmarkEnd w:id="83"/>
      <w:bookmarkEnd w:id="140"/>
      <w:bookmarkEnd w:id="141"/>
      <w:bookmarkEnd w:id="142"/>
      <w:r w:rsidR="00107CD0">
        <w:t xml:space="preserve"> and Link Switching</w:t>
      </w:r>
      <w:bookmarkEnd w:id="143"/>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144" w:name="_Toc233775137"/>
      <w:bookmarkStart w:id="145" w:name="_Toc233775228"/>
      <w:bookmarkStart w:id="146" w:name="_Toc233775562"/>
      <w:bookmarkStart w:id="147" w:name="_Toc233775645"/>
      <w:bookmarkStart w:id="148" w:name="_Toc321726283"/>
      <w:bookmarkStart w:id="149" w:name="_Toc321727015"/>
      <w:bookmarkStart w:id="150" w:name="_Toc332278430"/>
      <w:bookmarkStart w:id="151" w:name="_Toc341615431"/>
      <w:bookmarkStart w:id="152" w:name="_Toc341615607"/>
      <w:bookmarkStart w:id="153" w:name="_Toc341615783"/>
      <w:bookmarkStart w:id="154" w:name="_Toc341615959"/>
      <w:bookmarkStart w:id="155" w:name="_Toc341616137"/>
      <w:bookmarkStart w:id="156" w:name="_Toc341620390"/>
      <w:bookmarkStart w:id="157" w:name="_Toc341620582"/>
      <w:bookmarkStart w:id="158" w:name="_Toc341620774"/>
      <w:bookmarkStart w:id="159" w:name="_Toc341620967"/>
      <w:bookmarkStart w:id="160" w:name="_Toc341621168"/>
      <w:bookmarkStart w:id="161" w:name="_Toc341621369"/>
      <w:bookmarkStart w:id="162" w:name="_Toc341621568"/>
      <w:bookmarkStart w:id="163" w:name="_Toc341621767"/>
      <w:bookmarkStart w:id="164" w:name="_Toc341621967"/>
      <w:bookmarkStart w:id="165" w:name="_Toc341622168"/>
      <w:bookmarkStart w:id="166" w:name="_Toc343679502"/>
      <w:bookmarkStart w:id="167" w:name="_Toc343681016"/>
      <w:bookmarkStart w:id="168" w:name="_Toc343681275"/>
      <w:bookmarkStart w:id="169" w:name="_Toc351634680"/>
      <w:bookmarkStart w:id="170" w:name="_Toc351634900"/>
      <w:bookmarkStart w:id="171" w:name="_Toc351636859"/>
      <w:bookmarkStart w:id="172" w:name="_Toc351637075"/>
      <w:bookmarkStart w:id="173" w:name="_Toc361234440"/>
      <w:bookmarkStart w:id="174" w:name="_Toc367096808"/>
      <w:bookmarkStart w:id="175" w:name="_Toc367120905"/>
      <w:bookmarkStart w:id="176" w:name="_Toc368853454"/>
      <w:bookmarkStart w:id="177" w:name="_Toc368853669"/>
      <w:bookmarkStart w:id="178" w:name="_Toc378237119"/>
      <w:bookmarkStart w:id="179" w:name="_Toc378237522"/>
      <w:bookmarkStart w:id="180" w:name="_Toc378237757"/>
      <w:bookmarkStart w:id="181" w:name="_Toc378238052"/>
      <w:bookmarkStart w:id="182" w:name="_Toc7328882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2B42D8" w:rsidRPr="00BA7DF4" w:rsidRDefault="00107CD0" w:rsidP="00107CD0">
      <w:pPr>
        <w:pStyle w:val="Beschriftung"/>
        <w:rPr>
          <w:vanish/>
          <w:kern w:val="28"/>
        </w:rPr>
      </w:pP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183" w:name="_Toc321726284"/>
      <w:bookmarkStart w:id="184" w:name="_Toc321727016"/>
      <w:bookmarkStart w:id="185" w:name="_Toc332278431"/>
      <w:bookmarkStart w:id="186" w:name="_Toc341615432"/>
      <w:bookmarkStart w:id="187" w:name="_Toc341615608"/>
      <w:bookmarkStart w:id="188" w:name="_Toc341615784"/>
      <w:bookmarkStart w:id="189" w:name="_Toc341615960"/>
      <w:bookmarkStart w:id="190" w:name="_Toc341616138"/>
      <w:bookmarkStart w:id="191" w:name="_Toc341620391"/>
      <w:bookmarkStart w:id="192" w:name="_Toc341620583"/>
      <w:bookmarkStart w:id="193" w:name="_Toc341620775"/>
      <w:bookmarkStart w:id="194" w:name="_Toc341620968"/>
      <w:bookmarkStart w:id="195" w:name="_Toc341621169"/>
      <w:bookmarkStart w:id="196" w:name="_Toc341621370"/>
      <w:bookmarkStart w:id="197" w:name="_Toc341621569"/>
      <w:bookmarkStart w:id="198" w:name="_Toc341621768"/>
      <w:bookmarkStart w:id="199" w:name="_Toc341621968"/>
      <w:bookmarkStart w:id="200" w:name="_Toc341622169"/>
      <w:bookmarkStart w:id="201" w:name="_Toc343679503"/>
      <w:bookmarkStart w:id="202" w:name="_Toc343681017"/>
      <w:bookmarkStart w:id="203" w:name="_Toc343681276"/>
      <w:bookmarkStart w:id="204" w:name="_Toc351634681"/>
      <w:bookmarkStart w:id="205" w:name="_Toc351634901"/>
      <w:bookmarkStart w:id="206" w:name="_Toc351636860"/>
      <w:bookmarkStart w:id="207" w:name="_Toc351637076"/>
      <w:bookmarkStart w:id="208" w:name="_Toc361234441"/>
      <w:bookmarkStart w:id="209" w:name="_Toc367096809"/>
      <w:bookmarkStart w:id="210" w:name="_Toc367120906"/>
      <w:bookmarkStart w:id="211" w:name="_Toc368853455"/>
      <w:bookmarkStart w:id="212" w:name="_Toc368853670"/>
      <w:bookmarkStart w:id="213" w:name="_Toc378237120"/>
      <w:bookmarkStart w:id="214" w:name="_Toc378237523"/>
      <w:bookmarkStart w:id="215" w:name="_Toc378237758"/>
      <w:bookmarkStart w:id="216" w:name="_Toc378238053"/>
      <w:bookmarkStart w:id="217" w:name="_Toc387807607"/>
      <w:bookmarkStart w:id="218" w:name="_Toc387883792"/>
      <w:bookmarkStart w:id="219" w:name="_Toc393200092"/>
      <w:bookmarkStart w:id="220" w:name="_Toc393242500"/>
      <w:bookmarkStart w:id="221" w:name="_Toc41819724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2B42D8" w:rsidRPr="00BA7DF4" w:rsidRDefault="002B42D8" w:rsidP="00107CD0">
      <w:pPr>
        <w:pStyle w:val="Beschriftung"/>
      </w:pPr>
      <w:bookmarkStart w:id="222" w:name="_Toc308600304"/>
      <w:bookmarkStart w:id="223" w:name="_Toc367096821"/>
      <w:bookmarkStart w:id="224" w:name="_Toc378238066"/>
    </w:p>
    <w:p w:rsidR="00411C61" w:rsidRPr="007C664C" w:rsidRDefault="00411C61" w:rsidP="007C664C">
      <w:pPr>
        <w:pStyle w:val="berschrift1"/>
      </w:pPr>
      <w:bookmarkStart w:id="225" w:name="_Toc419306174"/>
      <w:r w:rsidRPr="007C664C">
        <w:t>Data Rate</w:t>
      </w:r>
      <w:bookmarkEnd w:id="182"/>
      <w:r w:rsidRPr="007C664C">
        <w:t>s</w:t>
      </w:r>
      <w:bookmarkEnd w:id="222"/>
      <w:bookmarkEnd w:id="223"/>
      <w:bookmarkEnd w:id="224"/>
      <w:bookmarkEnd w:id="225"/>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lastRenderedPageBreak/>
        <w:t xml:space="preserve">The data rates </w:t>
      </w:r>
      <w:del w:id="226" w:author="Thomas Kuerner" w:date="2015-11-10T18:00:00Z">
        <w:r w:rsidRPr="00BA7DF4" w:rsidDel="007C55BF">
          <w:rPr>
            <w:i/>
            <w:color w:val="000000" w:themeColor="text1"/>
            <w:szCs w:val="24"/>
          </w:rPr>
          <w:delText xml:space="preserve">should </w:delText>
        </w:r>
      </w:del>
      <w:ins w:id="227" w:author="Thomas Kuerner" w:date="2015-11-10T18:00:00Z">
        <w:r w:rsidR="007C55BF">
          <w:rPr>
            <w:i/>
            <w:color w:val="000000" w:themeColor="text1"/>
            <w:szCs w:val="24"/>
          </w:rPr>
          <w:t>shall</w:t>
        </w:r>
        <w:r w:rsidR="007C55BF" w:rsidRPr="00BA7DF4">
          <w:rPr>
            <w:i/>
            <w:color w:val="000000" w:themeColor="text1"/>
            <w:szCs w:val="24"/>
          </w:rPr>
          <w:t xml:space="preserve"> </w:t>
        </w:r>
      </w:ins>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w:t>
      </w:r>
      <w:del w:id="228" w:author="Thomas Kuerner" w:date="2015-11-10T18:00:00Z">
        <w:r w:rsidRPr="00107CD0" w:rsidDel="007C55BF">
          <w:rPr>
            <w:color w:val="000000" w:themeColor="text1"/>
          </w:rPr>
          <w:delText xml:space="preserve">should </w:delText>
        </w:r>
      </w:del>
      <w:ins w:id="229" w:author="Thomas Kuerner" w:date="2015-11-10T18:00:00Z">
        <w:r w:rsidR="007C55BF">
          <w:rPr>
            <w:color w:val="000000" w:themeColor="text1"/>
          </w:rPr>
          <w:t>shall</w:t>
        </w:r>
        <w:r w:rsidR="007C55BF" w:rsidRPr="00107CD0">
          <w:rPr>
            <w:color w:val="000000" w:themeColor="text1"/>
          </w:rPr>
          <w:t xml:space="preserve"> </w:t>
        </w:r>
      </w:ins>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230" w:name="_Toc321726292"/>
            <w:bookmarkStart w:id="231" w:name="_Toc321727024"/>
            <w:bookmarkStart w:id="232" w:name="_Toc332278439"/>
            <w:bookmarkStart w:id="233" w:name="_Toc341615442"/>
            <w:bookmarkStart w:id="234" w:name="_Toc341615618"/>
            <w:bookmarkStart w:id="235" w:name="_Toc341615794"/>
            <w:bookmarkStart w:id="236" w:name="_Toc341615970"/>
            <w:bookmarkStart w:id="237" w:name="_Toc341616148"/>
            <w:bookmarkStart w:id="238" w:name="_Toc341620401"/>
            <w:bookmarkStart w:id="239" w:name="_Toc341620593"/>
            <w:bookmarkStart w:id="240" w:name="_Toc341620785"/>
            <w:bookmarkStart w:id="241" w:name="_Toc341620978"/>
            <w:bookmarkStart w:id="242" w:name="_Toc341621179"/>
            <w:bookmarkStart w:id="243" w:name="_Toc341621380"/>
            <w:bookmarkStart w:id="244" w:name="_Toc341621579"/>
            <w:bookmarkStart w:id="245" w:name="_Toc341621778"/>
            <w:bookmarkStart w:id="246" w:name="_Toc341621978"/>
            <w:bookmarkStart w:id="247" w:name="_Toc341622179"/>
            <w:bookmarkStart w:id="248" w:name="_Toc343679513"/>
            <w:bookmarkStart w:id="249" w:name="_Toc343681027"/>
            <w:bookmarkStart w:id="250" w:name="_Toc343681286"/>
            <w:bookmarkStart w:id="251" w:name="_Toc351634692"/>
            <w:bookmarkStart w:id="252" w:name="_Toc351634912"/>
            <w:bookmarkStart w:id="253" w:name="_Toc351636871"/>
            <w:bookmarkStart w:id="254" w:name="_Toc351637087"/>
            <w:bookmarkStart w:id="255" w:name="_Toc361234452"/>
            <w:bookmarkStart w:id="256" w:name="_Toc367096822"/>
            <w:bookmarkStart w:id="257" w:name="_Toc367120919"/>
            <w:bookmarkStart w:id="258" w:name="_Toc368853468"/>
            <w:bookmarkStart w:id="259" w:name="_Toc368853683"/>
            <w:bookmarkStart w:id="260" w:name="_Toc378237134"/>
            <w:bookmarkStart w:id="261" w:name="_Toc378237537"/>
            <w:bookmarkStart w:id="262" w:name="_Toc378237772"/>
            <w:bookmarkStart w:id="263" w:name="_Toc378238067"/>
            <w:bookmarkStart w:id="264" w:name="_Toc387807609"/>
            <w:bookmarkStart w:id="265" w:name="_Toc387883794"/>
            <w:bookmarkStart w:id="266" w:name="_Toc39320009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267" w:name="_Toc308600308"/>
      <w:bookmarkStart w:id="268" w:name="_Toc367096858"/>
      <w:bookmarkStart w:id="269" w:name="_Toc378238105"/>
      <w:bookmarkStart w:id="270" w:name="_Toc419306175"/>
      <w:bookmarkStart w:id="271" w:name="_Toc308600305"/>
      <w:bookmarkStart w:id="272" w:name="_Toc367096832"/>
      <w:bookmarkStart w:id="273" w:name="_Toc378238079"/>
      <w:r w:rsidRPr="007C664C">
        <w:t>Transmission range</w:t>
      </w:r>
      <w:bookmarkEnd w:id="267"/>
      <w:bookmarkEnd w:id="268"/>
      <w:bookmarkEnd w:id="269"/>
      <w:bookmarkEnd w:id="270"/>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ins w:id="274" w:author="Thomas Kuerner" w:date="2015-11-10T23:14:00Z">
              <w:r>
                <w:rPr>
                  <w:kern w:val="24"/>
                </w:rPr>
                <w:t>3</w:t>
              </w:r>
            </w:ins>
            <w:del w:id="275" w:author="Thomas Kuerner" w:date="2015-11-10T23:14:00Z">
              <w:r w:rsidR="0042299C" w:rsidDel="00376111">
                <w:rPr>
                  <w:kern w:val="24"/>
                </w:rPr>
                <w:delText>10</w:delText>
              </w:r>
            </w:del>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DB7B27" w:rsidDel="00AD5F1D" w:rsidRDefault="00DB7B27" w:rsidP="00AD5F1D">
      <w:pPr>
        <w:spacing w:before="600"/>
        <w:ind w:left="998" w:hanging="431"/>
        <w:rPr>
          <w:del w:id="276" w:author="Thomas Kuerner" w:date="2015-11-10T18:09:00Z"/>
          <w:rFonts w:ascii="Arial" w:hAnsi="Arial"/>
          <w:b/>
          <w:kern w:val="28"/>
          <w:sz w:val="28"/>
          <w:u w:val="double"/>
        </w:rPr>
      </w:pPr>
      <w:del w:id="277" w:author="Thomas Kuerner" w:date="2015-11-10T18:09:00Z">
        <w:r w:rsidDel="00AD5F1D">
          <w:lastRenderedPageBreak/>
          <w:br w:type="page"/>
        </w:r>
      </w:del>
    </w:p>
    <w:p w:rsidR="00411C61" w:rsidRPr="007C664C" w:rsidRDefault="00411C61" w:rsidP="00AD5F1D">
      <w:pPr>
        <w:pStyle w:val="berschrift1"/>
        <w:spacing w:before="600"/>
        <w:ind w:left="998" w:hanging="431"/>
      </w:pPr>
      <w:bookmarkStart w:id="278" w:name="_Toc419306176"/>
      <w:r w:rsidRPr="007C664C">
        <w:lastRenderedPageBreak/>
        <w:t>Operational frequency bands</w:t>
      </w:r>
      <w:bookmarkEnd w:id="271"/>
      <w:bookmarkEnd w:id="272"/>
      <w:bookmarkEnd w:id="273"/>
      <w:bookmarkEnd w:id="278"/>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del w:id="279" w:author="Thomas Kuerner" w:date="2015-11-10T23:09:00Z">
        <w:r w:rsidRPr="00324133" w:rsidDel="00376111">
          <w:rPr>
            <w:color w:val="000000" w:themeColor="text1"/>
          </w:rPr>
          <w:delText xml:space="preserve">servcie </w:delText>
        </w:r>
      </w:del>
      <w:ins w:id="280" w:author="Thomas Kuerner" w:date="2015-11-10T23:09:00Z">
        <w:r w:rsidR="00376111" w:rsidRPr="00324133">
          <w:rPr>
            <w:color w:val="000000" w:themeColor="text1"/>
          </w:rPr>
          <w:t>serv</w:t>
        </w:r>
        <w:r w:rsidR="00376111">
          <w:rPr>
            <w:color w:val="000000" w:themeColor="text1"/>
          </w:rPr>
          <w:t>ic</w:t>
        </w:r>
        <w:r w:rsidR="00376111" w:rsidRPr="00324133">
          <w:rPr>
            <w:color w:val="000000" w:themeColor="text1"/>
          </w:rPr>
          <w:t xml:space="preserve">e </w:t>
        </w:r>
      </w:ins>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6D54" w:rsidRDefault="00AE194E" w:rsidP="005B7C8A">
      <w:pPr>
        <w:pStyle w:val="Beschriftung"/>
        <w:jc w:val="center"/>
      </w:pPr>
      <w:bookmarkStart w:id="281" w:name="_Ref430118941"/>
      <w:r>
        <w:t xml:space="preserve">Figure </w:t>
      </w:r>
      <w:r w:rsidR="005A39B6">
        <w:fldChar w:fldCharType="begin"/>
      </w:r>
      <w:r>
        <w:instrText xml:space="preserve"> SEQ Figure \* ARABIC </w:instrText>
      </w:r>
      <w:r w:rsidR="005A39B6">
        <w:fldChar w:fldCharType="separate"/>
      </w:r>
      <w:r>
        <w:rPr>
          <w:noProof/>
        </w:rPr>
        <w:t>2</w:t>
      </w:r>
      <w:r w:rsidR="005A39B6">
        <w:fldChar w:fldCharType="end"/>
      </w:r>
      <w:bookmarkEnd w:id="281"/>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5A39B6">
        <w:rPr>
          <w:lang w:val="en-GB" w:eastAsia="en-GB"/>
        </w:rPr>
        <w:fldChar w:fldCharType="begin"/>
      </w:r>
      <w:r>
        <w:rPr>
          <w:lang w:val="en-GB" w:eastAsia="en-GB"/>
        </w:rPr>
        <w:instrText xml:space="preserve"> REF _Ref430118941 \h </w:instrText>
      </w:r>
      <w:r w:rsidR="005A39B6">
        <w:rPr>
          <w:lang w:val="en-GB" w:eastAsia="en-GB"/>
        </w:rPr>
      </w:r>
      <w:r w:rsidR="005A39B6">
        <w:rPr>
          <w:lang w:val="en-GB" w:eastAsia="en-GB"/>
        </w:rPr>
        <w:fldChar w:fldCharType="separate"/>
      </w:r>
      <w:r>
        <w:t xml:space="preserve">Figure </w:t>
      </w:r>
      <w:r>
        <w:rPr>
          <w:noProof/>
        </w:rPr>
        <w:t>2</w:t>
      </w:r>
      <w:r w:rsidR="005A39B6">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w:t>
      </w:r>
      <w:r>
        <w:rPr>
          <w:lang w:val="en-GB" w:eastAsia="en-GB"/>
        </w:rPr>
        <w:lastRenderedPageBreak/>
        <w:t xml:space="preserve">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Pr="00BA7DF4" w:rsidDel="00AD5F1D" w:rsidRDefault="00324133" w:rsidP="00AD5F1D">
      <w:pPr>
        <w:spacing w:before="600"/>
        <w:ind w:left="998" w:right="862" w:hanging="431"/>
        <w:rPr>
          <w:del w:id="282" w:author="Thomas Kuerner" w:date="2015-11-10T18:11:00Z"/>
          <w:color w:val="000000" w:themeColor="text1"/>
        </w:rPr>
      </w:pPr>
      <w:del w:id="283" w:author="Thomas Kuerner" w:date="2015-11-10T18:11:00Z">
        <w:r w:rsidDel="00AD5F1D">
          <w:rPr>
            <w:color w:val="000000" w:themeColor="text1"/>
          </w:rPr>
          <w:br w:type="page"/>
        </w:r>
      </w:del>
    </w:p>
    <w:p w:rsidR="00411C61" w:rsidRDefault="00324133" w:rsidP="00AD5F1D">
      <w:pPr>
        <w:pStyle w:val="berschrift1"/>
        <w:spacing w:before="600"/>
        <w:ind w:left="998" w:right="862" w:hanging="431"/>
        <w:jc w:val="both"/>
      </w:pPr>
      <w:bookmarkStart w:id="284" w:name="_Toc321726300"/>
      <w:bookmarkStart w:id="285" w:name="_Toc321727032"/>
      <w:bookmarkStart w:id="286" w:name="_Toc332278447"/>
      <w:bookmarkStart w:id="287" w:name="_Toc341615452"/>
      <w:bookmarkStart w:id="288" w:name="_Toc341615628"/>
      <w:bookmarkStart w:id="289" w:name="_Toc341615804"/>
      <w:bookmarkStart w:id="290" w:name="_Toc341615980"/>
      <w:bookmarkStart w:id="291" w:name="_Toc341616158"/>
      <w:bookmarkStart w:id="292" w:name="_Toc341620411"/>
      <w:bookmarkStart w:id="293" w:name="_Toc341620603"/>
      <w:bookmarkStart w:id="294" w:name="_Toc341620795"/>
      <w:bookmarkStart w:id="295" w:name="_Toc341620988"/>
      <w:bookmarkStart w:id="296" w:name="_Toc341621189"/>
      <w:bookmarkStart w:id="297" w:name="_Toc341621390"/>
      <w:bookmarkStart w:id="298" w:name="_Toc341621589"/>
      <w:bookmarkStart w:id="299" w:name="_Toc341621788"/>
      <w:bookmarkStart w:id="300" w:name="_Toc341621988"/>
      <w:bookmarkStart w:id="301" w:name="_Toc341622189"/>
      <w:bookmarkStart w:id="302" w:name="_Toc343679523"/>
      <w:bookmarkStart w:id="303" w:name="_Toc343681037"/>
      <w:bookmarkStart w:id="304" w:name="_Toc343681296"/>
      <w:bookmarkStart w:id="305" w:name="_Toc351634703"/>
      <w:bookmarkStart w:id="306" w:name="_Toc351634923"/>
      <w:bookmarkStart w:id="307" w:name="_Toc351636882"/>
      <w:bookmarkStart w:id="308" w:name="_Toc351637098"/>
      <w:bookmarkStart w:id="309" w:name="_Toc361234463"/>
      <w:bookmarkStart w:id="310" w:name="_Toc367096833"/>
      <w:bookmarkStart w:id="311" w:name="_Toc367120930"/>
      <w:bookmarkStart w:id="312" w:name="_Toc368853479"/>
      <w:bookmarkStart w:id="313" w:name="_Toc368853694"/>
      <w:bookmarkStart w:id="314" w:name="_Toc378237147"/>
      <w:bookmarkStart w:id="315" w:name="_Toc378237550"/>
      <w:bookmarkStart w:id="316" w:name="_Toc378237785"/>
      <w:bookmarkStart w:id="317" w:name="_Toc378238080"/>
      <w:bookmarkStart w:id="318" w:name="_Toc387807611"/>
      <w:bookmarkStart w:id="319" w:name="_Toc387883796"/>
      <w:bookmarkStart w:id="320" w:name="_Toc393200096"/>
      <w:bookmarkStart w:id="321" w:name="_Toc308600306"/>
      <w:bookmarkStart w:id="322" w:name="_Toc367096845"/>
      <w:bookmarkStart w:id="323" w:name="_Toc378238092"/>
      <w:bookmarkStart w:id="324" w:name="_Toc419306177"/>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lastRenderedPageBreak/>
        <w:t xml:space="preserve">Regulatory Requirements and </w:t>
      </w:r>
      <w:r w:rsidR="00411C61" w:rsidRPr="007C664C">
        <w:t>Coexistence</w:t>
      </w:r>
      <w:bookmarkStart w:id="325" w:name="_Toc332278455"/>
      <w:bookmarkStart w:id="326" w:name="_Toc341615462"/>
      <w:bookmarkStart w:id="327" w:name="_Toc341615638"/>
      <w:bookmarkStart w:id="328" w:name="_Toc341615814"/>
      <w:bookmarkStart w:id="329" w:name="_Toc341615990"/>
      <w:bookmarkStart w:id="330" w:name="_Toc341616168"/>
      <w:bookmarkStart w:id="331" w:name="_Toc341620421"/>
      <w:bookmarkStart w:id="332" w:name="_Toc341620613"/>
      <w:bookmarkStart w:id="333" w:name="_Toc341620805"/>
      <w:bookmarkStart w:id="334" w:name="_Toc341620998"/>
      <w:bookmarkStart w:id="335" w:name="_Toc341621199"/>
      <w:bookmarkStart w:id="336" w:name="_Toc341621400"/>
      <w:bookmarkStart w:id="337" w:name="_Toc341621599"/>
      <w:bookmarkStart w:id="338" w:name="_Toc341621798"/>
      <w:bookmarkStart w:id="339" w:name="_Toc341621998"/>
      <w:bookmarkStart w:id="340" w:name="_Toc341622199"/>
      <w:bookmarkStart w:id="341" w:name="_Toc343679533"/>
      <w:bookmarkStart w:id="342" w:name="_Toc343681050"/>
      <w:bookmarkStart w:id="343" w:name="_Toc343681309"/>
      <w:bookmarkStart w:id="344" w:name="_Toc351634717"/>
      <w:bookmarkStart w:id="345" w:name="_Toc351634937"/>
      <w:bookmarkStart w:id="346" w:name="_Toc351636895"/>
      <w:bookmarkStart w:id="347" w:name="_Toc351637111"/>
      <w:bookmarkStart w:id="348" w:name="_Toc361234476"/>
      <w:bookmarkStart w:id="349" w:name="_Toc367096846"/>
      <w:bookmarkStart w:id="350" w:name="_Toc367120943"/>
      <w:bookmarkStart w:id="351" w:name="_Toc368853492"/>
      <w:bookmarkStart w:id="352" w:name="_Toc368853707"/>
      <w:bookmarkStart w:id="353" w:name="_Toc378237160"/>
      <w:bookmarkStart w:id="354" w:name="_Toc378237563"/>
      <w:bookmarkStart w:id="355" w:name="_Toc378237798"/>
      <w:bookmarkStart w:id="356" w:name="_Toc378238093"/>
      <w:bookmarkStart w:id="357" w:name="_Toc387807613"/>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358" w:name="_Toc419306178"/>
      <w:r w:rsidRPr="00324133">
        <w:t>Requirements from the Radio Regulations</w:t>
      </w:r>
      <w:bookmarkEnd w:id="358"/>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359" w:name="_Toc419306179"/>
      <w:r w:rsidRPr="007C664C">
        <w:t>Potentially Critical Interference Scenarios in the THz frequency band</w:t>
      </w:r>
      <w:bookmarkEnd w:id="359"/>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360" w:name="_Toc419306180"/>
      <w:r w:rsidRPr="00324133">
        <w:lastRenderedPageBreak/>
        <w:t>Coexistence among different use cases</w:t>
      </w:r>
      <w:bookmarkEnd w:id="360"/>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361" w:name="_Toc308600310"/>
      <w:bookmarkStart w:id="362" w:name="_Toc378238143"/>
      <w:bookmarkStart w:id="363" w:name="_Toc419306181"/>
      <w:r w:rsidRPr="007C664C">
        <w:t>Channel models</w:t>
      </w:r>
      <w:bookmarkEnd w:id="361"/>
      <w:bookmarkEnd w:id="362"/>
      <w:bookmarkEnd w:id="363"/>
    </w:p>
    <w:p w:rsidR="00FA0C54" w:rsidRPr="00BA7DF4" w:rsidDel="007C55BF" w:rsidRDefault="00FA0C54" w:rsidP="00FA0C54">
      <w:pPr>
        <w:jc w:val="both"/>
        <w:rPr>
          <w:del w:id="364" w:author="Thomas Kuerner" w:date="2015-11-10T18:01:00Z"/>
          <w:rFonts w:eastAsia="Malgun Gothic"/>
          <w:color w:val="000000" w:themeColor="text1"/>
          <w:lang w:eastAsia="ko-KR"/>
        </w:rPr>
      </w:pPr>
      <w:bookmarkStart w:id="365" w:name="_Toc233775556"/>
      <w:bookmarkStart w:id="366" w:name="_Toc233775642"/>
      <w:bookmarkEnd w:id="365"/>
      <w:bookmarkEnd w:id="366"/>
      <w:r w:rsidRPr="00BA7DF4">
        <w:rPr>
          <w:color w:val="000000" w:themeColor="text1"/>
        </w:rPr>
        <w:t xml:space="preserve"> </w:t>
      </w:r>
    </w:p>
    <w:p w:rsidR="00FA0C54" w:rsidRPr="00BA7DF4" w:rsidRDefault="00FA0C54" w:rsidP="007C55BF">
      <w:pPr>
        <w:jc w:val="both"/>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367" w:name="_Toc61788922"/>
      <w:bookmarkStart w:id="368" w:name="_Toc61789204"/>
      <w:bookmarkStart w:id="369" w:name="_Toc61789485"/>
      <w:bookmarkStart w:id="370" w:name="_Toc61789766"/>
      <w:bookmarkStart w:id="371" w:name="_Toc61790047"/>
      <w:bookmarkStart w:id="372" w:name="_Toc61790328"/>
      <w:bookmarkStart w:id="373" w:name="_Toc61790607"/>
      <w:bookmarkStart w:id="374" w:name="_Toc61790888"/>
      <w:bookmarkStart w:id="375" w:name="_Toc308600311"/>
      <w:bookmarkStart w:id="376" w:name="_Toc378238184"/>
      <w:bookmarkStart w:id="377" w:name="_Toc419306182"/>
      <w:bookmarkEnd w:id="367"/>
      <w:bookmarkEnd w:id="368"/>
      <w:bookmarkEnd w:id="369"/>
      <w:bookmarkEnd w:id="370"/>
      <w:bookmarkEnd w:id="371"/>
      <w:bookmarkEnd w:id="372"/>
      <w:bookmarkEnd w:id="373"/>
      <w:bookmarkEnd w:id="374"/>
      <w:r w:rsidRPr="007C664C">
        <w:t>Link budget and SNR analysis</w:t>
      </w:r>
      <w:bookmarkEnd w:id="375"/>
      <w:bookmarkEnd w:id="376"/>
      <w:bookmarkEnd w:id="377"/>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ins w:id="378" w:author="Thomas Kuerner" w:date="2015-11-10T18:02:00Z">
        <w:r w:rsidR="009B3273">
          <w:rPr>
            <w:i/>
            <w:color w:val="000000" w:themeColor="text1"/>
            <w:lang w:val="en-GB"/>
          </w:rPr>
          <w:t>10</w:t>
        </w:r>
        <w:proofErr w:type="gramStart"/>
        <w:r w:rsidR="009B3273">
          <w:rPr>
            <w:i/>
            <w:color w:val="000000" w:themeColor="text1"/>
            <w:lang w:val="en-GB"/>
          </w:rPr>
          <w:t>,</w:t>
        </w:r>
      </w:ins>
      <w:r w:rsidRPr="00BA7DF4">
        <w:rPr>
          <w:i/>
          <w:color w:val="000000" w:themeColor="text1"/>
          <w:lang w:val="en-GB"/>
        </w:rPr>
        <w:t>11</w:t>
      </w:r>
      <w:proofErr w:type="gramEnd"/>
      <w:r w:rsidRPr="00BA7DF4">
        <w:rPr>
          <w:i/>
          <w:color w:val="000000" w:themeColor="text1"/>
          <w:lang w:val="en-GB"/>
        </w:rPr>
        <w:t>] contain</w:t>
      </w:r>
      <w:del w:id="379" w:author="Thomas Kuerner" w:date="2015-11-10T18:02:00Z">
        <w:r w:rsidRPr="00BA7DF4" w:rsidDel="009B3273">
          <w:rPr>
            <w:i/>
            <w:color w:val="000000" w:themeColor="text1"/>
            <w:lang w:val="en-GB"/>
          </w:rPr>
          <w:delText>s</w:delText>
        </w:r>
      </w:del>
      <w:r w:rsidRPr="00BA7DF4">
        <w:rPr>
          <w:i/>
          <w:color w:val="000000" w:themeColor="text1"/>
          <w:lang w:val="en-GB"/>
        </w:rPr>
        <w:t xml:space="preserve">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380" w:name="_Toc321726360"/>
      <w:bookmarkStart w:id="381" w:name="_Toc321727092"/>
      <w:bookmarkStart w:id="382" w:name="_Toc332278518"/>
      <w:bookmarkStart w:id="383" w:name="_Toc341615542"/>
      <w:bookmarkStart w:id="384" w:name="_Toc341615719"/>
      <w:bookmarkStart w:id="385" w:name="_Toc341615895"/>
      <w:bookmarkStart w:id="386" w:name="_Toc341616071"/>
      <w:bookmarkStart w:id="387" w:name="_Toc341616250"/>
      <w:bookmarkStart w:id="388" w:name="_Toc341620504"/>
      <w:bookmarkStart w:id="389" w:name="_Toc341620696"/>
      <w:bookmarkStart w:id="390" w:name="_Toc341620888"/>
      <w:bookmarkStart w:id="391" w:name="_Toc341621090"/>
      <w:bookmarkStart w:id="392" w:name="_Toc341621291"/>
      <w:bookmarkStart w:id="393" w:name="_Toc341621490"/>
      <w:bookmarkStart w:id="394" w:name="_Toc341621689"/>
      <w:bookmarkStart w:id="395" w:name="_Toc341621888"/>
      <w:bookmarkStart w:id="396" w:name="_Toc341622089"/>
      <w:bookmarkStart w:id="397" w:name="_Toc341622287"/>
      <w:bookmarkStart w:id="398" w:name="_Toc343679621"/>
      <w:bookmarkStart w:id="399" w:name="_Toc343681138"/>
      <w:bookmarkStart w:id="400" w:name="_Toc343681397"/>
      <w:bookmarkStart w:id="401" w:name="_Toc351634813"/>
      <w:bookmarkStart w:id="402" w:name="_Toc351635033"/>
      <w:bookmarkStart w:id="403" w:name="_Toc351636990"/>
      <w:bookmarkStart w:id="404" w:name="_Toc351637206"/>
      <w:bookmarkStart w:id="405" w:name="_Toc361234571"/>
      <w:bookmarkStart w:id="406" w:name="_Toc367096941"/>
      <w:bookmarkStart w:id="407" w:name="_Toc367121038"/>
      <w:bookmarkStart w:id="408" w:name="_Toc368853584"/>
      <w:bookmarkStart w:id="409" w:name="_Toc368853799"/>
      <w:bookmarkStart w:id="410" w:name="_Toc378237252"/>
      <w:bookmarkStart w:id="411" w:name="_Toc378237655"/>
      <w:bookmarkStart w:id="412" w:name="_Toc378237890"/>
      <w:bookmarkStart w:id="413" w:name="_Toc378238185"/>
      <w:bookmarkStart w:id="414" w:name="_Toc387807634"/>
      <w:bookmarkStart w:id="415" w:name="_Toc387883821"/>
      <w:bookmarkStart w:id="416" w:name="_Toc393200121"/>
      <w:bookmarkStart w:id="417" w:name="_Toc378238186"/>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417"/>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418" w:name="_MON_1498305810"/>
    <w:bookmarkEnd w:id="418"/>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3.2pt;height:229.8pt" o:ole="">
            <v:imagedata r:id="rId19" o:title=""/>
          </v:shape>
          <o:OLEObject Type="Embed" ProgID="Excel.Sheet.8" ShapeID="_x0000_i1026" DrawAspect="Content" ObjectID="_1508702767" r:id="rId20"/>
        </w:object>
      </w:r>
    </w:p>
    <w:p w:rsidR="00FA0C54" w:rsidRDefault="00FA0C54" w:rsidP="00FA0C54">
      <w:pPr>
        <w:rPr>
          <w:color w:val="000000" w:themeColor="text1"/>
        </w:rPr>
      </w:pPr>
    </w:p>
    <w:p w:rsidR="00FA0C54" w:rsidRPr="008312F4" w:rsidDel="00AD5F1D" w:rsidRDefault="00FA0C54" w:rsidP="00FA0C54">
      <w:pPr>
        <w:rPr>
          <w:del w:id="419" w:author="Thomas Kuerner" w:date="2015-11-10T18:12:00Z"/>
          <w:color w:val="0000FF"/>
        </w:rPr>
      </w:pPr>
    </w:p>
    <w:p w:rsidR="00411C61" w:rsidRPr="00FA0C54" w:rsidDel="00AD5F1D" w:rsidRDefault="00411C61" w:rsidP="00B41470">
      <w:pPr>
        <w:pStyle w:val="berschrift1"/>
        <w:numPr>
          <w:ilvl w:val="0"/>
          <w:numId w:val="0"/>
        </w:numPr>
        <w:rPr>
          <w:del w:id="420" w:author="Thomas Kuerner" w:date="2015-11-10T18:12:00Z"/>
          <w:color w:val="000000" w:themeColor="text1"/>
          <w:lang w:val="en-GB"/>
        </w:rPr>
      </w:pPr>
    </w:p>
    <w:p w:rsidR="00411C61" w:rsidRPr="00BA7DF4" w:rsidRDefault="00411C61" w:rsidP="00411C61">
      <w:pPr>
        <w:ind w:right="864"/>
        <w:jc w:val="both"/>
        <w:rPr>
          <w:i/>
          <w:color w:val="000000" w:themeColor="text1"/>
          <w:szCs w:val="24"/>
        </w:rPr>
      </w:pPr>
    </w:p>
    <w:p w:rsidR="00411C61" w:rsidRPr="00BA7DF4" w:rsidDel="00B26752" w:rsidRDefault="00411C61" w:rsidP="00411C61">
      <w:pPr>
        <w:rPr>
          <w:del w:id="421" w:author="Thomas Kuerner" w:date="2015-11-10T18:12:00Z"/>
          <w:color w:val="000000" w:themeColor="text1"/>
        </w:rPr>
      </w:pPr>
    </w:p>
    <w:p w:rsidR="00411C61" w:rsidRPr="00BA7DF4" w:rsidDel="00B26752" w:rsidRDefault="00411C61" w:rsidP="00411C61">
      <w:pPr>
        <w:rPr>
          <w:del w:id="422" w:author="Thomas Kuerner" w:date="2015-11-10T18:12:00Z"/>
          <w:color w:val="000000" w:themeColor="text1"/>
        </w:rPr>
      </w:pPr>
    </w:p>
    <w:p w:rsidR="00411C61" w:rsidRPr="00BA7DF4" w:rsidDel="00B26752" w:rsidRDefault="00411C61" w:rsidP="00411C61">
      <w:pPr>
        <w:pStyle w:val="berschrift1"/>
        <w:numPr>
          <w:ilvl w:val="0"/>
          <w:numId w:val="0"/>
        </w:numPr>
        <w:ind w:left="432" w:right="864" w:hanging="432"/>
        <w:jc w:val="both"/>
        <w:rPr>
          <w:del w:id="423" w:author="Thomas Kuerner" w:date="2015-11-10T18:12:00Z"/>
          <w:rFonts w:ascii="Times New Roman" w:hAnsi="Times New Roman"/>
          <w:color w:val="000000" w:themeColor="text1"/>
        </w:rPr>
      </w:pPr>
    </w:p>
    <w:p w:rsidR="00411C61" w:rsidRPr="00BA7DF4" w:rsidDel="00B26752" w:rsidRDefault="00411C61" w:rsidP="00411C61">
      <w:pPr>
        <w:pStyle w:val="Beschriftung"/>
        <w:rPr>
          <w:del w:id="424" w:author="Thomas Kuerner" w:date="2015-11-10T18:12:00Z"/>
          <w:color w:val="000000" w:themeColor="text1"/>
        </w:rPr>
      </w:pPr>
    </w:p>
    <w:p w:rsidR="00FA0C54" w:rsidDel="00B26752" w:rsidRDefault="00FA0C54">
      <w:pPr>
        <w:rPr>
          <w:del w:id="425" w:author="Thomas Kuerner" w:date="2015-11-10T18:12:00Z"/>
          <w:rFonts w:ascii="Arial" w:hAnsi="Arial"/>
          <w:b/>
          <w:kern w:val="28"/>
          <w:sz w:val="28"/>
          <w:u w:val="double"/>
        </w:rPr>
      </w:pPr>
      <w:bookmarkStart w:id="426" w:name="_Toc378238243"/>
      <w:del w:id="427" w:author="Thomas Kuerner" w:date="2015-11-10T18:12:00Z">
        <w:r w:rsidDel="00B26752">
          <w:br w:type="page"/>
        </w:r>
      </w:del>
    </w:p>
    <w:p w:rsidR="00FA0C54" w:rsidRPr="007C664C" w:rsidRDefault="00FA0C54" w:rsidP="00FA0C54">
      <w:pPr>
        <w:pStyle w:val="berschrift1"/>
      </w:pPr>
      <w:bookmarkStart w:id="428" w:name="_Toc419306185"/>
      <w:r w:rsidRPr="007C664C">
        <w:lastRenderedPageBreak/>
        <w:t xml:space="preserve">Media </w:t>
      </w:r>
      <w:r>
        <w:t>A</w:t>
      </w:r>
      <w:r w:rsidRPr="007C664C">
        <w:t xml:space="preserve">ccess </w:t>
      </w:r>
      <w:r>
        <w:t>M</w:t>
      </w:r>
      <w:r w:rsidRPr="007C664C">
        <w:t>echanism</w:t>
      </w:r>
      <w:bookmarkEnd w:id="428"/>
      <w:r w:rsidRPr="007C664C">
        <w:t xml:space="preserve"> </w:t>
      </w:r>
      <w:bookmarkEnd w:id="426"/>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429" w:name="_Toc321726362"/>
      <w:bookmarkStart w:id="430" w:name="_Toc321727094"/>
      <w:bookmarkStart w:id="431" w:name="_Toc332278520"/>
      <w:bookmarkStart w:id="432" w:name="_Toc341615544"/>
      <w:bookmarkStart w:id="433" w:name="_Toc341615721"/>
      <w:bookmarkStart w:id="434" w:name="_Toc341615897"/>
      <w:bookmarkStart w:id="435" w:name="_Toc341616073"/>
      <w:bookmarkStart w:id="436" w:name="_Toc341616252"/>
      <w:bookmarkStart w:id="437" w:name="_Toc341620506"/>
      <w:bookmarkStart w:id="438" w:name="_Toc341620698"/>
      <w:bookmarkStart w:id="439" w:name="_Toc341620890"/>
      <w:bookmarkStart w:id="440" w:name="_Toc341621092"/>
      <w:bookmarkStart w:id="441" w:name="_Toc341621293"/>
      <w:bookmarkStart w:id="442" w:name="_Toc341621492"/>
      <w:bookmarkStart w:id="443" w:name="_Toc341621691"/>
      <w:bookmarkStart w:id="444" w:name="_Toc341621890"/>
      <w:bookmarkStart w:id="445" w:name="_Toc341622091"/>
      <w:bookmarkStart w:id="446" w:name="_Toc341622289"/>
      <w:bookmarkStart w:id="447" w:name="_Toc343679623"/>
      <w:bookmarkStart w:id="448" w:name="_Toc343681140"/>
      <w:bookmarkStart w:id="449" w:name="_Toc343681399"/>
      <w:bookmarkStart w:id="450" w:name="_Toc351634815"/>
      <w:bookmarkStart w:id="451" w:name="_Toc351635035"/>
      <w:bookmarkStart w:id="452" w:name="_Toc61788971"/>
      <w:bookmarkStart w:id="453" w:name="_Toc61789253"/>
      <w:bookmarkStart w:id="454" w:name="_Toc61789534"/>
      <w:bookmarkStart w:id="455" w:name="_Toc61789815"/>
      <w:bookmarkStart w:id="456" w:name="_Toc61790096"/>
      <w:bookmarkStart w:id="457" w:name="_Toc61790377"/>
      <w:bookmarkStart w:id="458" w:name="_Toc61790656"/>
      <w:bookmarkStart w:id="459" w:name="_Toc61790937"/>
      <w:bookmarkStart w:id="460" w:name="_Toc61788997"/>
      <w:bookmarkStart w:id="461" w:name="_Toc61789279"/>
      <w:bookmarkStart w:id="462" w:name="_Toc61789560"/>
      <w:bookmarkStart w:id="463" w:name="_Toc61789841"/>
      <w:bookmarkStart w:id="464" w:name="_Toc61790122"/>
      <w:bookmarkStart w:id="465" w:name="_Toc61790403"/>
      <w:bookmarkStart w:id="466" w:name="_Toc61790682"/>
      <w:bookmarkStart w:id="467" w:name="_Toc61790963"/>
      <w:bookmarkStart w:id="468" w:name="_Toc61789000"/>
      <w:bookmarkStart w:id="469" w:name="_Toc61789282"/>
      <w:bookmarkStart w:id="470" w:name="_Toc61789563"/>
      <w:bookmarkStart w:id="471" w:name="_Toc61789844"/>
      <w:bookmarkStart w:id="472" w:name="_Toc61790125"/>
      <w:bookmarkStart w:id="473" w:name="_Toc61790406"/>
      <w:bookmarkStart w:id="474" w:name="_Toc61790685"/>
      <w:bookmarkStart w:id="475" w:name="_Toc61790966"/>
      <w:bookmarkStart w:id="476" w:name="_Toc61789011"/>
      <w:bookmarkStart w:id="477" w:name="_Toc61789293"/>
      <w:bookmarkStart w:id="478" w:name="_Toc61789574"/>
      <w:bookmarkStart w:id="479" w:name="_Toc61789855"/>
      <w:bookmarkStart w:id="480" w:name="_Toc61790136"/>
      <w:bookmarkStart w:id="481" w:name="_Toc61790417"/>
      <w:bookmarkStart w:id="482" w:name="_Toc61790696"/>
      <w:bookmarkStart w:id="483" w:name="_Toc61790977"/>
      <w:bookmarkStart w:id="484" w:name="_Toc61789031"/>
      <w:bookmarkStart w:id="485" w:name="_Toc61789313"/>
      <w:bookmarkStart w:id="486" w:name="_Toc61789594"/>
      <w:bookmarkStart w:id="487" w:name="_Toc61789875"/>
      <w:bookmarkStart w:id="488" w:name="_Toc61790156"/>
      <w:bookmarkStart w:id="489" w:name="_Toc61790437"/>
      <w:bookmarkStart w:id="490" w:name="_Toc61790716"/>
      <w:bookmarkStart w:id="491" w:name="_Toc61790997"/>
      <w:bookmarkStart w:id="492" w:name="_Toc61789033"/>
      <w:bookmarkStart w:id="493" w:name="_Toc61789315"/>
      <w:bookmarkStart w:id="494" w:name="_Toc61789596"/>
      <w:bookmarkStart w:id="495" w:name="_Toc61789877"/>
      <w:bookmarkStart w:id="496" w:name="_Toc61790158"/>
      <w:bookmarkStart w:id="497" w:name="_Toc61790439"/>
      <w:bookmarkStart w:id="498" w:name="_Toc61790718"/>
      <w:bookmarkStart w:id="499" w:name="_Toc61790999"/>
      <w:bookmarkStart w:id="500" w:name="_Toc61789035"/>
      <w:bookmarkStart w:id="501" w:name="_Toc61789317"/>
      <w:bookmarkStart w:id="502" w:name="_Toc61789598"/>
      <w:bookmarkStart w:id="503" w:name="_Toc61789879"/>
      <w:bookmarkStart w:id="504" w:name="_Toc61790160"/>
      <w:bookmarkStart w:id="505" w:name="_Toc61790441"/>
      <w:bookmarkStart w:id="506" w:name="_Toc61790720"/>
      <w:bookmarkStart w:id="507" w:name="_Toc61791001"/>
      <w:bookmarkStart w:id="508" w:name="_Toc61789036"/>
      <w:bookmarkStart w:id="509" w:name="_Toc61789318"/>
      <w:bookmarkStart w:id="510" w:name="_Toc61789599"/>
      <w:bookmarkStart w:id="511" w:name="_Toc61789880"/>
      <w:bookmarkStart w:id="512" w:name="_Toc61790161"/>
      <w:bookmarkStart w:id="513" w:name="_Toc61790442"/>
      <w:bookmarkStart w:id="514" w:name="_Toc61790721"/>
      <w:bookmarkStart w:id="515" w:name="_Toc61791002"/>
      <w:bookmarkStart w:id="516" w:name="_Toc61789055"/>
      <w:bookmarkStart w:id="517" w:name="_Toc61789337"/>
      <w:bookmarkStart w:id="518" w:name="_Toc61789618"/>
      <w:bookmarkStart w:id="519" w:name="_Toc61789899"/>
      <w:bookmarkStart w:id="520" w:name="_Toc61790180"/>
      <w:bookmarkStart w:id="521" w:name="_Toc61790461"/>
      <w:bookmarkStart w:id="522" w:name="_Toc61790740"/>
      <w:bookmarkStart w:id="523" w:name="_Toc61791021"/>
      <w:bookmarkStart w:id="524" w:name="_Toc61789056"/>
      <w:bookmarkStart w:id="525" w:name="_Toc61789338"/>
      <w:bookmarkStart w:id="526" w:name="_Toc61789619"/>
      <w:bookmarkStart w:id="527" w:name="_Toc61789900"/>
      <w:bookmarkStart w:id="528" w:name="_Toc61790181"/>
      <w:bookmarkStart w:id="529" w:name="_Toc61790462"/>
      <w:bookmarkStart w:id="530" w:name="_Toc61790741"/>
      <w:bookmarkStart w:id="531" w:name="_Toc61791022"/>
      <w:bookmarkStart w:id="532" w:name="_Toc61789087"/>
      <w:bookmarkStart w:id="533" w:name="_Toc61789369"/>
      <w:bookmarkStart w:id="534" w:name="_Toc61789650"/>
      <w:bookmarkStart w:id="535" w:name="_Toc61789931"/>
      <w:bookmarkStart w:id="536" w:name="_Toc61790212"/>
      <w:bookmarkStart w:id="537" w:name="_Toc61790493"/>
      <w:bookmarkStart w:id="538" w:name="_Toc61790772"/>
      <w:bookmarkStart w:id="539" w:name="_Toc61791053"/>
      <w:bookmarkStart w:id="540" w:name="_Toc61789089"/>
      <w:bookmarkStart w:id="541" w:name="_Toc61789371"/>
      <w:bookmarkStart w:id="542" w:name="_Toc61789652"/>
      <w:bookmarkStart w:id="543" w:name="_Toc61789933"/>
      <w:bookmarkStart w:id="544" w:name="_Toc61790214"/>
      <w:bookmarkStart w:id="545" w:name="_Toc61790495"/>
      <w:bookmarkStart w:id="546" w:name="_Toc61790774"/>
      <w:bookmarkStart w:id="547" w:name="_Toc61791055"/>
      <w:bookmarkStart w:id="548" w:name="_Toc61789090"/>
      <w:bookmarkStart w:id="549" w:name="_Toc61789372"/>
      <w:bookmarkStart w:id="550" w:name="_Toc61789653"/>
      <w:bookmarkStart w:id="551" w:name="_Toc61789934"/>
      <w:bookmarkStart w:id="552" w:name="_Toc61790215"/>
      <w:bookmarkStart w:id="553" w:name="_Toc61790496"/>
      <w:bookmarkStart w:id="554" w:name="_Toc61790775"/>
      <w:bookmarkStart w:id="555" w:name="_Toc61791056"/>
      <w:bookmarkStart w:id="556" w:name="_Toc61789091"/>
      <w:bookmarkStart w:id="557" w:name="_Toc61789373"/>
      <w:bookmarkStart w:id="558" w:name="_Toc61789654"/>
      <w:bookmarkStart w:id="559" w:name="_Toc61789935"/>
      <w:bookmarkStart w:id="560" w:name="_Toc61790216"/>
      <w:bookmarkStart w:id="561" w:name="_Toc61790497"/>
      <w:bookmarkStart w:id="562" w:name="_Toc61790776"/>
      <w:bookmarkStart w:id="563" w:name="_Toc61791057"/>
      <w:bookmarkStart w:id="564" w:name="_Toc61789092"/>
      <w:bookmarkStart w:id="565" w:name="_Toc61789374"/>
      <w:bookmarkStart w:id="566" w:name="_Toc61789655"/>
      <w:bookmarkStart w:id="567" w:name="_Toc61789936"/>
      <w:bookmarkStart w:id="568" w:name="_Toc61790217"/>
      <w:bookmarkStart w:id="569" w:name="_Toc61790498"/>
      <w:bookmarkStart w:id="570" w:name="_Toc61790777"/>
      <w:bookmarkStart w:id="571" w:name="_Toc61791058"/>
      <w:bookmarkStart w:id="572" w:name="_Toc419306186"/>
      <w:bookmarkStart w:id="573" w:name="_Toc73288832"/>
      <w:bookmarkStart w:id="574" w:name="_Toc73288831"/>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FA0C54">
        <w:t>Beam steered or control channel assisted device discovery</w:t>
      </w:r>
      <w:bookmarkEnd w:id="572"/>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r>
        <w:t>Coordination</w:t>
      </w:r>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r>
        <w:t>Beaconing</w:t>
      </w:r>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bookmarkStart w:id="575" w:name="_Toc419306189"/>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Del="00B26752" w:rsidRDefault="00007F3E" w:rsidP="00B26752">
      <w:pPr>
        <w:spacing w:before="600"/>
        <w:ind w:left="998" w:hanging="431"/>
        <w:rPr>
          <w:del w:id="576" w:author="Thomas Kuerner" w:date="2015-11-10T18:12:00Z"/>
          <w:rFonts w:ascii="Arial" w:hAnsi="Arial"/>
          <w:b/>
          <w:kern w:val="28"/>
          <w:sz w:val="28"/>
          <w:u w:val="double"/>
        </w:rPr>
      </w:pPr>
      <w:bookmarkStart w:id="577" w:name="_Toc378238250"/>
      <w:bookmarkEnd w:id="575"/>
      <w:del w:id="578" w:author="Thomas Kuerner" w:date="2015-11-10T18:12:00Z">
        <w:r w:rsidDel="00B26752">
          <w:br w:type="page"/>
        </w:r>
      </w:del>
    </w:p>
    <w:p w:rsidR="00007F3E" w:rsidRPr="007C664C" w:rsidRDefault="00007F3E" w:rsidP="00B26752">
      <w:pPr>
        <w:pStyle w:val="berschrift1"/>
        <w:spacing w:before="600"/>
        <w:ind w:left="998" w:hanging="431"/>
      </w:pPr>
      <w:bookmarkStart w:id="579" w:name="_Toc419306190"/>
      <w:r w:rsidRPr="007C664C">
        <w:lastRenderedPageBreak/>
        <w:t>I/O Interfaces and Memory Buffer Considerations</w:t>
      </w:r>
      <w:bookmarkEnd w:id="577"/>
      <w:bookmarkEnd w:id="579"/>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580" w:name="_Toc378238249"/>
      <w:bookmarkStart w:id="581" w:name="_Toc419306192"/>
      <w:bookmarkStart w:id="582" w:name="_Toc308600312"/>
      <w:bookmarkStart w:id="583" w:name="_Toc378238204"/>
      <w:bookmarkEnd w:id="573"/>
      <w:r w:rsidRPr="007C664C">
        <w:t>Security mechanisms</w:t>
      </w:r>
      <w:bookmarkEnd w:id="580"/>
      <w:r w:rsidRPr="007C664C">
        <w:t xml:space="preserve"> </w:t>
      </w:r>
      <w:bookmarkEnd w:id="581"/>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584" w:name="_Toc419306193"/>
      <w:r w:rsidRPr="007C664C">
        <w:t>Size and Power</w:t>
      </w:r>
      <w:bookmarkEnd w:id="582"/>
      <w:bookmarkEnd w:id="583"/>
      <w:bookmarkEnd w:id="584"/>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585" w:name="_Toc67221854"/>
      <w:bookmarkStart w:id="586" w:name="_Toc69543689"/>
      <w:bookmarkStart w:id="587" w:name="_Toc61789145"/>
      <w:bookmarkStart w:id="588" w:name="_Toc61789427"/>
      <w:bookmarkStart w:id="589" w:name="_Toc61789708"/>
      <w:bookmarkStart w:id="590" w:name="_Toc61789989"/>
      <w:bookmarkStart w:id="591" w:name="_Toc61790270"/>
      <w:bookmarkStart w:id="592" w:name="_Toc61790551"/>
      <w:bookmarkStart w:id="593" w:name="_Toc61790830"/>
      <w:bookmarkStart w:id="594" w:name="_Toc61791111"/>
      <w:bookmarkStart w:id="595" w:name="_Toc61789146"/>
      <w:bookmarkStart w:id="596" w:name="_Toc61789428"/>
      <w:bookmarkStart w:id="597" w:name="_Toc61789709"/>
      <w:bookmarkStart w:id="598" w:name="_Toc61789990"/>
      <w:bookmarkStart w:id="599" w:name="_Toc61790271"/>
      <w:bookmarkStart w:id="600" w:name="_Toc61790552"/>
      <w:bookmarkStart w:id="601" w:name="_Toc61790831"/>
      <w:bookmarkStart w:id="602" w:name="_Toc61791112"/>
      <w:bookmarkStart w:id="603" w:name="_Toc61789147"/>
      <w:bookmarkStart w:id="604" w:name="_Toc61789429"/>
      <w:bookmarkStart w:id="605" w:name="_Toc61789710"/>
      <w:bookmarkStart w:id="606" w:name="_Toc61789991"/>
      <w:bookmarkStart w:id="607" w:name="_Toc61790272"/>
      <w:bookmarkStart w:id="608" w:name="_Toc61790553"/>
      <w:bookmarkStart w:id="609" w:name="_Toc61790832"/>
      <w:bookmarkStart w:id="610" w:name="_Toc61791113"/>
      <w:bookmarkStart w:id="611" w:name="_Toc61789148"/>
      <w:bookmarkStart w:id="612" w:name="_Toc61789430"/>
      <w:bookmarkStart w:id="613" w:name="_Toc61789711"/>
      <w:bookmarkStart w:id="614" w:name="_Toc61789992"/>
      <w:bookmarkStart w:id="615" w:name="_Toc61790273"/>
      <w:bookmarkStart w:id="616" w:name="_Toc61790554"/>
      <w:bookmarkStart w:id="617" w:name="_Toc61790833"/>
      <w:bookmarkStart w:id="618" w:name="_Toc61791114"/>
      <w:bookmarkStart w:id="619" w:name="_Toc61789149"/>
      <w:bookmarkStart w:id="620" w:name="_Toc61789431"/>
      <w:bookmarkStart w:id="621" w:name="_Toc61789712"/>
      <w:bookmarkStart w:id="622" w:name="_Toc61789993"/>
      <w:bookmarkStart w:id="623" w:name="_Toc61790274"/>
      <w:bookmarkStart w:id="624" w:name="_Toc61790555"/>
      <w:bookmarkStart w:id="625" w:name="_Toc61790834"/>
      <w:bookmarkStart w:id="626" w:name="_Toc61791115"/>
      <w:bookmarkEnd w:id="57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627" w:name="_Toc308600315"/>
      <w:bookmarkStart w:id="628" w:name="_Toc378238251"/>
      <w:bookmarkStart w:id="629" w:name="_Toc419306194"/>
      <w:r w:rsidRPr="007C664C">
        <w:lastRenderedPageBreak/>
        <w:t>References</w:t>
      </w:r>
      <w:bookmarkEnd w:id="627"/>
      <w:bookmarkEnd w:id="628"/>
      <w:bookmarkEnd w:id="629"/>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100G PAR, </w:t>
      </w:r>
      <w:hyperlink r:id="rId21"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2" w:history="1">
        <w:r w:rsidRPr="00BA7DF4">
          <w:rPr>
            <w:rStyle w:val="Hyperlink"/>
            <w:color w:val="000000" w:themeColor="text1"/>
          </w:rPr>
          <w:t>https://mentor.ieee.org/802.15/dcn/13/15-13-0522-06-0thz-100g-working-draft-5c.docx</w:t>
        </w:r>
      </w:hyperlink>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[4] Applications Requirmements</w:t>
      </w:r>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commentRangeStart w:id="630"/>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r w:rsidR="009B3273">
        <w:fldChar w:fldCharType="begin"/>
      </w:r>
      <w:r w:rsidR="009B3273">
        <w:instrText>HYPERLINK "https://mentor.ieee.org/802.15/dcn/14/15-14-0310-13-003d-channel-modeling-document.docx"</w:instrText>
      </w:r>
      <w:r w:rsidR="009B3273">
        <w:fldChar w:fldCharType="separate"/>
      </w:r>
      <w:r w:rsidR="009B3273" w:rsidRPr="00244549">
        <w:rPr>
          <w:rStyle w:val="Hyperlink"/>
        </w:rPr>
        <w:t>https://mentor.ieee.</w:t>
      </w:r>
      <w:r w:rsidR="009B3273" w:rsidRPr="00244549">
        <w:rPr>
          <w:rStyle w:val="Hyperlink"/>
        </w:rPr>
        <w:t>org/802.15/dcn/14/15-14-0310-</w:t>
      </w:r>
      <w:del w:id="631" w:author="Thomas Kuerner" w:date="2015-11-10T18:04:00Z">
        <w:r w:rsidR="009B3273" w:rsidRPr="00244549" w:rsidDel="009B3273">
          <w:rPr>
            <w:rStyle w:val="Hyperlink"/>
          </w:rPr>
          <w:delText>07</w:delText>
        </w:r>
      </w:del>
      <w:ins w:id="632" w:author="Thomas Kuerner" w:date="2015-11-10T18:04:00Z">
        <w:r w:rsidR="009B3273" w:rsidRPr="00244549">
          <w:rPr>
            <w:rStyle w:val="Hyperlink"/>
          </w:rPr>
          <w:t>13</w:t>
        </w:r>
      </w:ins>
      <w:r w:rsidR="009B3273" w:rsidRPr="00244549">
        <w:rPr>
          <w:rStyle w:val="Hyperlink"/>
        </w:rPr>
        <w:t>-003d-channel-modeling-document.docx</w:t>
      </w:r>
      <w:ins w:id="633" w:author="Thomas Kuerner" w:date="2015-11-10T18:04:00Z">
        <w:r w:rsidR="009B3273">
          <w:fldChar w:fldCharType="end"/>
        </w:r>
      </w:ins>
      <w:commentRangeEnd w:id="630"/>
      <w:ins w:id="634" w:author="Thomas Kuerner" w:date="2015-11-10T18:07:00Z">
        <w:r w:rsidR="009B3273">
          <w:rPr>
            <w:rStyle w:val="Kommentarzeichen"/>
          </w:rPr>
          <w:commentReference w:id="630"/>
        </w:r>
      </w:ins>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commentRangeStart w:id="635"/>
      <w:r w:rsidRPr="00BA7DF4">
        <w:rPr>
          <w:color w:val="000000" w:themeColor="text1"/>
        </w:rPr>
        <w:t>[9]</w:t>
      </w:r>
      <w:del w:id="636" w:author="Thomas Kuerner" w:date="2015-11-10T18:06:00Z">
        <w:r w:rsidRPr="00BA7DF4" w:rsidDel="009B3273">
          <w:rPr>
            <w:color w:val="000000" w:themeColor="text1"/>
          </w:rPr>
          <w:delText xml:space="preserve"> Ref. to</w:delText>
        </w:r>
      </w:del>
      <w:r w:rsidRPr="00BA7DF4">
        <w:rPr>
          <w:color w:val="000000" w:themeColor="text1"/>
        </w:rPr>
        <w:t xml:space="preserve"> Radio Regulations</w:t>
      </w:r>
      <w:ins w:id="637" w:author="Thomas Kuerner" w:date="2015-11-10T18:06:00Z">
        <w:r w:rsidR="009B3273">
          <w:rPr>
            <w:color w:val="000000" w:themeColor="text1"/>
          </w:rPr>
          <w:t xml:space="preserve">, Edition of 2012, </w:t>
        </w:r>
      </w:ins>
      <w:ins w:id="638" w:author="Thomas Kuerner" w:date="2015-11-10T18:07:00Z">
        <w:r w:rsidR="009B3273">
          <w:rPr>
            <w:color w:val="000000" w:themeColor="text1"/>
          </w:rPr>
          <w:fldChar w:fldCharType="begin"/>
        </w:r>
        <w:r w:rsidR="009B3273">
          <w:rPr>
            <w:color w:val="000000" w:themeColor="text1"/>
          </w:rPr>
          <w:instrText xml:space="preserve"> HYPERLINK "</w:instrText>
        </w:r>
        <w:r w:rsidR="009B3273" w:rsidRPr="009B3273">
          <w:rPr>
            <w:color w:val="000000" w:themeColor="text1"/>
          </w:rPr>
          <w:instrText>http://handle.itu.int/11.1004/020.1000/1.41</w:instrText>
        </w:r>
        <w:r w:rsidR="009B3273">
          <w:rPr>
            <w:color w:val="000000" w:themeColor="text1"/>
          </w:rPr>
          <w:instrText xml:space="preserve">" </w:instrText>
        </w:r>
        <w:r w:rsidR="009B3273">
          <w:rPr>
            <w:color w:val="000000" w:themeColor="text1"/>
          </w:rPr>
          <w:fldChar w:fldCharType="separate"/>
        </w:r>
        <w:r w:rsidR="009B3273" w:rsidRPr="00244549">
          <w:rPr>
            <w:rStyle w:val="Hyperlink"/>
          </w:rPr>
          <w:t>http://handle.itu.int/11.1004/020.1000/1.41</w:t>
        </w:r>
        <w:r w:rsidR="009B3273">
          <w:rPr>
            <w:color w:val="000000" w:themeColor="text1"/>
          </w:rPr>
          <w:fldChar w:fldCharType="end"/>
        </w:r>
        <w:r w:rsidR="009B3273">
          <w:rPr>
            <w:color w:val="000000" w:themeColor="text1"/>
          </w:rPr>
          <w:t xml:space="preserve"> </w:t>
        </w:r>
        <w:commentRangeEnd w:id="635"/>
        <w:r w:rsidR="009B3273">
          <w:rPr>
            <w:rStyle w:val="Kommentarzeichen"/>
          </w:rPr>
          <w:commentReference w:id="635"/>
        </w:r>
      </w:ins>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5"/>
      <w:footerReference w:type="default" r:id="rId26"/>
      <w:headerReference w:type="first" r:id="rId27"/>
      <w:footerReference w:type="first" r:id="rId28"/>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30" w:author="Thomas Kuerner" w:date="2015-11-10T18:08:00Z" w:initials="t">
    <w:p w:rsidR="009B3273" w:rsidRDefault="009B3273">
      <w:pPr>
        <w:pStyle w:val="Kommentartext"/>
      </w:pPr>
      <w:r>
        <w:rPr>
          <w:rStyle w:val="Kommentarzeichen"/>
        </w:rPr>
        <w:annotationRef/>
      </w:r>
      <w:r>
        <w:t>To be updated January</w:t>
      </w:r>
    </w:p>
  </w:comment>
  <w:comment w:id="635" w:author="Thomas Kuerner" w:date="2015-11-10T18:08:00Z" w:initials="t">
    <w:p w:rsidR="009B3273" w:rsidRDefault="009B3273">
      <w:pPr>
        <w:pStyle w:val="Kommentartext"/>
      </w:pPr>
      <w:r>
        <w:rPr>
          <w:rStyle w:val="Kommentarzeichen"/>
        </w:rPr>
        <w:annotationRef/>
      </w:r>
      <w:r>
        <w:t>Replace by edition 2015, if available in January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638" w:rsidRDefault="009B4638" w:rsidP="00764CD9">
      <w:r>
        <w:separator/>
      </w:r>
    </w:p>
  </w:endnote>
  <w:endnote w:type="continuationSeparator" w:id="0">
    <w:p w:rsidR="009B4638" w:rsidRDefault="009B4638"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Pr="00DB549B" w:rsidRDefault="009C01A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Default="009C01A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638" w:rsidRDefault="009B4638" w:rsidP="00764CD9">
      <w:r>
        <w:separator/>
      </w:r>
    </w:p>
  </w:footnote>
  <w:footnote w:type="continuationSeparator" w:id="0">
    <w:p w:rsidR="009B4638" w:rsidRDefault="009B4638" w:rsidP="00764CD9">
      <w:r>
        <w:continuationSeparator/>
      </w:r>
    </w:p>
  </w:footnote>
  <w:footnote w:id="1">
    <w:p w:rsidR="009C01A6" w:rsidRPr="001D4306" w:rsidRDefault="009C01A6">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Pr="000336A6" w:rsidRDefault="009C01A6"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 2015</w:t>
    </w:r>
    <w:r>
      <w:rPr>
        <w:b/>
        <w:sz w:val="28"/>
      </w:rPr>
      <w:tab/>
      <w:t xml:space="preserve">     IEEE 802.15 Doc Number 14/</w:t>
    </w:r>
    <w:del w:id="639" w:author="Thomas Kuerner" w:date="2015-11-10T17:41:00Z">
      <w:r w:rsidDel="009C01A6">
        <w:rPr>
          <w:b/>
          <w:sz w:val="28"/>
        </w:rPr>
        <w:delText>0309r13</w:delText>
      </w:r>
    </w:del>
    <w:ins w:id="640" w:author="Thomas Kuerner" w:date="2015-11-10T17:41:00Z">
      <w:r>
        <w:rPr>
          <w:b/>
          <w:sz w:val="28"/>
        </w:rPr>
        <w:t>0309r14</w:t>
      </w:r>
    </w:ins>
  </w:p>
  <w:p w:rsidR="009C01A6" w:rsidRDefault="009C01A6">
    <w:pPr>
      <w:pStyle w:val="Kopfzeile"/>
    </w:pPr>
  </w:p>
  <w:p w:rsidR="009C01A6" w:rsidRDefault="009C01A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1A6" w:rsidRDefault="009C01A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39A1"/>
    <w:rsid w:val="003E3A8B"/>
    <w:rsid w:val="003E6D40"/>
    <w:rsid w:val="003F3F2D"/>
    <w:rsid w:val="003F6482"/>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entor.ieee.org/802.15/dcn/13/15-13-0523-07-0thz-100g-working-draft-par.docx"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mentor.ieee.org/802.15/dcn/13/15-13-0522-06-0thz-100g-working-draft-5c.docx"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7871E2-3961-45BB-AE33-71E013A5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3502</Words>
  <Characters>22065</Characters>
  <Application>Microsoft Office Word</Application>
  <DocSecurity>0</DocSecurity>
  <Lines>183</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25516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6</cp:revision>
  <cp:lastPrinted>2015-07-13T13:45:00Z</cp:lastPrinted>
  <dcterms:created xsi:type="dcterms:W3CDTF">2015-11-10T16:41:00Z</dcterms:created>
  <dcterms:modified xsi:type="dcterms:W3CDTF">2015-11-10T22:17:00Z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