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610644">
              <w:rPr>
                <w:color w:val="000000" w:themeColor="text1"/>
              </w:rPr>
              <w:t>July</w:t>
            </w:r>
            <w:del w:id="0" w:author="Thomas Kuerner" w:date="2015-07-13T23:07:00Z">
              <w:r w:rsidR="00F53BB4" w:rsidDel="00610644">
                <w:rPr>
                  <w:color w:val="000000" w:themeColor="text1"/>
                </w:rPr>
                <w:delText xml:space="preserve"> </w:delText>
              </w:r>
            </w:del>
            <w:r w:rsidR="0020210E">
              <w:rPr>
                <w:color w:val="000000" w:themeColor="text1"/>
              </w:rPr>
              <w:t>2015</w:t>
            </w:r>
            <w:r w:rsidR="00764CD9" w:rsidRPr="00BA7DF4">
              <w:rPr>
                <w:color w:val="000000" w:themeColor="text1"/>
              </w:rPr>
              <w:t>]</w:t>
            </w:r>
          </w:p>
        </w:tc>
      </w:tr>
      <w:tr w:rsidR="00764CD9" w:rsidRPr="00705F44"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ins w:id="1" w:author="Thomas Kuerner" w:date="2015-07-12T20:57:00Z">
              <w:r>
                <w:rPr>
                  <w:rFonts w:eastAsia="Calibri"/>
                  <w:color w:val="000000" w:themeColor="text1"/>
                  <w:szCs w:val="24"/>
                  <w:lang w:eastAsia="en-US"/>
                </w:rPr>
                <w:t>Sebastian Rey</w:t>
              </w:r>
            </w:ins>
          </w:p>
        </w:tc>
        <w:tc>
          <w:tcPr>
            <w:tcW w:w="4274" w:type="dxa"/>
            <w:shd w:val="clear" w:color="auto" w:fill="FFFFFF"/>
            <w:vAlign w:val="center"/>
          </w:tcPr>
          <w:p w:rsidR="005D6077" w:rsidRPr="00BA7DF4" w:rsidRDefault="00E54749" w:rsidP="00A8548D">
            <w:pPr>
              <w:jc w:val="both"/>
              <w:rPr>
                <w:color w:val="000000" w:themeColor="text1"/>
                <w:szCs w:val="24"/>
              </w:rPr>
            </w:pPr>
            <w:ins w:id="2" w:author="Thomas Kuerner" w:date="2015-07-12T20:57:00Z">
              <w:r>
                <w:rPr>
                  <w:color w:val="000000" w:themeColor="text1"/>
                  <w:szCs w:val="24"/>
                </w:rPr>
                <w:t>TU Braunschweig</w:t>
              </w:r>
            </w:ins>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703690">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703690">
        <w:rPr>
          <w:b w:val="0"/>
          <w:bCs w:val="0"/>
          <w:caps w:val="0"/>
          <w:color w:val="000000" w:themeColor="text1"/>
        </w:rPr>
        <w:fldChar w:fldCharType="separate"/>
      </w:r>
      <w:r>
        <w:fldChar w:fldCharType="begin"/>
      </w:r>
      <w:r w:rsidR="00667E38">
        <w:instrText>HYPERLINK \l "_Toc419306167"</w:instrText>
      </w:r>
      <w:r>
        <w:fldChar w:fldCharType="separate"/>
      </w:r>
      <w:r w:rsidR="00BA5A18" w:rsidRPr="006A66CD">
        <w:rPr>
          <w:rStyle w:val="Hyperlink"/>
          <w:noProof/>
        </w:rPr>
        <w:t>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Definitions:</w:t>
      </w:r>
      <w:r w:rsidR="00BA5A18">
        <w:rPr>
          <w:noProof/>
          <w:webHidden/>
        </w:rPr>
        <w:tab/>
      </w:r>
      <w:r>
        <w:rPr>
          <w:noProof/>
          <w:webHidden/>
        </w:rPr>
        <w:fldChar w:fldCharType="begin"/>
      </w:r>
      <w:r w:rsidR="00BA5A18">
        <w:rPr>
          <w:noProof/>
          <w:webHidden/>
        </w:rPr>
        <w:instrText xml:space="preserve"> PAGEREF _Toc419306167 \h </w:instrText>
      </w:r>
      <w:r>
        <w:rPr>
          <w:noProof/>
          <w:webHidden/>
        </w:rPr>
      </w:r>
      <w:r>
        <w:rPr>
          <w:noProof/>
          <w:webHidden/>
        </w:rPr>
        <w:fldChar w:fldCharType="separate"/>
      </w:r>
      <w:ins w:id="3" w:author="Sebastian Rey" w:date="2015-07-13T15:45:00Z">
        <w:r w:rsidR="00FD6745">
          <w:rPr>
            <w:noProof/>
            <w:webHidden/>
          </w:rPr>
          <w:t>4</w:t>
        </w:r>
      </w:ins>
      <w:del w:id="4" w:author="Sebastian Rey" w:date="2015-07-13T15:45:00Z">
        <w:r w:rsidR="00BA5A18" w:rsidDel="00FD6745">
          <w:rPr>
            <w:noProof/>
            <w:webHidden/>
          </w:rPr>
          <w:delText>3</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8" w:history="1">
        <w:r w:rsidR="00BA5A18" w:rsidRPr="006A66CD">
          <w:rPr>
            <w:rStyle w:val="Hyperlink"/>
            <w:noProof/>
          </w:rPr>
          <w:t>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General Guidelines [1]</w:t>
        </w:r>
        <w:r w:rsidR="00BA5A18">
          <w:rPr>
            <w:noProof/>
            <w:webHidden/>
          </w:rPr>
          <w:tab/>
        </w:r>
        <w:r>
          <w:rPr>
            <w:noProof/>
            <w:webHidden/>
          </w:rPr>
          <w:fldChar w:fldCharType="begin"/>
        </w:r>
        <w:r w:rsidR="00BA5A18">
          <w:rPr>
            <w:noProof/>
            <w:webHidden/>
          </w:rPr>
          <w:instrText xml:space="preserve"> PAGEREF _Toc419306168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9" w:history="1">
        <w:r w:rsidR="00BA5A18" w:rsidRPr="006A66CD">
          <w:rPr>
            <w:rStyle w:val="Hyperlink"/>
            <w:noProof/>
          </w:rPr>
          <w:t>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Introduction</w:t>
        </w:r>
        <w:r w:rsidR="00BA5A18">
          <w:rPr>
            <w:noProof/>
            <w:webHidden/>
          </w:rPr>
          <w:tab/>
        </w:r>
        <w:r>
          <w:rPr>
            <w:noProof/>
            <w:webHidden/>
          </w:rPr>
          <w:fldChar w:fldCharType="begin"/>
        </w:r>
        <w:r w:rsidR="00BA5A18">
          <w:rPr>
            <w:noProof/>
            <w:webHidden/>
          </w:rPr>
          <w:instrText xml:space="preserve"> PAGEREF _Toc419306169 \h </w:instrText>
        </w:r>
        <w:r>
          <w:rPr>
            <w:noProof/>
            <w:webHidden/>
          </w:rPr>
        </w:r>
        <w:r>
          <w:rPr>
            <w:noProof/>
            <w:webHidden/>
          </w:rPr>
          <w:fldChar w:fldCharType="separate"/>
        </w:r>
        <w:r w:rsidR="00FD6745">
          <w:rPr>
            <w:noProof/>
            <w:webHidden/>
          </w:rPr>
          <w:t>7</w:t>
        </w:r>
        <w:r>
          <w:rPr>
            <w:noProof/>
            <w:webHidden/>
          </w:rPr>
          <w:fldChar w:fldCharType="end"/>
        </w:r>
      </w:hyperlink>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"_Toc419306170"</w:instrText>
      </w:r>
      <w:r>
        <w:fldChar w:fldCharType="separate"/>
      </w:r>
      <w:r w:rsidR="00BA5A18" w:rsidRPr="006A66CD">
        <w:rPr>
          <w:rStyle w:val="Hyperlink"/>
          <w:noProof/>
        </w:rPr>
        <w:t>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Protocol Reference Model</w:t>
      </w:r>
      <w:r w:rsidR="00BA5A18">
        <w:rPr>
          <w:noProof/>
          <w:webHidden/>
        </w:rPr>
        <w:tab/>
      </w:r>
      <w:r>
        <w:rPr>
          <w:noProof/>
          <w:webHidden/>
        </w:rPr>
        <w:fldChar w:fldCharType="begin"/>
      </w:r>
      <w:r w:rsidR="00BA5A18">
        <w:rPr>
          <w:noProof/>
          <w:webHidden/>
        </w:rPr>
        <w:instrText xml:space="preserve"> PAGEREF _Toc419306170 \h </w:instrText>
      </w:r>
      <w:r>
        <w:rPr>
          <w:noProof/>
          <w:webHidden/>
        </w:rPr>
      </w:r>
      <w:r>
        <w:rPr>
          <w:noProof/>
          <w:webHidden/>
        </w:rPr>
        <w:fldChar w:fldCharType="separate"/>
      </w:r>
      <w:ins w:id="5" w:author="Sebastian Rey" w:date="2015-07-13T15:45:00Z">
        <w:r w:rsidR="00FD6745">
          <w:rPr>
            <w:noProof/>
            <w:webHidden/>
          </w:rPr>
          <w:t>8</w:t>
        </w:r>
      </w:ins>
      <w:del w:id="6" w:author="Sebastian Rey" w:date="2015-07-13T15:45:00Z">
        <w:r w:rsidR="00BA5A18" w:rsidDel="00FD6745">
          <w:rPr>
            <w:noProof/>
            <w:webHidden/>
          </w:rPr>
          <w:delText>7</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"_Toc419306171"</w:instrText>
      </w:r>
      <w:r>
        <w:fldChar w:fldCharType="separate"/>
      </w:r>
      <w:r w:rsidR="00BA5A18" w:rsidRPr="006A66CD">
        <w:rPr>
          <w:rStyle w:val="Hyperlink"/>
          <w:noProof/>
        </w:rPr>
        <w:t>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Use case summary</w:t>
      </w:r>
      <w:r w:rsidR="00BA5A18">
        <w:rPr>
          <w:noProof/>
          <w:webHidden/>
        </w:rPr>
        <w:tab/>
      </w:r>
      <w:r>
        <w:rPr>
          <w:noProof/>
          <w:webHidden/>
        </w:rPr>
        <w:fldChar w:fldCharType="begin"/>
      </w:r>
      <w:r w:rsidR="00BA5A18">
        <w:rPr>
          <w:noProof/>
          <w:webHidden/>
        </w:rPr>
        <w:instrText xml:space="preserve"> PAGEREF _Toc419306171 \h </w:instrText>
      </w:r>
      <w:r>
        <w:rPr>
          <w:noProof/>
          <w:webHidden/>
        </w:rPr>
      </w:r>
      <w:r>
        <w:rPr>
          <w:noProof/>
          <w:webHidden/>
        </w:rPr>
        <w:fldChar w:fldCharType="separate"/>
      </w:r>
      <w:ins w:id="7" w:author="Sebastian Rey" w:date="2015-07-13T15:45:00Z">
        <w:r w:rsidR="00FD6745">
          <w:rPr>
            <w:noProof/>
            <w:webHidden/>
          </w:rPr>
          <w:t>9</w:t>
        </w:r>
      </w:ins>
      <w:del w:id="8" w:author="Sebastian Rey" w:date="2015-07-13T15:45:00Z">
        <w:r w:rsidR="00BA5A18" w:rsidDel="00FD6745">
          <w:rPr>
            <w:noProof/>
            <w:webHidden/>
          </w:rPr>
          <w:delText>8</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"_Toc419306172"</w:instrText>
      </w:r>
      <w:r>
        <w:fldChar w:fldCharType="separate"/>
      </w:r>
      <w:r w:rsidR="00BA5A18" w:rsidRPr="006A66CD">
        <w:rPr>
          <w:rStyle w:val="Hyperlink"/>
          <w:noProof/>
        </w:rPr>
        <w:t>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TRD Summary</w:t>
      </w:r>
      <w:r w:rsidR="00BA5A18">
        <w:rPr>
          <w:noProof/>
          <w:webHidden/>
        </w:rPr>
        <w:tab/>
      </w:r>
      <w:r>
        <w:rPr>
          <w:noProof/>
          <w:webHidden/>
        </w:rPr>
        <w:fldChar w:fldCharType="begin"/>
      </w:r>
      <w:r w:rsidR="00BA5A18">
        <w:rPr>
          <w:noProof/>
          <w:webHidden/>
        </w:rPr>
        <w:instrText xml:space="preserve"> PAGEREF _Toc419306172 \h </w:instrText>
      </w:r>
      <w:r>
        <w:rPr>
          <w:noProof/>
          <w:webHidden/>
        </w:rPr>
      </w:r>
      <w:r>
        <w:rPr>
          <w:noProof/>
          <w:webHidden/>
        </w:rPr>
        <w:fldChar w:fldCharType="separate"/>
      </w:r>
      <w:ins w:id="9" w:author="Sebastian Rey" w:date="2015-07-13T15:45:00Z">
        <w:r w:rsidR="00FD6745">
          <w:rPr>
            <w:noProof/>
            <w:webHidden/>
          </w:rPr>
          <w:t>10</w:t>
        </w:r>
      </w:ins>
      <w:del w:id="10" w:author="Sebastian Rey" w:date="2015-07-13T15:45:00Z">
        <w:r w:rsidR="00BA5A18" w:rsidDel="00FD6745">
          <w:rPr>
            <w:noProof/>
            <w:webHidden/>
          </w:rPr>
          <w:delText>8</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"_Toc419306173"</w:instrText>
      </w:r>
      <w:r>
        <w:fldChar w:fldCharType="separate"/>
      </w:r>
      <w:r w:rsidR="00BA5A18" w:rsidRPr="006A66CD">
        <w:rPr>
          <w:rStyle w:val="Hyperlink"/>
          <w:noProof/>
        </w:rPr>
        <w:t>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Topology and Link Switching</w:t>
      </w:r>
      <w:r w:rsidR="00BA5A18">
        <w:rPr>
          <w:noProof/>
          <w:webHidden/>
        </w:rPr>
        <w:tab/>
      </w:r>
      <w:r>
        <w:rPr>
          <w:noProof/>
          <w:webHidden/>
        </w:rPr>
        <w:fldChar w:fldCharType="begin"/>
      </w:r>
      <w:r w:rsidR="00BA5A18">
        <w:rPr>
          <w:noProof/>
          <w:webHidden/>
        </w:rPr>
        <w:instrText xml:space="preserve"> PAGEREF _Toc419306173 \h </w:instrText>
      </w:r>
      <w:r>
        <w:rPr>
          <w:noProof/>
          <w:webHidden/>
        </w:rPr>
      </w:r>
      <w:r>
        <w:rPr>
          <w:noProof/>
          <w:webHidden/>
        </w:rPr>
        <w:fldChar w:fldCharType="separate"/>
      </w:r>
      <w:ins w:id="11" w:author="Sebastian Rey" w:date="2015-07-13T15:45:00Z">
        <w:r w:rsidR="00FD6745">
          <w:rPr>
            <w:noProof/>
            <w:webHidden/>
          </w:rPr>
          <w:t>11</w:t>
        </w:r>
      </w:ins>
      <w:del w:id="12" w:author="Sebastian Rey" w:date="2015-07-13T15:45:00Z">
        <w:r w:rsidR="00BA5A18" w:rsidDel="00FD6745">
          <w:rPr>
            <w:noProof/>
            <w:webHidden/>
          </w:rPr>
          <w:delText>9</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"_Toc419306174"</w:instrText>
      </w:r>
      <w:r>
        <w:fldChar w:fldCharType="separate"/>
      </w:r>
      <w:r w:rsidR="00BA5A18" w:rsidRPr="006A66CD">
        <w:rPr>
          <w:rStyle w:val="Hyperlink"/>
          <w:noProof/>
        </w:rPr>
        <w:t>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Data Rates</w:t>
      </w:r>
      <w:r w:rsidR="00BA5A18">
        <w:rPr>
          <w:noProof/>
          <w:webHidden/>
        </w:rPr>
        <w:tab/>
      </w:r>
      <w:r>
        <w:rPr>
          <w:noProof/>
          <w:webHidden/>
        </w:rPr>
        <w:fldChar w:fldCharType="begin"/>
      </w:r>
      <w:r w:rsidR="00BA5A18">
        <w:rPr>
          <w:noProof/>
          <w:webHidden/>
        </w:rPr>
        <w:instrText xml:space="preserve"> PAGEREF _Toc419306174 \h </w:instrText>
      </w:r>
      <w:r>
        <w:rPr>
          <w:noProof/>
          <w:webHidden/>
        </w:rPr>
      </w:r>
      <w:r>
        <w:rPr>
          <w:noProof/>
          <w:webHidden/>
        </w:rPr>
        <w:fldChar w:fldCharType="separate"/>
      </w:r>
      <w:ins w:id="13" w:author="Sebastian Rey" w:date="2015-07-13T15:45:00Z">
        <w:r w:rsidR="00FD6745">
          <w:rPr>
            <w:noProof/>
            <w:webHidden/>
          </w:rPr>
          <w:t>11</w:t>
        </w:r>
      </w:ins>
      <w:del w:id="14" w:author="Sebastian Rey" w:date="2015-07-13T15:45:00Z">
        <w:r w:rsidR="00BA5A18" w:rsidDel="00FD6745">
          <w:rPr>
            <w:noProof/>
            <w:webHidden/>
          </w:rPr>
          <w:delText>10</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"_Toc419306175"</w:instrText>
      </w:r>
      <w:r>
        <w:fldChar w:fldCharType="separate"/>
      </w:r>
      <w:r w:rsidR="00BA5A18" w:rsidRPr="006A66CD">
        <w:rPr>
          <w:rStyle w:val="Hyperlink"/>
          <w:noProof/>
        </w:rPr>
        <w:t>9</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Transmission range</w:t>
      </w:r>
      <w:r w:rsidR="00BA5A18">
        <w:rPr>
          <w:noProof/>
          <w:webHidden/>
        </w:rPr>
        <w:tab/>
      </w:r>
      <w:r>
        <w:rPr>
          <w:noProof/>
          <w:webHidden/>
        </w:rPr>
        <w:fldChar w:fldCharType="begin"/>
      </w:r>
      <w:r w:rsidR="00BA5A18">
        <w:rPr>
          <w:noProof/>
          <w:webHidden/>
        </w:rPr>
        <w:instrText xml:space="preserve"> PAGEREF _Toc419306175 \h </w:instrText>
      </w:r>
      <w:r>
        <w:rPr>
          <w:noProof/>
          <w:webHidden/>
        </w:rPr>
      </w:r>
      <w:r>
        <w:rPr>
          <w:noProof/>
          <w:webHidden/>
        </w:rPr>
        <w:fldChar w:fldCharType="separate"/>
      </w:r>
      <w:ins w:id="15" w:author="Sebastian Rey" w:date="2015-07-13T15:45:00Z">
        <w:r w:rsidR="00FD6745">
          <w:rPr>
            <w:noProof/>
            <w:webHidden/>
          </w:rPr>
          <w:t>13</w:t>
        </w:r>
      </w:ins>
      <w:del w:id="16" w:author="Sebastian Rey" w:date="2015-07-13T15:45:00Z">
        <w:r w:rsidR="00BA5A18" w:rsidDel="00FD6745">
          <w:rPr>
            <w:noProof/>
            <w:webHidden/>
          </w:rPr>
          <w:delText>11</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"_Toc419306176"</w:instrText>
      </w:r>
      <w:r>
        <w:fldChar w:fldCharType="separate"/>
      </w:r>
      <w:r w:rsidR="00BA5A18" w:rsidRPr="006A66CD">
        <w:rPr>
          <w:rStyle w:val="Hyperlink"/>
          <w:noProof/>
        </w:rPr>
        <w:t>10</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Operational frequency bands</w:t>
      </w:r>
      <w:r w:rsidR="00BA5A18">
        <w:rPr>
          <w:noProof/>
          <w:webHidden/>
        </w:rPr>
        <w:tab/>
      </w:r>
      <w:r>
        <w:rPr>
          <w:noProof/>
          <w:webHidden/>
        </w:rPr>
        <w:fldChar w:fldCharType="begin"/>
      </w:r>
      <w:r w:rsidR="00BA5A18">
        <w:rPr>
          <w:noProof/>
          <w:webHidden/>
        </w:rPr>
        <w:instrText xml:space="preserve"> PAGEREF _Toc419306176 \h </w:instrText>
      </w:r>
      <w:r>
        <w:rPr>
          <w:noProof/>
          <w:webHidden/>
        </w:rPr>
      </w:r>
      <w:r>
        <w:rPr>
          <w:noProof/>
          <w:webHidden/>
        </w:rPr>
        <w:fldChar w:fldCharType="separate"/>
      </w:r>
      <w:ins w:id="17" w:author="Sebastian Rey" w:date="2015-07-13T15:45:00Z">
        <w:r w:rsidR="00FD6745">
          <w:rPr>
            <w:noProof/>
            <w:webHidden/>
          </w:rPr>
          <w:t>14</w:t>
        </w:r>
      </w:ins>
      <w:del w:id="18" w:author="Sebastian Rey" w:date="2015-07-13T15:45:00Z">
        <w:r w:rsidR="00BA5A18" w:rsidDel="00FD6745">
          <w:rPr>
            <w:noProof/>
            <w:webHidden/>
          </w:rPr>
          <w:delText>12</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"_Toc419306177"</w:instrText>
      </w:r>
      <w:r>
        <w:fldChar w:fldCharType="separate"/>
      </w:r>
      <w:r w:rsidR="00BA5A18" w:rsidRPr="006A66CD">
        <w:rPr>
          <w:rStyle w:val="Hyperlink"/>
          <w:noProof/>
        </w:rPr>
        <w:t>11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Regulatory Requirements and Coexistence</w:t>
      </w:r>
      <w:r w:rsidR="00BA5A18">
        <w:rPr>
          <w:noProof/>
          <w:webHidden/>
        </w:rPr>
        <w:tab/>
      </w:r>
      <w:r>
        <w:rPr>
          <w:noProof/>
          <w:webHidden/>
        </w:rPr>
        <w:fldChar w:fldCharType="begin"/>
      </w:r>
      <w:r w:rsidR="00BA5A18">
        <w:rPr>
          <w:noProof/>
          <w:webHidden/>
        </w:rPr>
        <w:instrText xml:space="preserve"> PAGEREF _Toc419306177 \h </w:instrText>
      </w:r>
      <w:r>
        <w:rPr>
          <w:noProof/>
          <w:webHidden/>
        </w:rPr>
      </w:r>
      <w:r>
        <w:rPr>
          <w:noProof/>
          <w:webHidden/>
        </w:rPr>
        <w:fldChar w:fldCharType="separate"/>
      </w:r>
      <w:ins w:id="19" w:author="Sebastian Rey" w:date="2015-07-13T15:45:00Z">
        <w:r w:rsidR="00FD6745">
          <w:rPr>
            <w:noProof/>
            <w:webHidden/>
          </w:rPr>
          <w:t>15</w:t>
        </w:r>
      </w:ins>
      <w:del w:id="20" w:author="Sebastian Rey" w:date="2015-07-13T15:45:00Z">
        <w:r w:rsidR="00BA5A18" w:rsidDel="00FD6745">
          <w:rPr>
            <w:noProof/>
            <w:webHidden/>
          </w:rPr>
          <w:delText>13</w:delText>
        </w:r>
      </w:del>
      <w:r>
        <w:rPr>
          <w:noProof/>
          <w:webHidden/>
        </w:rPr>
        <w:fldChar w:fldCharType="end"/>
      </w:r>
      <w:r>
        <w:fldChar w:fldCharType="end"/>
      </w:r>
    </w:p>
    <w:p w:rsidR="00BA5A18" w:rsidRDefault="00703690">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"_Toc419306178"</w:instrText>
      </w:r>
      <w:r>
        <w:fldChar w:fldCharType="separate"/>
      </w:r>
      <w:r w:rsidR="00BA5A18" w:rsidRPr="006A66CD">
        <w:rPr>
          <w:rStyle w:val="Hyperlink"/>
          <w:noProof/>
        </w:rPr>
        <w:t>11.1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from the Radio Regulations</w:t>
      </w:r>
      <w:r w:rsidR="00BA5A18">
        <w:rPr>
          <w:noProof/>
          <w:webHidden/>
        </w:rPr>
        <w:tab/>
      </w:r>
      <w:r>
        <w:rPr>
          <w:noProof/>
          <w:webHidden/>
        </w:rPr>
        <w:fldChar w:fldCharType="begin"/>
      </w:r>
      <w:r w:rsidR="00BA5A18">
        <w:rPr>
          <w:noProof/>
          <w:webHidden/>
        </w:rPr>
        <w:instrText xml:space="preserve"> PAGEREF _Toc419306178 \h </w:instrText>
      </w:r>
      <w:r>
        <w:rPr>
          <w:noProof/>
          <w:webHidden/>
        </w:rPr>
      </w:r>
      <w:r>
        <w:rPr>
          <w:noProof/>
          <w:webHidden/>
        </w:rPr>
        <w:fldChar w:fldCharType="separate"/>
      </w:r>
      <w:ins w:id="21" w:author="Sebastian Rey" w:date="2015-07-13T15:45:00Z">
        <w:r w:rsidR="00FD6745">
          <w:rPr>
            <w:noProof/>
            <w:webHidden/>
          </w:rPr>
          <w:t>15</w:t>
        </w:r>
      </w:ins>
      <w:del w:id="22" w:author="Sebastian Rey" w:date="2015-07-13T15:45:00Z">
        <w:r w:rsidR="00BA5A18" w:rsidDel="00FD6745">
          <w:rPr>
            <w:noProof/>
            <w:webHidden/>
          </w:rPr>
          <w:delText>13</w:delText>
        </w:r>
      </w:del>
      <w:r>
        <w:rPr>
          <w:noProof/>
          <w:webHidden/>
        </w:rPr>
        <w:fldChar w:fldCharType="end"/>
      </w:r>
      <w:r>
        <w:fldChar w:fldCharType="end"/>
      </w:r>
    </w:p>
    <w:p w:rsidR="00BA5A18" w:rsidRDefault="00703690">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667E38">
        <w:instrText>HYPERLINK \l "_Toc419306179"</w:instrText>
      </w:r>
      <w:r>
        <w:fldChar w:fldCharType="separate"/>
      </w:r>
      <w:r w:rsidR="00BA5A18" w:rsidRPr="006A66CD">
        <w:rPr>
          <w:rStyle w:val="Hyperlink"/>
          <w:noProof/>
        </w:rPr>
        <w:t>11.1.1</w:t>
      </w:r>
      <w:r w:rsidR="00BA5A18">
        <w:rPr>
          <w:rFonts w:asciiTheme="minorHAnsi" w:eastAsiaTheme="minorEastAsia" w:hAnsiTheme="minorHAnsi" w:cstheme="minorBidi"/>
          <w:i w:val="0"/>
          <w:iCs w:val="0"/>
          <w:noProof/>
          <w:sz w:val="22"/>
          <w:szCs w:val="22"/>
          <w:lang w:val="de-DE" w:eastAsia="de-DE"/>
        </w:rPr>
        <w:tab/>
      </w:r>
      <w:r w:rsidR="00BA5A18" w:rsidRPr="006A66CD">
        <w:rPr>
          <w:rStyle w:val="Hyperlink"/>
          <w:noProof/>
        </w:rPr>
        <w:t>Potentially Critical Interference Scenarios in the THz frequency band</w:t>
      </w:r>
      <w:r w:rsidR="00BA5A18">
        <w:rPr>
          <w:noProof/>
          <w:webHidden/>
        </w:rPr>
        <w:tab/>
      </w:r>
      <w:r>
        <w:rPr>
          <w:noProof/>
          <w:webHidden/>
        </w:rPr>
        <w:fldChar w:fldCharType="begin"/>
      </w:r>
      <w:r w:rsidR="00BA5A18">
        <w:rPr>
          <w:noProof/>
          <w:webHidden/>
        </w:rPr>
        <w:instrText xml:space="preserve"> PAGEREF _Toc419306179 \h </w:instrText>
      </w:r>
      <w:r>
        <w:rPr>
          <w:noProof/>
          <w:webHidden/>
        </w:rPr>
      </w:r>
      <w:r>
        <w:rPr>
          <w:noProof/>
          <w:webHidden/>
        </w:rPr>
        <w:fldChar w:fldCharType="separate"/>
      </w:r>
      <w:ins w:id="23" w:author="Sebastian Rey" w:date="2015-07-13T15:45:00Z">
        <w:r w:rsidR="00FD6745">
          <w:rPr>
            <w:noProof/>
            <w:webHidden/>
          </w:rPr>
          <w:t>15</w:t>
        </w:r>
      </w:ins>
      <w:del w:id="24" w:author="Sebastian Rey" w:date="2015-07-13T15:45:00Z">
        <w:r w:rsidR="00BA5A18" w:rsidDel="00FD6745">
          <w:rPr>
            <w:noProof/>
            <w:webHidden/>
          </w:rPr>
          <w:delText>13</w:delText>
        </w:r>
      </w:del>
      <w:r>
        <w:rPr>
          <w:noProof/>
          <w:webHidden/>
        </w:rPr>
        <w:fldChar w:fldCharType="end"/>
      </w:r>
      <w:r>
        <w:fldChar w:fldCharType="end"/>
      </w:r>
    </w:p>
    <w:p w:rsidR="00BA5A18" w:rsidRDefault="00703690">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"_Toc419306180"</w:instrText>
      </w:r>
      <w:r>
        <w:fldChar w:fldCharType="separate"/>
      </w:r>
      <w:r w:rsidR="00BA5A18" w:rsidRPr="006A66CD">
        <w:rPr>
          <w:rStyle w:val="Hyperlink"/>
          <w:noProof/>
        </w:rPr>
        <w:t>11.2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Coexistence among different use cases</w:t>
      </w:r>
      <w:r w:rsidR="00BA5A18">
        <w:rPr>
          <w:noProof/>
          <w:webHidden/>
        </w:rPr>
        <w:tab/>
      </w:r>
      <w:r>
        <w:rPr>
          <w:noProof/>
          <w:webHidden/>
        </w:rPr>
        <w:fldChar w:fldCharType="begin"/>
      </w:r>
      <w:r w:rsidR="00BA5A18">
        <w:rPr>
          <w:noProof/>
          <w:webHidden/>
        </w:rPr>
        <w:instrText xml:space="preserve"> PAGEREF _Toc419306180 \h </w:instrText>
      </w:r>
      <w:r>
        <w:rPr>
          <w:noProof/>
          <w:webHidden/>
        </w:rPr>
      </w:r>
      <w:r>
        <w:rPr>
          <w:noProof/>
          <w:webHidden/>
        </w:rPr>
        <w:fldChar w:fldCharType="separate"/>
      </w:r>
      <w:ins w:id="25" w:author="Sebastian Rey" w:date="2015-07-13T15:45:00Z">
        <w:r w:rsidR="00FD6745">
          <w:rPr>
            <w:noProof/>
            <w:webHidden/>
          </w:rPr>
          <w:t>20</w:t>
        </w:r>
      </w:ins>
      <w:del w:id="26" w:author="Sebastian Rey" w:date="2015-07-13T15:45:00Z">
        <w:r w:rsidR="00BA5A18" w:rsidDel="00FD6745">
          <w:rPr>
            <w:noProof/>
            <w:webHidden/>
          </w:rPr>
          <w:delText>17</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"_Toc419306181"</w:instrText>
      </w:r>
      <w:r>
        <w:fldChar w:fldCharType="separate"/>
      </w:r>
      <w:r w:rsidR="00BA5A18" w:rsidRPr="006A66CD">
        <w:rPr>
          <w:rStyle w:val="Hyperlink"/>
          <w:noProof/>
        </w:rPr>
        <w:t>12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Channel models</w:t>
      </w:r>
      <w:r w:rsidR="00BA5A18">
        <w:rPr>
          <w:noProof/>
          <w:webHidden/>
        </w:rPr>
        <w:tab/>
      </w:r>
      <w:r>
        <w:rPr>
          <w:noProof/>
          <w:webHidden/>
        </w:rPr>
        <w:fldChar w:fldCharType="begin"/>
      </w:r>
      <w:r w:rsidR="00BA5A18">
        <w:rPr>
          <w:noProof/>
          <w:webHidden/>
        </w:rPr>
        <w:instrText xml:space="preserve"> PAGEREF _Toc419306181 \h </w:instrText>
      </w:r>
      <w:r>
        <w:rPr>
          <w:noProof/>
          <w:webHidden/>
        </w:rPr>
      </w:r>
      <w:r>
        <w:rPr>
          <w:noProof/>
          <w:webHidden/>
        </w:rPr>
        <w:fldChar w:fldCharType="separate"/>
      </w:r>
      <w:ins w:id="27" w:author="Sebastian Rey" w:date="2015-07-13T15:45:00Z">
        <w:r w:rsidR="00FD6745">
          <w:rPr>
            <w:noProof/>
            <w:webHidden/>
          </w:rPr>
          <w:t>21</w:t>
        </w:r>
      </w:ins>
      <w:del w:id="28" w:author="Sebastian Rey" w:date="2015-07-13T15:45:00Z">
        <w:r w:rsidR="00BA5A18" w:rsidDel="00FD6745">
          <w:rPr>
            <w:noProof/>
            <w:webHidden/>
          </w:rPr>
          <w:delText>18</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"_Toc419306182"</w:instrText>
      </w:r>
      <w:r>
        <w:fldChar w:fldCharType="separate"/>
      </w:r>
      <w:r w:rsidR="00BA5A18" w:rsidRPr="006A66CD">
        <w:rPr>
          <w:rStyle w:val="Hyperlink"/>
          <w:noProof/>
        </w:rPr>
        <w:t>13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Link budget and SNR analysis</w:t>
      </w:r>
      <w:r w:rsidR="00BA5A18">
        <w:rPr>
          <w:noProof/>
          <w:webHidden/>
        </w:rPr>
        <w:tab/>
      </w:r>
      <w:r>
        <w:rPr>
          <w:noProof/>
          <w:webHidden/>
        </w:rPr>
        <w:fldChar w:fldCharType="begin"/>
      </w:r>
      <w:r w:rsidR="00BA5A18">
        <w:rPr>
          <w:noProof/>
          <w:webHidden/>
        </w:rPr>
        <w:instrText xml:space="preserve"> PAGEREF _Toc419306182 \h </w:instrText>
      </w:r>
      <w:r>
        <w:rPr>
          <w:noProof/>
          <w:webHidden/>
        </w:rPr>
      </w:r>
      <w:r>
        <w:rPr>
          <w:noProof/>
          <w:webHidden/>
        </w:rPr>
        <w:fldChar w:fldCharType="separate"/>
      </w:r>
      <w:ins w:id="29" w:author="Sebastian Rey" w:date="2015-07-13T15:45:00Z">
        <w:r w:rsidR="00FD6745">
          <w:rPr>
            <w:noProof/>
            <w:webHidden/>
          </w:rPr>
          <w:t>22</w:t>
        </w:r>
      </w:ins>
      <w:del w:id="30" w:author="Sebastian Rey" w:date="2015-07-13T15:45:00Z">
        <w:r w:rsidR="00BA5A18" w:rsidDel="00FD6745">
          <w:rPr>
            <w:noProof/>
            <w:webHidden/>
          </w:rPr>
          <w:delText>19</w:delText>
        </w:r>
      </w:del>
      <w:r>
        <w:rPr>
          <w:noProof/>
          <w:webHidden/>
        </w:rPr>
        <w:fldChar w:fldCharType="end"/>
      </w:r>
      <w:r>
        <w:fldChar w:fldCharType="end"/>
      </w:r>
    </w:p>
    <w:p w:rsidR="00BA5A18" w:rsidRDefault="00703690">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"_Toc419306183"</w:instrText>
      </w:r>
      <w:r>
        <w:fldChar w:fldCharType="separate"/>
      </w:r>
      <w:r w:rsidR="00BA5A18" w:rsidRPr="006A66CD">
        <w:rPr>
          <w:rStyle w:val="Hyperlink"/>
          <w:noProof/>
        </w:rPr>
        <w:t>13.1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Antenna gain and required alignment accuracy</w:t>
      </w:r>
      <w:r w:rsidR="00BA5A18">
        <w:rPr>
          <w:noProof/>
          <w:webHidden/>
        </w:rPr>
        <w:tab/>
      </w:r>
      <w:r>
        <w:rPr>
          <w:noProof/>
          <w:webHidden/>
        </w:rPr>
        <w:fldChar w:fldCharType="begin"/>
      </w:r>
      <w:r w:rsidR="00BA5A18">
        <w:rPr>
          <w:noProof/>
          <w:webHidden/>
        </w:rPr>
        <w:instrText xml:space="preserve"> PAGEREF _Toc419306183 \h </w:instrText>
      </w:r>
      <w:r>
        <w:rPr>
          <w:noProof/>
          <w:webHidden/>
        </w:rPr>
      </w:r>
      <w:r>
        <w:rPr>
          <w:noProof/>
          <w:webHidden/>
        </w:rPr>
        <w:fldChar w:fldCharType="separate"/>
      </w:r>
      <w:ins w:id="31" w:author="Sebastian Rey" w:date="2015-07-13T15:45:00Z">
        <w:r w:rsidR="00FD6745">
          <w:rPr>
            <w:noProof/>
            <w:webHidden/>
          </w:rPr>
          <w:t>22</w:t>
        </w:r>
      </w:ins>
      <w:del w:id="32" w:author="Sebastian Rey" w:date="2015-07-13T15:45:00Z">
        <w:r w:rsidR="00BA5A18" w:rsidDel="00FD6745">
          <w:rPr>
            <w:noProof/>
            <w:webHidden/>
          </w:rPr>
          <w:delText>19</w:delText>
        </w:r>
      </w:del>
      <w:r>
        <w:rPr>
          <w:noProof/>
          <w:webHidden/>
        </w:rPr>
        <w:fldChar w:fldCharType="end"/>
      </w:r>
      <w:r>
        <w:fldChar w:fldCharType="end"/>
      </w:r>
    </w:p>
    <w:p w:rsidR="00BA5A18" w:rsidRDefault="00703690">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"_Toc419306184"</w:instrText>
      </w:r>
      <w:r>
        <w:fldChar w:fldCharType="separate"/>
      </w:r>
      <w:r w:rsidR="00BA5A18" w:rsidRPr="006A66CD">
        <w:rPr>
          <w:rStyle w:val="Hyperlink"/>
          <w:noProof/>
        </w:rPr>
        <w:t>13.2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Outdoor Fixed Wireless Gain and Accuracy</w:t>
      </w:r>
      <w:r w:rsidR="00BA5A18">
        <w:rPr>
          <w:noProof/>
          <w:webHidden/>
        </w:rPr>
        <w:tab/>
      </w:r>
      <w:r>
        <w:rPr>
          <w:noProof/>
          <w:webHidden/>
        </w:rPr>
        <w:fldChar w:fldCharType="begin"/>
      </w:r>
      <w:r w:rsidR="00BA5A18">
        <w:rPr>
          <w:noProof/>
          <w:webHidden/>
        </w:rPr>
        <w:instrText xml:space="preserve"> PAGEREF _Toc419306184 \h </w:instrText>
      </w:r>
      <w:r>
        <w:rPr>
          <w:noProof/>
          <w:webHidden/>
        </w:rPr>
      </w:r>
      <w:r>
        <w:rPr>
          <w:noProof/>
          <w:webHidden/>
        </w:rPr>
        <w:fldChar w:fldCharType="separate"/>
      </w:r>
      <w:ins w:id="33" w:author="Sebastian Rey" w:date="2015-07-13T15:45:00Z">
        <w:r w:rsidR="00FD6745">
          <w:rPr>
            <w:noProof/>
            <w:webHidden/>
          </w:rPr>
          <w:t>23</w:t>
        </w:r>
      </w:ins>
      <w:del w:id="34" w:author="Sebastian Rey" w:date="2015-07-13T15:45:00Z">
        <w:r w:rsidR="00BA5A18" w:rsidDel="00FD6745">
          <w:rPr>
            <w:noProof/>
            <w:webHidden/>
          </w:rPr>
          <w:delText>20</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"_Toc419306185"</w:instrText>
      </w:r>
      <w:r>
        <w:fldChar w:fldCharType="separate"/>
      </w:r>
      <w:r w:rsidR="00BA5A18" w:rsidRPr="006A66CD">
        <w:rPr>
          <w:rStyle w:val="Hyperlink"/>
          <w:noProof/>
        </w:rPr>
        <w:t>14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Media Access Mechanism</w:t>
      </w:r>
      <w:r w:rsidR="00BA5A18">
        <w:rPr>
          <w:noProof/>
          <w:webHidden/>
        </w:rPr>
        <w:tab/>
      </w:r>
      <w:r>
        <w:rPr>
          <w:noProof/>
          <w:webHidden/>
        </w:rPr>
        <w:fldChar w:fldCharType="begin"/>
      </w:r>
      <w:r w:rsidR="00BA5A18">
        <w:rPr>
          <w:noProof/>
          <w:webHidden/>
        </w:rPr>
        <w:instrText xml:space="preserve"> PAGEREF _Toc419306185 \h </w:instrText>
      </w:r>
      <w:r>
        <w:rPr>
          <w:noProof/>
          <w:webHidden/>
        </w:rPr>
      </w:r>
      <w:r>
        <w:rPr>
          <w:noProof/>
          <w:webHidden/>
        </w:rPr>
        <w:fldChar w:fldCharType="separate"/>
      </w:r>
      <w:ins w:id="35" w:author="Sebastian Rey" w:date="2015-07-13T15:45:00Z">
        <w:r w:rsidR="00FD6745">
          <w:rPr>
            <w:noProof/>
            <w:webHidden/>
          </w:rPr>
          <w:t>25</w:t>
        </w:r>
      </w:ins>
      <w:del w:id="36" w:author="Sebastian Rey" w:date="2015-07-13T15:45:00Z">
        <w:r w:rsidR="00BA5A18" w:rsidDel="00FD6745">
          <w:rPr>
            <w:noProof/>
            <w:webHidden/>
          </w:rPr>
          <w:delText>22</w:delText>
        </w:r>
      </w:del>
      <w:r>
        <w:rPr>
          <w:noProof/>
          <w:webHidden/>
        </w:rPr>
        <w:fldChar w:fldCharType="end"/>
      </w:r>
      <w:r>
        <w:fldChar w:fldCharType="end"/>
      </w:r>
    </w:p>
    <w:p w:rsidR="00BA5A18" w:rsidRDefault="00703690">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"_Toc419306186"</w:instrText>
      </w:r>
      <w:r>
        <w:fldChar w:fldCharType="separate"/>
      </w:r>
      <w:r w:rsidR="00BA5A18" w:rsidRPr="006A66CD">
        <w:rPr>
          <w:rStyle w:val="Hyperlink"/>
          <w:noProof/>
        </w:rPr>
        <w:t>14.1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Beam steered or control channel assisted device discovery</w:t>
      </w:r>
      <w:r w:rsidR="00BA5A18">
        <w:rPr>
          <w:noProof/>
          <w:webHidden/>
        </w:rPr>
        <w:tab/>
      </w:r>
      <w:r>
        <w:rPr>
          <w:noProof/>
          <w:webHidden/>
        </w:rPr>
        <w:fldChar w:fldCharType="begin"/>
      </w:r>
      <w:r w:rsidR="00BA5A18">
        <w:rPr>
          <w:noProof/>
          <w:webHidden/>
        </w:rPr>
        <w:instrText xml:space="preserve"> PAGEREF _Toc419306186 \h </w:instrText>
      </w:r>
      <w:r>
        <w:rPr>
          <w:noProof/>
          <w:webHidden/>
        </w:rPr>
      </w:r>
      <w:r>
        <w:rPr>
          <w:noProof/>
          <w:webHidden/>
        </w:rPr>
        <w:fldChar w:fldCharType="separate"/>
      </w:r>
      <w:ins w:id="37" w:author="Sebastian Rey" w:date="2015-07-13T15:45:00Z">
        <w:r w:rsidR="00FD6745">
          <w:rPr>
            <w:noProof/>
            <w:webHidden/>
          </w:rPr>
          <w:t>25</w:t>
        </w:r>
      </w:ins>
      <w:del w:id="38" w:author="Sebastian Rey" w:date="2015-07-13T15:45:00Z">
        <w:r w:rsidR="00BA5A18" w:rsidDel="00FD6745">
          <w:rPr>
            <w:noProof/>
            <w:webHidden/>
          </w:rPr>
          <w:delText>22</w:delText>
        </w:r>
      </w:del>
      <w:r>
        <w:rPr>
          <w:noProof/>
          <w:webHidden/>
        </w:rPr>
        <w:fldChar w:fldCharType="end"/>
      </w:r>
      <w:r>
        <w:fldChar w:fldCharType="end"/>
      </w:r>
    </w:p>
    <w:p w:rsidR="00BA5A18" w:rsidRDefault="00703690">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"_Toc419306187"</w:instrText>
      </w:r>
      <w:r>
        <w:fldChar w:fldCharType="separate"/>
      </w:r>
      <w:r w:rsidR="00BA5A18" w:rsidRPr="006A66CD">
        <w:rPr>
          <w:rStyle w:val="Hyperlink"/>
          <w:noProof/>
        </w:rPr>
        <w:t>14.2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Link Establishment Beaconing Protocol</w:t>
      </w:r>
      <w:r w:rsidR="00BA5A18">
        <w:rPr>
          <w:noProof/>
          <w:webHidden/>
        </w:rPr>
        <w:tab/>
      </w:r>
      <w:r>
        <w:rPr>
          <w:noProof/>
          <w:webHidden/>
        </w:rPr>
        <w:fldChar w:fldCharType="begin"/>
      </w:r>
      <w:r w:rsidR="00BA5A18">
        <w:rPr>
          <w:noProof/>
          <w:webHidden/>
        </w:rPr>
        <w:instrText xml:space="preserve"> PAGEREF _Toc419306187 \h </w:instrText>
      </w:r>
      <w:r>
        <w:rPr>
          <w:noProof/>
          <w:webHidden/>
        </w:rPr>
      </w:r>
      <w:r>
        <w:rPr>
          <w:noProof/>
          <w:webHidden/>
        </w:rPr>
        <w:fldChar w:fldCharType="separate"/>
      </w:r>
      <w:ins w:id="39" w:author="Sebastian Rey" w:date="2015-07-13T15:45:00Z">
        <w:r w:rsidR="00FD6745">
          <w:rPr>
            <w:noProof/>
            <w:webHidden/>
          </w:rPr>
          <w:t>25</w:t>
        </w:r>
      </w:ins>
      <w:del w:id="40" w:author="Sebastian Rey" w:date="2015-07-13T15:45:00Z">
        <w:r w:rsidR="00BA5A18" w:rsidDel="00FD6745">
          <w:rPr>
            <w:noProof/>
            <w:webHidden/>
          </w:rPr>
          <w:delText>22</w:delText>
        </w:r>
      </w:del>
      <w:r>
        <w:rPr>
          <w:noProof/>
          <w:webHidden/>
        </w:rPr>
        <w:fldChar w:fldCharType="end"/>
      </w:r>
      <w:r>
        <w:fldChar w:fldCharType="end"/>
      </w:r>
    </w:p>
    <w:p w:rsidR="00BA5A18" w:rsidRDefault="00703690">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"_Toc419306188"</w:instrText>
      </w:r>
      <w:r>
        <w:fldChar w:fldCharType="separate"/>
      </w:r>
      <w:r w:rsidR="00BA5A18" w:rsidRPr="006A66CD">
        <w:rPr>
          <w:rStyle w:val="Hyperlink"/>
          <w:noProof/>
        </w:rPr>
        <w:t>14.3</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PHY/MAC header fields and preamble definitions</w:t>
      </w:r>
      <w:r w:rsidR="00BA5A18">
        <w:rPr>
          <w:noProof/>
          <w:webHidden/>
        </w:rPr>
        <w:tab/>
      </w:r>
      <w:r>
        <w:rPr>
          <w:noProof/>
          <w:webHidden/>
        </w:rPr>
        <w:fldChar w:fldCharType="begin"/>
      </w:r>
      <w:r w:rsidR="00BA5A18">
        <w:rPr>
          <w:noProof/>
          <w:webHidden/>
        </w:rPr>
        <w:instrText xml:space="preserve"> PAGEREF _Toc419306188 \h </w:instrText>
      </w:r>
      <w:r>
        <w:rPr>
          <w:noProof/>
          <w:webHidden/>
        </w:rPr>
      </w:r>
      <w:r>
        <w:rPr>
          <w:noProof/>
          <w:webHidden/>
        </w:rPr>
        <w:fldChar w:fldCharType="separate"/>
      </w:r>
      <w:ins w:id="41" w:author="Sebastian Rey" w:date="2015-07-13T15:45:00Z">
        <w:r w:rsidR="00FD6745">
          <w:rPr>
            <w:noProof/>
            <w:webHidden/>
          </w:rPr>
          <w:t>25</w:t>
        </w:r>
      </w:ins>
      <w:del w:id="42" w:author="Sebastian Rey" w:date="2015-07-13T15:45:00Z">
        <w:r w:rsidR="00BA5A18" w:rsidDel="00FD6745">
          <w:rPr>
            <w:noProof/>
            <w:webHidden/>
          </w:rPr>
          <w:delText>22</w:delText>
        </w:r>
      </w:del>
      <w:r>
        <w:rPr>
          <w:noProof/>
          <w:webHidden/>
        </w:rPr>
        <w:fldChar w:fldCharType="end"/>
      </w:r>
      <w:r>
        <w:fldChar w:fldCharType="end"/>
      </w:r>
    </w:p>
    <w:p w:rsidR="00BA5A18" w:rsidRDefault="00703690">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"_Toc419306189"</w:instrText>
      </w:r>
      <w:r>
        <w:fldChar w:fldCharType="separate"/>
      </w:r>
      <w:r w:rsidR="00BA5A18" w:rsidRPr="006A66CD">
        <w:rPr>
          <w:rStyle w:val="Hyperlink"/>
          <w:noProof/>
        </w:rPr>
        <w:t>14.4</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MAC for an established link</w:t>
      </w:r>
      <w:r w:rsidR="00BA5A18">
        <w:rPr>
          <w:noProof/>
          <w:webHidden/>
        </w:rPr>
        <w:tab/>
      </w:r>
      <w:r>
        <w:rPr>
          <w:noProof/>
          <w:webHidden/>
        </w:rPr>
        <w:fldChar w:fldCharType="begin"/>
      </w:r>
      <w:r w:rsidR="00BA5A18">
        <w:rPr>
          <w:noProof/>
          <w:webHidden/>
        </w:rPr>
        <w:instrText xml:space="preserve"> PAGEREF _Toc419306189 \h </w:instrText>
      </w:r>
      <w:r>
        <w:rPr>
          <w:noProof/>
          <w:webHidden/>
        </w:rPr>
      </w:r>
      <w:r>
        <w:rPr>
          <w:noProof/>
          <w:webHidden/>
        </w:rPr>
        <w:fldChar w:fldCharType="separate"/>
      </w:r>
      <w:ins w:id="43" w:author="Sebastian Rey" w:date="2015-07-13T15:45:00Z">
        <w:r w:rsidR="00FD6745">
          <w:rPr>
            <w:noProof/>
            <w:webHidden/>
          </w:rPr>
          <w:t>25</w:t>
        </w:r>
      </w:ins>
      <w:del w:id="44" w:author="Sebastian Rey" w:date="2015-07-13T15:45:00Z">
        <w:r w:rsidR="00BA5A18" w:rsidDel="00FD6745">
          <w:rPr>
            <w:noProof/>
            <w:webHidden/>
          </w:rPr>
          <w:delText>22</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"_Toc419306190"</w:instrText>
      </w:r>
      <w:r>
        <w:fldChar w:fldCharType="separate"/>
      </w:r>
      <w:r w:rsidR="00BA5A18" w:rsidRPr="006A66CD">
        <w:rPr>
          <w:rStyle w:val="Hyperlink"/>
          <w:noProof/>
        </w:rPr>
        <w:t>15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I/O Interfaces and Memory Buffer Considerations</w:t>
      </w:r>
      <w:r w:rsidR="00BA5A18">
        <w:rPr>
          <w:noProof/>
          <w:webHidden/>
        </w:rPr>
        <w:tab/>
      </w:r>
      <w:r>
        <w:rPr>
          <w:noProof/>
          <w:webHidden/>
        </w:rPr>
        <w:fldChar w:fldCharType="begin"/>
      </w:r>
      <w:r w:rsidR="00BA5A18">
        <w:rPr>
          <w:noProof/>
          <w:webHidden/>
        </w:rPr>
        <w:instrText xml:space="preserve"> PAGEREF _Toc419306190 \h </w:instrText>
      </w:r>
      <w:r>
        <w:rPr>
          <w:noProof/>
          <w:webHidden/>
        </w:rPr>
      </w:r>
      <w:r>
        <w:rPr>
          <w:noProof/>
          <w:webHidden/>
        </w:rPr>
        <w:fldChar w:fldCharType="separate"/>
      </w:r>
      <w:ins w:id="45" w:author="Sebastian Rey" w:date="2015-07-13T15:45:00Z">
        <w:r w:rsidR="00FD6745">
          <w:rPr>
            <w:noProof/>
            <w:webHidden/>
          </w:rPr>
          <w:t>26</w:t>
        </w:r>
      </w:ins>
      <w:del w:id="46" w:author="Sebastian Rey" w:date="2015-07-13T15:45:00Z">
        <w:r w:rsidR="00BA5A18" w:rsidDel="00FD6745">
          <w:rPr>
            <w:noProof/>
            <w:webHidden/>
          </w:rPr>
          <w:delText>23</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"_Toc419306191"</w:instrText>
      </w:r>
      <w:r>
        <w:fldChar w:fldCharType="separate"/>
      </w:r>
      <w:r w:rsidR="00BA5A18" w:rsidRPr="006A66CD">
        <w:rPr>
          <w:rStyle w:val="Hyperlink"/>
          <w:noProof/>
        </w:rPr>
        <w:t>16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Fast connection setup scheme</w:t>
      </w:r>
      <w:r w:rsidR="00BA5A18">
        <w:rPr>
          <w:noProof/>
          <w:webHidden/>
        </w:rPr>
        <w:tab/>
      </w:r>
      <w:r>
        <w:rPr>
          <w:noProof/>
          <w:webHidden/>
        </w:rPr>
        <w:fldChar w:fldCharType="begin"/>
      </w:r>
      <w:r w:rsidR="00BA5A18">
        <w:rPr>
          <w:noProof/>
          <w:webHidden/>
        </w:rPr>
        <w:instrText xml:space="preserve"> PAGEREF _Toc419306191 \h </w:instrText>
      </w:r>
      <w:r>
        <w:rPr>
          <w:noProof/>
          <w:webHidden/>
        </w:rPr>
      </w:r>
      <w:r>
        <w:rPr>
          <w:noProof/>
          <w:webHidden/>
        </w:rPr>
        <w:fldChar w:fldCharType="separate"/>
      </w:r>
      <w:ins w:id="47" w:author="Sebastian Rey" w:date="2015-07-13T15:45:00Z">
        <w:r w:rsidR="00FD6745">
          <w:rPr>
            <w:noProof/>
            <w:webHidden/>
          </w:rPr>
          <w:t>27</w:t>
        </w:r>
      </w:ins>
      <w:del w:id="48" w:author="Sebastian Rey" w:date="2015-07-13T15:45:00Z">
        <w:r w:rsidR="00BA5A18" w:rsidDel="00FD6745">
          <w:rPr>
            <w:noProof/>
            <w:webHidden/>
          </w:rPr>
          <w:delText>24</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"_Toc419306192"</w:instrText>
      </w:r>
      <w:r>
        <w:fldChar w:fldCharType="separate"/>
      </w:r>
      <w:r w:rsidR="00BA5A18" w:rsidRPr="006A66CD">
        <w:rPr>
          <w:rStyle w:val="Hyperlink"/>
          <w:noProof/>
        </w:rPr>
        <w:t>17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 xml:space="preserve">Security mechanisms </w:t>
      </w:r>
      <w:r w:rsidR="00BA5A18">
        <w:rPr>
          <w:noProof/>
          <w:webHidden/>
        </w:rPr>
        <w:tab/>
      </w:r>
      <w:r>
        <w:rPr>
          <w:noProof/>
          <w:webHidden/>
        </w:rPr>
        <w:fldChar w:fldCharType="begin"/>
      </w:r>
      <w:r w:rsidR="00BA5A18">
        <w:rPr>
          <w:noProof/>
          <w:webHidden/>
        </w:rPr>
        <w:instrText xml:space="preserve"> PAGEREF _Toc419306192 \h </w:instrText>
      </w:r>
      <w:r>
        <w:rPr>
          <w:noProof/>
          <w:webHidden/>
        </w:rPr>
      </w:r>
      <w:r>
        <w:rPr>
          <w:noProof/>
          <w:webHidden/>
        </w:rPr>
        <w:fldChar w:fldCharType="separate"/>
      </w:r>
      <w:ins w:id="49" w:author="Sebastian Rey" w:date="2015-07-13T15:45:00Z">
        <w:r w:rsidR="00FD6745">
          <w:rPr>
            <w:noProof/>
            <w:webHidden/>
          </w:rPr>
          <w:t>28</w:t>
        </w:r>
      </w:ins>
      <w:del w:id="50" w:author="Sebastian Rey" w:date="2015-07-13T15:45:00Z">
        <w:r w:rsidR="00BA5A18" w:rsidDel="00FD6745">
          <w:rPr>
            <w:noProof/>
            <w:webHidden/>
          </w:rPr>
          <w:delText>25</w:delText>
        </w:r>
      </w:del>
      <w:r>
        <w:rPr>
          <w:noProof/>
          <w:webHidden/>
        </w:rPr>
        <w:fldChar w:fldCharType="end"/>
      </w:r>
      <w:r>
        <w:fldChar w:fldCharType="end"/>
      </w:r>
    </w:p>
    <w:p w:rsidR="00BA5A18" w:rsidRDefault="007036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"_Toc419306193"</w:instrText>
      </w:r>
      <w:r>
        <w:fldChar w:fldCharType="separate"/>
      </w:r>
      <w:r w:rsidR="00BA5A18" w:rsidRPr="006A66CD">
        <w:rPr>
          <w:rStyle w:val="Hyperlink"/>
          <w:noProof/>
        </w:rPr>
        <w:t>18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Size, Weight and Power</w:t>
      </w:r>
      <w:r w:rsidR="00BA5A18">
        <w:rPr>
          <w:noProof/>
          <w:webHidden/>
        </w:rPr>
        <w:tab/>
      </w:r>
      <w:r>
        <w:rPr>
          <w:noProof/>
          <w:webHidden/>
        </w:rPr>
        <w:fldChar w:fldCharType="begin"/>
      </w:r>
      <w:r w:rsidR="00BA5A18">
        <w:rPr>
          <w:noProof/>
          <w:webHidden/>
        </w:rPr>
        <w:instrText xml:space="preserve"> PAGEREF _Toc419306193 \h </w:instrText>
      </w:r>
      <w:r>
        <w:rPr>
          <w:noProof/>
          <w:webHidden/>
        </w:rPr>
      </w:r>
      <w:r>
        <w:rPr>
          <w:noProof/>
          <w:webHidden/>
        </w:rPr>
        <w:fldChar w:fldCharType="separate"/>
      </w:r>
      <w:ins w:id="51" w:author="Sebastian Rey" w:date="2015-07-13T15:45:00Z">
        <w:r w:rsidR="00FD6745">
          <w:rPr>
            <w:noProof/>
            <w:webHidden/>
          </w:rPr>
          <w:t>29</w:t>
        </w:r>
      </w:ins>
      <w:del w:id="52" w:author="Sebastian Rey" w:date="2015-07-13T15:45:00Z">
        <w:r w:rsidR="00BA5A18" w:rsidDel="00FD6745">
          <w:rPr>
            <w:noProof/>
            <w:webHidden/>
          </w:rPr>
          <w:delText>26</w:delText>
        </w:r>
      </w:del>
      <w:r>
        <w:rPr>
          <w:noProof/>
          <w:webHidden/>
        </w:rPr>
        <w:fldChar w:fldCharType="end"/>
      </w:r>
      <w:r>
        <w:fldChar w:fldCharType="end"/>
      </w:r>
    </w:p>
    <w:p w:rsidR="00BA5A18" w:rsidRDefault="00703690">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"_Toc419306194"</w:instrText>
      </w:r>
      <w:r>
        <w:fldChar w:fldCharType="separate"/>
      </w:r>
      <w:r w:rsidR="00BA5A18" w:rsidRPr="006A66CD">
        <w:rPr>
          <w:rStyle w:val="Hyperlink"/>
          <w:noProof/>
        </w:rPr>
        <w:t>References</w:t>
      </w:r>
      <w:r w:rsidR="00BA5A18">
        <w:rPr>
          <w:noProof/>
          <w:webHidden/>
        </w:rPr>
        <w:tab/>
      </w:r>
      <w:r>
        <w:rPr>
          <w:noProof/>
          <w:webHidden/>
        </w:rPr>
        <w:fldChar w:fldCharType="begin"/>
      </w:r>
      <w:r w:rsidR="00BA5A18">
        <w:rPr>
          <w:noProof/>
          <w:webHidden/>
        </w:rPr>
        <w:instrText xml:space="preserve"> PAGEREF _Toc419306194 \h </w:instrText>
      </w:r>
      <w:r>
        <w:rPr>
          <w:noProof/>
          <w:webHidden/>
        </w:rPr>
      </w:r>
      <w:r>
        <w:rPr>
          <w:noProof/>
          <w:webHidden/>
        </w:rPr>
        <w:fldChar w:fldCharType="separate"/>
      </w:r>
      <w:ins w:id="53" w:author="Sebastian Rey" w:date="2015-07-13T15:45:00Z">
        <w:r w:rsidR="00FD6745">
          <w:rPr>
            <w:noProof/>
            <w:webHidden/>
          </w:rPr>
          <w:t>30</w:t>
        </w:r>
      </w:ins>
      <w:del w:id="54" w:author="Sebastian Rey" w:date="2015-07-13T15:45:00Z">
        <w:r w:rsidR="00BA5A18" w:rsidDel="00FD6745">
          <w:rPr>
            <w:noProof/>
            <w:webHidden/>
          </w:rPr>
          <w:delText>27</w:delText>
        </w:r>
      </w:del>
      <w:r>
        <w:rPr>
          <w:noProof/>
          <w:webHidden/>
        </w:rPr>
        <w:fldChar w:fldCharType="end"/>
      </w:r>
      <w:r>
        <w:fldChar w:fldCharType="end"/>
      </w:r>
    </w:p>
    <w:p w:rsidR="00B53065" w:rsidRPr="00BA7DF4" w:rsidRDefault="00703690">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55" w:name="_Toc308600288"/>
      <w:bookmarkStart w:id="56" w:name="_Toc367096789"/>
      <w:bookmarkStart w:id="57" w:name="_Toc419306167"/>
      <w:bookmarkStart w:id="58" w:name="OLE_LINK1"/>
      <w:r>
        <w:br w:type="page"/>
      </w:r>
    </w:p>
    <w:p w:rsidR="00F076AD" w:rsidRPr="007C664C" w:rsidRDefault="00F076AD" w:rsidP="007C664C">
      <w:pPr>
        <w:pStyle w:val="berschrift1"/>
      </w:pPr>
      <w:r w:rsidRPr="007C664C">
        <w:lastRenderedPageBreak/>
        <w:t>Definitions:</w:t>
      </w:r>
      <w:bookmarkEnd w:id="55"/>
      <w:bookmarkEnd w:id="56"/>
      <w:bookmarkEnd w:id="57"/>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59" w:name="_Toc419306168"/>
      <w:r w:rsidRPr="007C664C">
        <w:t>General Guidelines [1]</w:t>
      </w:r>
      <w:bookmarkEnd w:id="59"/>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60" w:name="_Toc210446396"/>
      <w:bookmarkStart w:id="61" w:name="_Toc419306169"/>
      <w:bookmarkEnd w:id="58"/>
      <w:r w:rsidR="00594B64" w:rsidRPr="007C664C">
        <w:lastRenderedPageBreak/>
        <w:t>Introduction</w:t>
      </w:r>
      <w:bookmarkEnd w:id="60"/>
      <w:bookmarkEnd w:id="61"/>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del w:id="62" w:author="Sebastian Rey" w:date="2015-07-13T18:38:00Z">
        <w:r w:rsidRPr="00BA7DF4" w:rsidDel="00860976">
          <w:rPr>
            <w:color w:val="000000" w:themeColor="text1"/>
          </w:rPr>
          <w:delText xml:space="preserve">contents </w:delText>
        </w:r>
      </w:del>
      <w:ins w:id="63" w:author="Sebastian Rey" w:date="2015-07-13T18:38:00Z">
        <w:r w:rsidR="00860976">
          <w:rPr>
            <w:color w:val="000000" w:themeColor="text1"/>
          </w:rPr>
          <w:t>requirements</w:t>
        </w:r>
        <w:r w:rsidR="00860976" w:rsidRPr="00BA7DF4">
          <w:rPr>
            <w:color w:val="000000" w:themeColor="text1"/>
          </w:rPr>
          <w:t xml:space="preserve"> </w:t>
        </w:r>
      </w:ins>
      <w:r w:rsidRPr="00BA7DF4">
        <w:rPr>
          <w:color w:val="000000" w:themeColor="text1"/>
        </w:rPr>
        <w:t xml:space="preserve">of the project </w:t>
      </w:r>
      <w:ins w:id="64" w:author="Sebastian Rey" w:date="2015-07-13T18:39:00Z">
        <w:del w:id="65" w:author="Thomas Kuerner" w:date="2015-07-14T04:04:00Z">
          <w:r w:rsidR="00860976" w:rsidDel="00705F44">
            <w:rPr>
              <w:color w:val="000000" w:themeColor="text1"/>
            </w:rPr>
            <w:delText xml:space="preserve">task </w:delText>
          </w:r>
        </w:del>
      </w:ins>
      <w:ins w:id="66" w:author="Sebastian Rey" w:date="2015-07-13T19:09:00Z">
        <w:del w:id="67" w:author="Thomas Kuerner" w:date="2015-07-14T04:04:00Z">
          <w:r w:rsidR="00303FF7" w:rsidDel="00705F44">
            <w:rPr>
              <w:color w:val="000000" w:themeColor="text1"/>
            </w:rPr>
            <w:delText>group</w:delText>
          </w:r>
        </w:del>
      </w:ins>
      <w:ins w:id="68" w:author="Sebastian Rey" w:date="2015-07-13T18:39:00Z">
        <w:del w:id="69" w:author="Thomas Kuerner" w:date="2015-07-14T04:04:00Z">
          <w:r w:rsidR="00860976" w:rsidRPr="00BA7DF4" w:rsidDel="00705F44">
            <w:rPr>
              <w:color w:val="000000" w:themeColor="text1"/>
            </w:rPr>
            <w:delText xml:space="preserve"> </w:delText>
          </w:r>
        </w:del>
      </w:ins>
      <w:r w:rsidRPr="00BA7DF4">
        <w:rPr>
          <w:color w:val="000000" w:themeColor="text1"/>
        </w:rPr>
        <w:t xml:space="preserve">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w:t>
      </w:r>
      <w:proofErr w:type="gramStart"/>
      <w:r w:rsidR="00265D0C" w:rsidRPr="00BA7DF4">
        <w:rPr>
          <w:color w:val="000000" w:themeColor="text1"/>
        </w:rPr>
        <w:t>,3</w:t>
      </w:r>
      <w:proofErr w:type="gramEnd"/>
      <w:r w:rsidR="00265D0C" w:rsidRPr="00BA7DF4">
        <w:rPr>
          <w:color w:val="000000" w:themeColor="text1"/>
        </w:rPr>
        <w:t>]</w:t>
      </w:r>
      <w:r w:rsidRPr="00BA7DF4">
        <w:rPr>
          <w:color w:val="000000" w:themeColor="text1"/>
        </w:rPr>
        <w:t>. This document will provide guidance</w:t>
      </w:r>
      <w:ins w:id="70" w:author="Sebastian Rey" w:date="2015-07-13T18:39:00Z">
        <w:r w:rsidR="00860976">
          <w:rPr>
            <w:color w:val="000000" w:themeColor="text1"/>
          </w:rPr>
          <w:t xml:space="preserve"> and requirements</w:t>
        </w:r>
      </w:ins>
      <w:r w:rsidRPr="00BA7DF4">
        <w:rPr>
          <w:color w:val="000000" w:themeColor="text1"/>
        </w:rPr>
        <w:t xml:space="preserve"> on how to respond to a call for proposals. </w:t>
      </w:r>
    </w:p>
    <w:p w:rsidR="00BA5A18" w:rsidRDefault="00BA5A18">
      <w:pPr>
        <w:rPr>
          <w:rFonts w:ascii="Arial" w:hAnsi="Arial"/>
          <w:b/>
          <w:kern w:val="28"/>
          <w:sz w:val="28"/>
          <w:u w:val="double"/>
        </w:rPr>
      </w:pPr>
      <w:bookmarkStart w:id="71" w:name="_Toc308600290"/>
      <w:bookmarkStart w:id="72" w:name="_Toc367096791"/>
      <w:bookmarkStart w:id="73" w:name="_Toc378238035"/>
      <w:bookmarkStart w:id="74" w:name="_Toc419306170"/>
      <w:r>
        <w:br w:type="page"/>
      </w:r>
    </w:p>
    <w:p w:rsidR="00411C61" w:rsidRPr="007C664C" w:rsidRDefault="00411C61" w:rsidP="007C664C">
      <w:pPr>
        <w:pStyle w:val="berschrift1"/>
      </w:pPr>
      <w:r w:rsidRPr="007C664C">
        <w:lastRenderedPageBreak/>
        <w:t>Protocol Reference Model</w:t>
      </w:r>
      <w:bookmarkEnd w:id="71"/>
      <w:bookmarkEnd w:id="72"/>
      <w:bookmarkEnd w:id="73"/>
      <w:bookmarkEnd w:id="74"/>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703690" w:rsidP="00411C61">
      <w:pPr>
        <w:ind w:left="2160"/>
        <w:jc w:val="both"/>
        <w:rPr>
          <w:color w:val="000000" w:themeColor="text1"/>
        </w:rPr>
      </w:pPr>
      <w:r w:rsidRPr="00703690">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7F29BE" w:rsidRDefault="007F29BE" w:rsidP="00411C61">
                  <w:r>
                    <w:rPr>
                      <w:rFonts w:ascii="Arial" w:hAnsi="Arial" w:cs="Arial"/>
                      <w:color w:val="0000FF"/>
                      <w:szCs w:val="24"/>
                    </w:rPr>
                    <w:t>PMD: Physical Medium Dependent (radio)</w:t>
                  </w:r>
                </w:p>
              </w:txbxContent>
            </v:textbox>
          </v:rect>
        </w:pict>
      </w:r>
      <w:r w:rsidRPr="00703690">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7F29BE" w:rsidRDefault="007F29BE"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7F29BE" w:rsidRDefault="007F29BE"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7F29BE" w:rsidRDefault="007F29BE" w:rsidP="00411C61">
                    <w:r>
                      <w:rPr>
                        <w:rFonts w:ascii="Arial" w:hAnsi="Arial" w:cs="Arial"/>
                        <w:color w:val="0000FF"/>
                        <w:szCs w:val="24"/>
                      </w:rPr>
                      <w:t>MAC_SAP: MAC Service Access Point</w:t>
                    </w:r>
                  </w:p>
                </w:txbxContent>
              </v:textbox>
            </v:rect>
            <w10:wrap type="none"/>
            <w10:anchorlock/>
          </v:group>
        </w:pict>
      </w:r>
    </w:p>
    <w:p w:rsidR="00411C61" w:rsidRPr="00BA7DF4" w:rsidRDefault="00703690" w:rsidP="00411C61">
      <w:pPr>
        <w:jc w:val="both"/>
        <w:rPr>
          <w:color w:val="000000" w:themeColor="text1"/>
        </w:rPr>
      </w:pPr>
      <w:r w:rsidRPr="00703690">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7F29BE" w:rsidRPr="008627AD" w:rsidRDefault="007F29BE" w:rsidP="00411C61">
                  <w:pPr>
                    <w:pStyle w:val="Beschriftung"/>
                    <w:jc w:val="center"/>
                    <w:rPr>
                      <w:rFonts w:eastAsia="MS Mincho"/>
                      <w:noProof/>
                      <w:sz w:val="24"/>
                      <w:szCs w:val="24"/>
                      <w:lang w:eastAsia="zh-CN"/>
                    </w:rPr>
                  </w:pPr>
                  <w:r w:rsidRPr="008627AD">
                    <w:rPr>
                      <w:sz w:val="24"/>
                      <w:szCs w:val="24"/>
                    </w:rPr>
                    <w:t xml:space="preserve">Figure </w:t>
                  </w:r>
                  <w:r w:rsidRPr="008627AD">
                    <w:rPr>
                      <w:sz w:val="24"/>
                      <w:szCs w:val="24"/>
                    </w:rPr>
                    <w:fldChar w:fldCharType="begin"/>
                  </w:r>
                  <w:r w:rsidRPr="008627AD">
                    <w:rPr>
                      <w:sz w:val="24"/>
                      <w:szCs w:val="24"/>
                    </w:rPr>
                    <w:instrText xml:space="preserve"> SEQ Figure \* ARABIC </w:instrText>
                  </w:r>
                  <w:r w:rsidRPr="008627AD">
                    <w:rPr>
                      <w:sz w:val="24"/>
                      <w:szCs w:val="24"/>
                    </w:rPr>
                    <w:fldChar w:fldCharType="separate"/>
                  </w:r>
                  <w:r>
                    <w:rPr>
                      <w:noProof/>
                      <w:sz w:val="24"/>
                      <w:szCs w:val="24"/>
                    </w:rPr>
                    <w:t>1</w:t>
                  </w:r>
                  <w:r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75" w:name="_Toc233775551"/>
      <w:bookmarkStart w:id="76" w:name="_Toc233775637"/>
      <w:bookmarkStart w:id="77" w:name="_Toc233775552"/>
      <w:bookmarkStart w:id="78" w:name="_Toc233775638"/>
      <w:bookmarkStart w:id="79" w:name="_Toc233775553"/>
      <w:bookmarkStart w:id="80" w:name="_Toc233775639"/>
      <w:bookmarkStart w:id="81" w:name="_Toc73288828"/>
      <w:bookmarkEnd w:id="75"/>
      <w:bookmarkEnd w:id="76"/>
      <w:bookmarkEnd w:id="77"/>
      <w:bookmarkEnd w:id="78"/>
      <w:bookmarkEnd w:id="79"/>
      <w:bookmarkEnd w:id="80"/>
      <w:r w:rsidRPr="00BA7DF4">
        <w:br w:type="page"/>
      </w:r>
      <w:bookmarkStart w:id="82" w:name="_Toc308600291"/>
      <w:bookmarkStart w:id="83" w:name="_Toc367096792"/>
      <w:bookmarkStart w:id="84" w:name="_Toc378238036"/>
      <w:bookmarkStart w:id="85" w:name="_Toc419306171"/>
      <w:r w:rsidRPr="007C664C">
        <w:lastRenderedPageBreak/>
        <w:t>Use case summary</w:t>
      </w:r>
      <w:bookmarkEnd w:id="82"/>
      <w:bookmarkEnd w:id="83"/>
      <w:bookmarkEnd w:id="84"/>
      <w:bookmarkEnd w:id="85"/>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BA5A18" w:rsidRDefault="00BA5A18">
      <w:pPr>
        <w:rPr>
          <w:rFonts w:ascii="Arial" w:hAnsi="Arial"/>
          <w:b/>
          <w:kern w:val="28"/>
          <w:sz w:val="28"/>
          <w:u w:val="double"/>
        </w:rPr>
      </w:pPr>
      <w:bookmarkStart w:id="86" w:name="_Toc308600302"/>
      <w:bookmarkStart w:id="87" w:name="_Toc367096806"/>
      <w:bookmarkStart w:id="88" w:name="_Toc378238050"/>
      <w:bookmarkStart w:id="89" w:name="_Toc419306172"/>
      <w:r>
        <w:br w:type="page"/>
      </w:r>
    </w:p>
    <w:p w:rsidR="00411C61" w:rsidRPr="007C664C" w:rsidRDefault="00411C61" w:rsidP="007C664C">
      <w:pPr>
        <w:pStyle w:val="berschrift1"/>
      </w:pPr>
      <w:r w:rsidRPr="007C664C">
        <w:lastRenderedPageBreak/>
        <w:t>T</w:t>
      </w:r>
      <w:r w:rsidR="002B42D8" w:rsidRPr="007C664C">
        <w:t>R</w:t>
      </w:r>
      <w:r w:rsidRPr="007C664C">
        <w:t>D Summary</w:t>
      </w:r>
      <w:bookmarkEnd w:id="86"/>
      <w:bookmarkEnd w:id="87"/>
      <w:bookmarkEnd w:id="88"/>
      <w:bookmarkEnd w:id="89"/>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default" r:id="rId9"/>
          <w:footerReference w:type="even" r:id="rId10"/>
          <w:footerReference w:type="default" r:id="rId11"/>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91" w:name="_Toc308600303"/>
      <w:bookmarkStart w:id="92" w:name="_Toc367096807"/>
      <w:bookmarkStart w:id="93" w:name="_Toc378238051"/>
      <w:bookmarkStart w:id="94" w:name="_Toc419306173"/>
      <w:r w:rsidRPr="007C664C">
        <w:lastRenderedPageBreak/>
        <w:t>Topology</w:t>
      </w:r>
      <w:bookmarkEnd w:id="81"/>
      <w:bookmarkEnd w:id="91"/>
      <w:bookmarkEnd w:id="92"/>
      <w:bookmarkEnd w:id="93"/>
      <w:r w:rsidR="00107CD0">
        <w:t xml:space="preserve"> and Link Switching</w:t>
      </w:r>
      <w:bookmarkEnd w:id="94"/>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ins w:id="95" w:author="Thomas Kuerner" w:date="2015-07-13T22:55:00Z">
        <w:r w:rsidR="00243C48">
          <w:rPr>
            <w:color w:val="000000" w:themeColor="text1"/>
          </w:rPr>
          <w:t xml:space="preserve">Each </w:t>
        </w:r>
      </w:ins>
      <w:ins w:id="96" w:author="Thomas Kuerner" w:date="2015-07-14T04:07:00Z">
        <w:r w:rsidR="00705F44">
          <w:rPr>
            <w:color w:val="000000" w:themeColor="text1"/>
          </w:rPr>
          <w:t xml:space="preserve">of </w:t>
        </w:r>
      </w:ins>
      <w:ins w:id="97" w:author="Thomas Kuerner" w:date="2015-07-13T22:55:00Z">
        <w:r w:rsidR="00243C48">
          <w:rPr>
            <w:color w:val="000000" w:themeColor="text1"/>
          </w:rPr>
          <w:t xml:space="preserve">the devices will contain both a transmitter and receiver and is </w:t>
        </w:r>
        <w:proofErr w:type="spellStart"/>
        <w:r w:rsidR="00243C48">
          <w:rPr>
            <w:color w:val="000000" w:themeColor="text1"/>
          </w:rPr>
          <w:t>thefore</w:t>
        </w:r>
        <w:proofErr w:type="spellEnd"/>
        <w:r w:rsidR="00243C48">
          <w:rPr>
            <w:color w:val="000000" w:themeColor="text1"/>
          </w:rPr>
          <w:t xml:space="preserve"> denoted as a transceiver (TRX). </w:t>
        </w:r>
      </w:ins>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ins w:id="98" w:author="Thomas Kuerner" w:date="2015-07-12T20:59:00Z">
        <w:r w:rsidR="00E54749">
          <w:rPr>
            <w:color w:val="000000" w:themeColor="text1"/>
          </w:rPr>
          <w:t xml:space="preserve"> </w:t>
        </w:r>
      </w:ins>
      <w:ins w:id="99" w:author="Thomas Kuerner" w:date="2015-07-12T21:00:00Z">
        <w:r w:rsidR="00E54749">
          <w:rPr>
            <w:color w:val="000000" w:themeColor="text1"/>
          </w:rPr>
          <w:t>The possibility for l</w:t>
        </w:r>
      </w:ins>
      <w:ins w:id="100" w:author="Thomas Kuerner" w:date="2015-07-12T20:59:00Z">
        <w:r w:rsidR="00E54749">
          <w:rPr>
            <w:color w:val="000000" w:themeColor="text1"/>
          </w:rPr>
          <w:t>ink switching</w:t>
        </w:r>
      </w:ins>
      <w:ins w:id="101" w:author="Thomas Kuerner" w:date="2015-07-12T21:00:00Z">
        <w:r w:rsidR="00E54749">
          <w:rPr>
            <w:color w:val="000000" w:themeColor="text1"/>
          </w:rPr>
          <w:t xml:space="preserve"> between two connections is mandatory. Link swi</w:t>
        </w:r>
      </w:ins>
      <w:ins w:id="102" w:author="Sebastian Rey" w:date="2015-07-13T18:41:00Z">
        <w:r w:rsidR="00860976">
          <w:rPr>
            <w:color w:val="000000" w:themeColor="text1"/>
          </w:rPr>
          <w:t>t</w:t>
        </w:r>
      </w:ins>
      <w:ins w:id="103" w:author="Thomas Kuerner" w:date="2015-07-12T21:00:00Z">
        <w:r w:rsidR="00E54749">
          <w:rPr>
            <w:color w:val="000000" w:themeColor="text1"/>
          </w:rPr>
          <w:t>ching during a running connection is optional.</w:t>
        </w:r>
      </w:ins>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104" w:name="_Toc233775137"/>
      <w:bookmarkStart w:id="105" w:name="_Toc233775228"/>
      <w:bookmarkStart w:id="106" w:name="_Toc233775562"/>
      <w:bookmarkStart w:id="107" w:name="_Toc233775645"/>
      <w:bookmarkStart w:id="108" w:name="_Toc321726283"/>
      <w:bookmarkStart w:id="109" w:name="_Toc321727015"/>
      <w:bookmarkStart w:id="110" w:name="_Toc332278430"/>
      <w:bookmarkStart w:id="111" w:name="_Toc341615431"/>
      <w:bookmarkStart w:id="112" w:name="_Toc341615607"/>
      <w:bookmarkStart w:id="113" w:name="_Toc341615783"/>
      <w:bookmarkStart w:id="114" w:name="_Toc341615959"/>
      <w:bookmarkStart w:id="115" w:name="_Toc341616137"/>
      <w:bookmarkStart w:id="116" w:name="_Toc341620390"/>
      <w:bookmarkStart w:id="117" w:name="_Toc341620582"/>
      <w:bookmarkStart w:id="118" w:name="_Toc341620774"/>
      <w:bookmarkStart w:id="119" w:name="_Toc341620967"/>
      <w:bookmarkStart w:id="120" w:name="_Toc341621168"/>
      <w:bookmarkStart w:id="121" w:name="_Toc341621369"/>
      <w:bookmarkStart w:id="122" w:name="_Toc341621568"/>
      <w:bookmarkStart w:id="123" w:name="_Toc341621767"/>
      <w:bookmarkStart w:id="124" w:name="_Toc341621967"/>
      <w:bookmarkStart w:id="125" w:name="_Toc341622168"/>
      <w:bookmarkStart w:id="126" w:name="_Toc343679502"/>
      <w:bookmarkStart w:id="127" w:name="_Toc343681016"/>
      <w:bookmarkStart w:id="128" w:name="_Toc343681275"/>
      <w:bookmarkStart w:id="129" w:name="_Toc351634680"/>
      <w:bookmarkStart w:id="130" w:name="_Toc351634900"/>
      <w:bookmarkStart w:id="131" w:name="_Toc351636859"/>
      <w:bookmarkStart w:id="132" w:name="_Toc351637075"/>
      <w:bookmarkStart w:id="133" w:name="_Toc361234440"/>
      <w:bookmarkStart w:id="134" w:name="_Toc367096808"/>
      <w:bookmarkStart w:id="135" w:name="_Toc367120905"/>
      <w:bookmarkStart w:id="136" w:name="_Toc368853454"/>
      <w:bookmarkStart w:id="137" w:name="_Toc368853669"/>
      <w:bookmarkStart w:id="138" w:name="_Toc378237119"/>
      <w:bookmarkStart w:id="139" w:name="_Toc378237522"/>
      <w:bookmarkStart w:id="140" w:name="_Toc378237757"/>
      <w:bookmarkStart w:id="141" w:name="_Toc378238052"/>
      <w:bookmarkStart w:id="142" w:name="_Toc7328882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2B42D8" w:rsidRPr="00BA7DF4" w:rsidRDefault="00107CD0" w:rsidP="00107CD0">
      <w:pPr>
        <w:pStyle w:val="Beschriftung"/>
        <w:rPr>
          <w:vanish/>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143" w:name="_Toc321726284"/>
      <w:bookmarkStart w:id="144" w:name="_Toc321727016"/>
      <w:bookmarkStart w:id="145" w:name="_Toc332278431"/>
      <w:bookmarkStart w:id="146" w:name="_Toc341615432"/>
      <w:bookmarkStart w:id="147" w:name="_Toc341615608"/>
      <w:bookmarkStart w:id="148" w:name="_Toc341615784"/>
      <w:bookmarkStart w:id="149" w:name="_Toc341615960"/>
      <w:bookmarkStart w:id="150" w:name="_Toc341616138"/>
      <w:bookmarkStart w:id="151" w:name="_Toc341620391"/>
      <w:bookmarkStart w:id="152" w:name="_Toc341620583"/>
      <w:bookmarkStart w:id="153" w:name="_Toc341620775"/>
      <w:bookmarkStart w:id="154" w:name="_Toc341620968"/>
      <w:bookmarkStart w:id="155" w:name="_Toc341621169"/>
      <w:bookmarkStart w:id="156" w:name="_Toc341621370"/>
      <w:bookmarkStart w:id="157" w:name="_Toc341621569"/>
      <w:bookmarkStart w:id="158" w:name="_Toc341621768"/>
      <w:bookmarkStart w:id="159" w:name="_Toc341621968"/>
      <w:bookmarkStart w:id="160" w:name="_Toc341622169"/>
      <w:bookmarkStart w:id="161" w:name="_Toc343679503"/>
      <w:bookmarkStart w:id="162" w:name="_Toc343681017"/>
      <w:bookmarkStart w:id="163" w:name="_Toc343681276"/>
      <w:bookmarkStart w:id="164" w:name="_Toc351634681"/>
      <w:bookmarkStart w:id="165" w:name="_Toc351634901"/>
      <w:bookmarkStart w:id="166" w:name="_Toc351636860"/>
      <w:bookmarkStart w:id="167" w:name="_Toc351637076"/>
      <w:bookmarkStart w:id="168" w:name="_Toc361234441"/>
      <w:bookmarkStart w:id="169" w:name="_Toc367096809"/>
      <w:bookmarkStart w:id="170" w:name="_Toc367120906"/>
      <w:bookmarkStart w:id="171" w:name="_Toc368853455"/>
      <w:bookmarkStart w:id="172" w:name="_Toc368853670"/>
      <w:bookmarkStart w:id="173" w:name="_Toc378237120"/>
      <w:bookmarkStart w:id="174" w:name="_Toc378237523"/>
      <w:bookmarkStart w:id="175" w:name="_Toc378237758"/>
      <w:bookmarkStart w:id="176" w:name="_Toc378238053"/>
      <w:bookmarkStart w:id="177" w:name="_Toc387807607"/>
      <w:bookmarkStart w:id="178" w:name="_Toc387883792"/>
      <w:bookmarkStart w:id="179" w:name="_Toc393200092"/>
      <w:bookmarkStart w:id="180" w:name="_Toc393242500"/>
      <w:bookmarkStart w:id="181" w:name="_Toc41819724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2B42D8" w:rsidRPr="00BA7DF4" w:rsidRDefault="00411C61" w:rsidP="00107CD0">
      <w:pPr>
        <w:pStyle w:val="Beschriftung"/>
      </w:pPr>
      <w:del w:id="182" w:author="Thomas Kuerner" w:date="2015-07-13T06:05:00Z">
        <w:r w:rsidRPr="00BA7DF4" w:rsidDel="00CC294B">
          <w:br w:type="page"/>
        </w:r>
      </w:del>
      <w:bookmarkStart w:id="183" w:name="_Toc308600304"/>
      <w:bookmarkStart w:id="184" w:name="_Toc367096821"/>
      <w:bookmarkStart w:id="185" w:name="_Toc378238066"/>
    </w:p>
    <w:p w:rsidR="00411C61" w:rsidRPr="007C664C" w:rsidRDefault="00411C61" w:rsidP="007C664C">
      <w:pPr>
        <w:pStyle w:val="berschrift1"/>
      </w:pPr>
      <w:bookmarkStart w:id="186" w:name="_Toc419306174"/>
      <w:r w:rsidRPr="007C664C">
        <w:lastRenderedPageBreak/>
        <w:t>Data Rate</w:t>
      </w:r>
      <w:bookmarkEnd w:id="142"/>
      <w:r w:rsidRPr="007C664C">
        <w:t>s</w:t>
      </w:r>
      <w:bookmarkEnd w:id="183"/>
      <w:bookmarkEnd w:id="184"/>
      <w:bookmarkEnd w:id="185"/>
      <w:bookmarkEnd w:id="186"/>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The data rates should be sufficient to support the proposed use cases in conjunction with the operational frequency plan and channel model.  This section discusses the data rates, which usually is the bas</w:t>
      </w:r>
      <w:ins w:id="187" w:author="Sebastian Rey" w:date="2015-07-13T18:43:00Z">
        <w:r w:rsidR="00860976">
          <w:rPr>
            <w:i/>
            <w:color w:val="000000" w:themeColor="text1"/>
            <w:szCs w:val="24"/>
          </w:rPr>
          <w:t>i</w:t>
        </w:r>
      </w:ins>
      <w:del w:id="188" w:author="Sebastian Rey" w:date="2015-07-13T18:43:00Z">
        <w:r w:rsidRPr="00BA7DF4" w:rsidDel="00860976">
          <w:rPr>
            <w:i/>
            <w:color w:val="000000" w:themeColor="text1"/>
            <w:szCs w:val="24"/>
          </w:rPr>
          <w:delText>e</w:delText>
        </w:r>
      </w:del>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should </w:t>
      </w:r>
      <w:ins w:id="189" w:author="Sebastian Rey" w:date="2015-07-13T18:44:00Z">
        <w:r w:rsidR="00860976">
          <w:rPr>
            <w:color w:val="000000" w:themeColor="text1"/>
          </w:rPr>
          <w:t xml:space="preserve">at least </w:t>
        </w:r>
      </w:ins>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ins w:id="190" w:author="Sebastian Rey" w:date="2015-07-13T18:45:00Z">
        <w:r w:rsidR="00860976">
          <w:rPr>
            <w:color w:val="000000" w:themeColor="text1"/>
          </w:rPr>
          <w:t>.</w:t>
        </w:r>
      </w:ins>
      <w:ins w:id="191" w:author="Thomas Kuerner" w:date="2015-07-13T22:56:00Z">
        <w:r w:rsidR="00243C48">
          <w:rPr>
            <w:color w:val="000000" w:themeColor="text1"/>
          </w:rPr>
          <w:t xml:space="preserve"> For better compatibility</w:t>
        </w:r>
      </w:ins>
      <w:ins w:id="192" w:author="Thomas Kuerner" w:date="2015-07-14T04:09:00Z">
        <w:r w:rsidR="007F29BE">
          <w:rPr>
            <w:color w:val="000000" w:themeColor="text1"/>
          </w:rPr>
          <w:t xml:space="preserve"> </w:t>
        </w:r>
      </w:ins>
      <w:ins w:id="193" w:author="Thomas Kuerner" w:date="2015-07-14T04:08:00Z">
        <w:r w:rsidR="007F29BE">
          <w:rPr>
            <w:color w:val="000000" w:themeColor="text1"/>
          </w:rPr>
          <w:t>with Ethernet</w:t>
        </w:r>
      </w:ins>
      <w:ins w:id="194" w:author="Thomas Kuerner" w:date="2015-07-13T22:56:00Z">
        <w:r w:rsidR="00243C48">
          <w:rPr>
            <w:color w:val="000000" w:themeColor="text1"/>
          </w:rPr>
          <w:t xml:space="preserve"> a data rate of 40 </w:t>
        </w:r>
        <w:proofErr w:type="spellStart"/>
        <w:r w:rsidR="00243C48">
          <w:rPr>
            <w:color w:val="000000" w:themeColor="text1"/>
          </w:rPr>
          <w:t>Gbps</w:t>
        </w:r>
        <w:proofErr w:type="spellEnd"/>
        <w:r w:rsidR="00243C48">
          <w:rPr>
            <w:color w:val="000000" w:themeColor="text1"/>
          </w:rPr>
          <w:t xml:space="preserve"> may be considered as well</w:t>
        </w:r>
      </w:ins>
    </w:p>
    <w:p w:rsidR="00DB7B27" w:rsidRPr="007F29BE" w:rsidRDefault="00DB7B27" w:rsidP="00DB7B27">
      <w:pPr>
        <w:pStyle w:val="Beschriftung"/>
        <w:rPr>
          <w:lang w:val="en-US"/>
          <w:rPrChange w:id="195" w:author="Thomas Kuerner" w:date="2015-07-14T04:09:00Z">
            <w:rPr/>
          </w:rPrChange>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96" w:name="_Toc321726292"/>
            <w:bookmarkStart w:id="197" w:name="_Toc321727024"/>
            <w:bookmarkStart w:id="198" w:name="_Toc332278439"/>
            <w:bookmarkStart w:id="199" w:name="_Toc341615442"/>
            <w:bookmarkStart w:id="200" w:name="_Toc341615618"/>
            <w:bookmarkStart w:id="201" w:name="_Toc341615794"/>
            <w:bookmarkStart w:id="202" w:name="_Toc341615970"/>
            <w:bookmarkStart w:id="203" w:name="_Toc341616148"/>
            <w:bookmarkStart w:id="204" w:name="_Toc341620401"/>
            <w:bookmarkStart w:id="205" w:name="_Toc341620593"/>
            <w:bookmarkStart w:id="206" w:name="_Toc341620785"/>
            <w:bookmarkStart w:id="207" w:name="_Toc341620978"/>
            <w:bookmarkStart w:id="208" w:name="_Toc341621179"/>
            <w:bookmarkStart w:id="209" w:name="_Toc341621380"/>
            <w:bookmarkStart w:id="210" w:name="_Toc341621579"/>
            <w:bookmarkStart w:id="211" w:name="_Toc341621778"/>
            <w:bookmarkStart w:id="212" w:name="_Toc341621978"/>
            <w:bookmarkStart w:id="213" w:name="_Toc341622179"/>
            <w:bookmarkStart w:id="214" w:name="_Toc343679513"/>
            <w:bookmarkStart w:id="215" w:name="_Toc343681027"/>
            <w:bookmarkStart w:id="216" w:name="_Toc343681286"/>
            <w:bookmarkStart w:id="217" w:name="_Toc351634692"/>
            <w:bookmarkStart w:id="218" w:name="_Toc351634912"/>
            <w:bookmarkStart w:id="219" w:name="_Toc351636871"/>
            <w:bookmarkStart w:id="220" w:name="_Toc351637087"/>
            <w:bookmarkStart w:id="221" w:name="_Toc361234452"/>
            <w:bookmarkStart w:id="222" w:name="_Toc367096822"/>
            <w:bookmarkStart w:id="223" w:name="_Toc367120919"/>
            <w:bookmarkStart w:id="224" w:name="_Toc368853468"/>
            <w:bookmarkStart w:id="225" w:name="_Toc368853683"/>
            <w:bookmarkStart w:id="226" w:name="_Toc378237134"/>
            <w:bookmarkStart w:id="227" w:name="_Toc378237537"/>
            <w:bookmarkStart w:id="228" w:name="_Toc378237772"/>
            <w:bookmarkStart w:id="229" w:name="_Toc378238067"/>
            <w:bookmarkStart w:id="230" w:name="_Toc387807609"/>
            <w:bookmarkStart w:id="231" w:name="_Toc387883794"/>
            <w:bookmarkStart w:id="232" w:name="_Toc393200094"/>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B7B27" w:rsidP="00DB7B27">
            <w:pPr>
              <w:rPr>
                <w:sz w:val="36"/>
                <w:szCs w:val="36"/>
              </w:rPr>
            </w:pPr>
            <w:r w:rsidRPr="00DB7B27">
              <w:rPr>
                <w:kern w:val="24"/>
              </w:rPr>
              <w:t xml:space="preserve">Maximum Data Rate in Gb/s </w:t>
            </w:r>
          </w:p>
        </w:tc>
        <w:tc>
          <w:tcPr>
            <w:tcW w:w="1737" w:type="dxa"/>
          </w:tcPr>
          <w:p w:rsidR="00DB7B27" w:rsidRPr="00DB7B27" w:rsidRDefault="00DB7B27" w:rsidP="00DB7B27">
            <w:pPr>
              <w:rPr>
                <w:sz w:val="36"/>
                <w:szCs w:val="36"/>
              </w:rPr>
            </w:pPr>
            <w:r w:rsidRPr="00DB7B27">
              <w:rPr>
                <w:kern w:val="24"/>
              </w:rPr>
              <w:t xml:space="preserve">Required BER </w:t>
            </w:r>
            <w:ins w:id="233" w:author="Thomas Kuerner" w:date="2015-07-12T21:01:00Z">
              <w:r w:rsidR="00E54749">
                <w:rPr>
                  <w:kern w:val="24"/>
                </w:rPr>
                <w:t>after error correction</w:t>
              </w:r>
            </w:ins>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DB7B27" w:rsidP="00DB7B27">
            <w:pPr>
              <w:rPr>
                <w:sz w:val="36"/>
                <w:szCs w:val="36"/>
              </w:rPr>
            </w:pPr>
            <w:del w:id="234" w:author="Thomas Kuerner" w:date="2015-07-14T04:09:00Z">
              <w:r w:rsidDel="007F29BE">
                <w:rPr>
                  <w:color w:val="000000"/>
                  <w:kern w:val="24"/>
                </w:rPr>
                <w:delText xml:space="preserve">24 </w:delText>
              </w:r>
            </w:del>
            <w:ins w:id="235" w:author="Thomas Kuerner" w:date="2015-07-14T04:09:00Z">
              <w:r w:rsidR="007F29BE">
                <w:rPr>
                  <w:color w:val="000000"/>
                  <w:kern w:val="24"/>
                </w:rPr>
                <w:t>1</w:t>
              </w:r>
            </w:ins>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B7B27" w:rsidP="00DB7B27">
            <w:pPr>
              <w:rPr>
                <w:sz w:val="36"/>
                <w:szCs w:val="36"/>
              </w:rPr>
            </w:pPr>
            <w:r>
              <w:rPr>
                <w:color w:val="000000"/>
                <w:kern w:val="24"/>
              </w:rPr>
              <w:t xml:space="preserve">tbd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 xml:space="preserve">tbd </w:t>
            </w:r>
          </w:p>
        </w:tc>
      </w:tr>
      <w:tr w:rsidR="00DB7B27" w:rsidTr="00DB7B27">
        <w:tc>
          <w:tcPr>
            <w:tcW w:w="3119" w:type="dxa"/>
          </w:tcPr>
          <w:p w:rsidR="00DB7B27" w:rsidRDefault="00DB7B27" w:rsidP="00DB7B27">
            <w:pPr>
              <w:rPr>
                <w:sz w:val="36"/>
                <w:szCs w:val="36"/>
              </w:rPr>
            </w:pPr>
            <w:r>
              <w:rPr>
                <w:color w:val="000000"/>
                <w:kern w:val="24"/>
              </w:rPr>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B7B27" w:rsidP="00DB7B27">
            <w:pPr>
              <w:rPr>
                <w:sz w:val="36"/>
                <w:szCs w:val="36"/>
              </w:rPr>
            </w:pPr>
            <w:r>
              <w:rPr>
                <w:color w:val="000000"/>
                <w:kern w:val="24"/>
              </w:rPr>
              <w:t xml:space="preserve">tbd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411C61" w:rsidP="00DB7B27">
      <w:pPr>
        <w:pStyle w:val="berschrift1"/>
      </w:pPr>
      <w:r w:rsidRPr="00BA7DF4">
        <w:br w:type="page"/>
      </w:r>
      <w:bookmarkStart w:id="238" w:name="_Toc308600308"/>
      <w:bookmarkStart w:id="239" w:name="_Toc367096858"/>
      <w:bookmarkStart w:id="240" w:name="_Toc378238105"/>
      <w:bookmarkStart w:id="241" w:name="_Toc419306175"/>
      <w:bookmarkStart w:id="242" w:name="_Toc308600305"/>
      <w:bookmarkStart w:id="243" w:name="_Toc367096832"/>
      <w:bookmarkStart w:id="244" w:name="_Toc378238079"/>
      <w:r w:rsidR="00DB7B27" w:rsidRPr="007C664C">
        <w:lastRenderedPageBreak/>
        <w:t>Transmission range</w:t>
      </w:r>
      <w:bookmarkEnd w:id="238"/>
      <w:bookmarkEnd w:id="239"/>
      <w:bookmarkEnd w:id="240"/>
      <w:bookmarkEnd w:id="241"/>
      <w:r w:rsidR="00DB7B27"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be achieved for transmissions over the distances specified in table </w:t>
      </w:r>
      <w:r w:rsidR="00A84E5E">
        <w:rPr>
          <w:color w:val="000000" w:themeColor="text1"/>
        </w:rPr>
        <w:t>9.</w:t>
      </w:r>
      <w:r w:rsidRPr="00DB7B27">
        <w:rPr>
          <w:color w:val="000000" w:themeColor="text1"/>
        </w:rPr>
        <w:t>2</w:t>
      </w:r>
      <w:ins w:id="245" w:author="Thomas Kuerner" w:date="2015-07-12T21:02:00Z">
        <w:r w:rsidR="00E54749">
          <w:rPr>
            <w:color w:val="000000" w:themeColor="text1"/>
          </w:rPr>
          <w:t xml:space="preserve">. For the various use cases different antennas </w:t>
        </w:r>
        <w:del w:id="246" w:author="Sebastian Rey" w:date="2015-07-13T18:47:00Z">
          <w:r w:rsidR="00E54749" w:rsidDel="00A716F3">
            <w:rPr>
              <w:color w:val="000000" w:themeColor="text1"/>
            </w:rPr>
            <w:delText>have to</w:delText>
          </w:r>
        </w:del>
      </w:ins>
      <w:ins w:id="247" w:author="Sebastian Rey" w:date="2015-07-13T18:47:00Z">
        <w:r w:rsidR="00A716F3">
          <w:rPr>
            <w:color w:val="000000" w:themeColor="text1"/>
          </w:rPr>
          <w:t>may</w:t>
        </w:r>
      </w:ins>
      <w:ins w:id="248" w:author="Thomas Kuerner" w:date="2015-07-12T21:02:00Z">
        <w:r w:rsidR="00E54749">
          <w:rPr>
            <w:color w:val="000000" w:themeColor="text1"/>
          </w:rPr>
          <w:t xml:space="preserve"> be applied. </w:t>
        </w:r>
      </w:ins>
      <w:ins w:id="249" w:author="Thomas Kuerner" w:date="2015-07-12T21:03:00Z">
        <w:r w:rsidR="00E54749">
          <w:rPr>
            <w:color w:val="000000" w:themeColor="text1"/>
          </w:rPr>
          <w:t xml:space="preserve">In the proposal the antenna characteristics (gain, antenna diagrams) to achieve the </w:t>
        </w:r>
      </w:ins>
      <w:ins w:id="250" w:author="Thomas Kuerner" w:date="2015-07-12T21:04:00Z">
        <w:r w:rsidR="00E54749">
          <w:rPr>
            <w:color w:val="000000" w:themeColor="text1"/>
          </w:rPr>
          <w:t>transmission</w:t>
        </w:r>
      </w:ins>
      <w:ins w:id="251" w:author="Thomas Kuerner" w:date="2015-07-12T21:03:00Z">
        <w:r w:rsidR="00E54749">
          <w:rPr>
            <w:color w:val="000000" w:themeColor="text1"/>
          </w:rPr>
          <w:t xml:space="preserve"> </w:t>
        </w:r>
      </w:ins>
      <w:ins w:id="252" w:author="Thomas Kuerner" w:date="2015-07-12T21:04:00Z">
        <w:r w:rsidR="00E54749">
          <w:rPr>
            <w:color w:val="000000" w:themeColor="text1"/>
          </w:rPr>
          <w:t>distance have to be given</w:t>
        </w:r>
      </w:ins>
      <w:ins w:id="253" w:author="Thomas Kuerner" w:date="2015-07-12T21:06:00Z">
        <w:r w:rsidR="00E54749">
          <w:rPr>
            <w:color w:val="000000" w:themeColor="text1"/>
          </w:rPr>
          <w:t xml:space="preserve"> (see also section 13)</w:t>
        </w:r>
      </w:ins>
      <w:ins w:id="254" w:author="Thomas Kuerner" w:date="2015-07-12T21:04:00Z">
        <w:r w:rsidR="00E54749">
          <w:rPr>
            <w:color w:val="000000" w:themeColor="text1"/>
          </w:rPr>
          <w:t>.</w:t>
        </w:r>
      </w:ins>
      <w:ins w:id="255" w:author="Thomas Kuerner" w:date="2015-07-12T21:03:00Z">
        <w:r w:rsidR="00E54749">
          <w:rPr>
            <w:color w:val="000000" w:themeColor="text1"/>
          </w:rPr>
          <w:t xml:space="preserve"> </w:t>
        </w:r>
      </w:ins>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324133" w:rsidP="00324133">
            <w:pPr>
              <w:rPr>
                <w:sz w:val="36"/>
                <w:szCs w:val="36"/>
              </w:rPr>
            </w:pPr>
            <w:r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24133" w:rsidP="00324133">
            <w:pPr>
              <w:rPr>
                <w:sz w:val="36"/>
                <w:szCs w:val="36"/>
              </w:rPr>
            </w:pPr>
            <w:r w:rsidRPr="00324133">
              <w:rPr>
                <w:kern w:val="24"/>
              </w:rPr>
              <w:t xml:space="preserve">10 cm or less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324133" w:rsidP="00324133">
            <w:pPr>
              <w:rPr>
                <w:sz w:val="36"/>
                <w:szCs w:val="36"/>
              </w:rPr>
            </w:pPr>
            <w:r w:rsidRPr="00324133">
              <w:rPr>
                <w:kern w:val="24"/>
              </w:rPr>
              <w:t xml:space="preserve">50 mm or less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324133" w:rsidP="00324133">
            <w:pPr>
              <w:rPr>
                <w:sz w:val="36"/>
                <w:szCs w:val="36"/>
              </w:rPr>
            </w:pPr>
            <w:r w:rsidRPr="00324133">
              <w:rPr>
                <w:kern w:val="24"/>
              </w:rPr>
              <w:t xml:space="preserve">a few hundred meters </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324133" w:rsidP="00324133">
            <w:pPr>
              <w:rPr>
                <w:sz w:val="36"/>
                <w:szCs w:val="36"/>
              </w:rPr>
            </w:pPr>
            <w:r w:rsidRPr="00324133">
              <w:rPr>
                <w:kern w:val="24"/>
              </w:rPr>
              <w:t xml:space="preserve">a few hundred meters up to a few kilometers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10-100 m </w:t>
            </w:r>
          </w:p>
        </w:tc>
      </w:tr>
    </w:tbl>
    <w:p w:rsidR="00DB7B27" w:rsidRDefault="00DB7B27">
      <w:pPr>
        <w:rPr>
          <w:rFonts w:ascii="Arial" w:hAnsi="Arial"/>
          <w:b/>
          <w:kern w:val="28"/>
          <w:sz w:val="28"/>
          <w:u w:val="double"/>
        </w:rPr>
      </w:pPr>
      <w:r>
        <w:br w:type="page"/>
      </w:r>
    </w:p>
    <w:p w:rsidR="00411C61" w:rsidRPr="007C664C" w:rsidRDefault="00411C61" w:rsidP="00DB7B27">
      <w:pPr>
        <w:pStyle w:val="berschrift1"/>
      </w:pPr>
      <w:bookmarkStart w:id="256" w:name="_Toc419306176"/>
      <w:r w:rsidRPr="007C664C">
        <w:lastRenderedPageBreak/>
        <w:t>Operational frequency bands</w:t>
      </w:r>
      <w:bookmarkEnd w:id="242"/>
      <w:bookmarkEnd w:id="243"/>
      <w:bookmarkEnd w:id="244"/>
      <w:bookmarkEnd w:id="256"/>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del w:id="257" w:author="Sebastian Rey" w:date="2015-07-13T18:47:00Z">
        <w:r w:rsidRPr="00BA7DF4" w:rsidDel="00A716F3">
          <w:rPr>
            <w:i/>
            <w:color w:val="000000" w:themeColor="text1"/>
          </w:rPr>
          <w:delText>s</w:delText>
        </w:r>
      </w:del>
      <w:del w:id="258" w:author="Sebastian Rey" w:date="2015-07-13T19:09:00Z">
        <w:r w:rsidRPr="00BA7DF4" w:rsidDel="00303FF7">
          <w:rPr>
            <w:i/>
            <w:color w:val="000000" w:themeColor="text1"/>
          </w:rPr>
          <w:delText>ecribes</w:delText>
        </w:r>
      </w:del>
      <w:ins w:id="259" w:author="Sebastian Rey" w:date="2015-07-13T19:09:00Z">
        <w:r w:rsidR="00303FF7">
          <w:rPr>
            <w:i/>
            <w:color w:val="000000" w:themeColor="text1"/>
          </w:rPr>
          <w:t>d</w:t>
        </w:r>
        <w:r w:rsidR="00303FF7" w:rsidRPr="00BA7DF4">
          <w:rPr>
            <w:i/>
            <w:color w:val="000000" w:themeColor="text1"/>
          </w:rPr>
          <w:t>escribes</w:t>
        </w:r>
      </w:ins>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The operational frequency bands are from 252 to 325 GHz. The frequency bands 252 to 275 GHz have already an allocation for MOBILE and FIXED services in the radio regulations. The band 275 – 325 GHz is not allocated to any servcie 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r w:rsidRPr="00324133">
        <w:rPr>
          <w:color w:val="000000" w:themeColor="text1"/>
        </w:rPr>
        <w:t xml:space="preserve">    &lt;tbd: include options for channelization&gt;</w:t>
      </w:r>
    </w:p>
    <w:p w:rsidR="00BA7DF4" w:rsidRPr="00324133" w:rsidRDefault="00BA7DF4" w:rsidP="00411C61">
      <w:pPr>
        <w:rPr>
          <w:color w:val="000000" w:themeColor="text1"/>
        </w:rPr>
      </w:pPr>
    </w:p>
    <w:p w:rsidR="00411C61" w:rsidRPr="00BA7DF4" w:rsidRDefault="00324133" w:rsidP="00324133">
      <w:pPr>
        <w:rPr>
          <w:color w:val="000000" w:themeColor="text1"/>
        </w:rPr>
      </w:pPr>
      <w:r>
        <w:rPr>
          <w:color w:val="000000" w:themeColor="text1"/>
        </w:rPr>
        <w:br w:type="page"/>
      </w:r>
    </w:p>
    <w:p w:rsidR="00411C61" w:rsidRDefault="00324133" w:rsidP="00411C61">
      <w:pPr>
        <w:pStyle w:val="berschrift1"/>
        <w:ind w:right="864"/>
        <w:jc w:val="both"/>
      </w:pPr>
      <w:bookmarkStart w:id="260" w:name="_Toc321726300"/>
      <w:bookmarkStart w:id="261" w:name="_Toc321727032"/>
      <w:bookmarkStart w:id="262" w:name="_Toc332278447"/>
      <w:bookmarkStart w:id="263" w:name="_Toc341615452"/>
      <w:bookmarkStart w:id="264" w:name="_Toc341615628"/>
      <w:bookmarkStart w:id="265" w:name="_Toc341615804"/>
      <w:bookmarkStart w:id="266" w:name="_Toc341615980"/>
      <w:bookmarkStart w:id="267" w:name="_Toc341616158"/>
      <w:bookmarkStart w:id="268" w:name="_Toc341620411"/>
      <w:bookmarkStart w:id="269" w:name="_Toc341620603"/>
      <w:bookmarkStart w:id="270" w:name="_Toc341620795"/>
      <w:bookmarkStart w:id="271" w:name="_Toc341620988"/>
      <w:bookmarkStart w:id="272" w:name="_Toc341621189"/>
      <w:bookmarkStart w:id="273" w:name="_Toc341621390"/>
      <w:bookmarkStart w:id="274" w:name="_Toc341621589"/>
      <w:bookmarkStart w:id="275" w:name="_Toc341621788"/>
      <w:bookmarkStart w:id="276" w:name="_Toc341621988"/>
      <w:bookmarkStart w:id="277" w:name="_Toc341622189"/>
      <w:bookmarkStart w:id="278" w:name="_Toc343679523"/>
      <w:bookmarkStart w:id="279" w:name="_Toc343681037"/>
      <w:bookmarkStart w:id="280" w:name="_Toc343681296"/>
      <w:bookmarkStart w:id="281" w:name="_Toc351634703"/>
      <w:bookmarkStart w:id="282" w:name="_Toc351634923"/>
      <w:bookmarkStart w:id="283" w:name="_Toc351636882"/>
      <w:bookmarkStart w:id="284" w:name="_Toc351637098"/>
      <w:bookmarkStart w:id="285" w:name="_Toc361234463"/>
      <w:bookmarkStart w:id="286" w:name="_Toc367096833"/>
      <w:bookmarkStart w:id="287" w:name="_Toc367120930"/>
      <w:bookmarkStart w:id="288" w:name="_Toc368853479"/>
      <w:bookmarkStart w:id="289" w:name="_Toc368853694"/>
      <w:bookmarkStart w:id="290" w:name="_Toc378237147"/>
      <w:bookmarkStart w:id="291" w:name="_Toc378237550"/>
      <w:bookmarkStart w:id="292" w:name="_Toc378237785"/>
      <w:bookmarkStart w:id="293" w:name="_Toc378238080"/>
      <w:bookmarkStart w:id="294" w:name="_Toc387807611"/>
      <w:bookmarkStart w:id="295" w:name="_Toc387883796"/>
      <w:bookmarkStart w:id="296" w:name="_Toc393200096"/>
      <w:bookmarkStart w:id="297" w:name="_Toc308600306"/>
      <w:bookmarkStart w:id="298" w:name="_Toc367096845"/>
      <w:bookmarkStart w:id="299" w:name="_Toc378238092"/>
      <w:bookmarkStart w:id="300" w:name="_Toc419306177"/>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lastRenderedPageBreak/>
        <w:t xml:space="preserve">Regulatory Requirements and </w:t>
      </w:r>
      <w:r w:rsidR="00411C61" w:rsidRPr="007C664C">
        <w:t>Coexistence</w:t>
      </w:r>
      <w:bookmarkStart w:id="301" w:name="_Toc332278455"/>
      <w:bookmarkStart w:id="302" w:name="_Toc341615462"/>
      <w:bookmarkStart w:id="303" w:name="_Toc341615638"/>
      <w:bookmarkStart w:id="304" w:name="_Toc341615814"/>
      <w:bookmarkStart w:id="305" w:name="_Toc341615990"/>
      <w:bookmarkStart w:id="306" w:name="_Toc341616168"/>
      <w:bookmarkStart w:id="307" w:name="_Toc341620421"/>
      <w:bookmarkStart w:id="308" w:name="_Toc341620613"/>
      <w:bookmarkStart w:id="309" w:name="_Toc341620805"/>
      <w:bookmarkStart w:id="310" w:name="_Toc341620998"/>
      <w:bookmarkStart w:id="311" w:name="_Toc341621199"/>
      <w:bookmarkStart w:id="312" w:name="_Toc341621400"/>
      <w:bookmarkStart w:id="313" w:name="_Toc341621599"/>
      <w:bookmarkStart w:id="314" w:name="_Toc341621798"/>
      <w:bookmarkStart w:id="315" w:name="_Toc341621998"/>
      <w:bookmarkStart w:id="316" w:name="_Toc341622199"/>
      <w:bookmarkStart w:id="317" w:name="_Toc343679533"/>
      <w:bookmarkStart w:id="318" w:name="_Toc343681050"/>
      <w:bookmarkStart w:id="319" w:name="_Toc343681309"/>
      <w:bookmarkStart w:id="320" w:name="_Toc351634717"/>
      <w:bookmarkStart w:id="321" w:name="_Toc351634937"/>
      <w:bookmarkStart w:id="322" w:name="_Toc351636895"/>
      <w:bookmarkStart w:id="323" w:name="_Toc351637111"/>
      <w:bookmarkStart w:id="324" w:name="_Toc361234476"/>
      <w:bookmarkStart w:id="325" w:name="_Toc367096846"/>
      <w:bookmarkStart w:id="326" w:name="_Toc367120943"/>
      <w:bookmarkStart w:id="327" w:name="_Toc368853492"/>
      <w:bookmarkStart w:id="328" w:name="_Toc368853707"/>
      <w:bookmarkStart w:id="329" w:name="_Toc378237160"/>
      <w:bookmarkStart w:id="330" w:name="_Toc378237563"/>
      <w:bookmarkStart w:id="331" w:name="_Toc378237798"/>
      <w:bookmarkStart w:id="332" w:name="_Toc378238093"/>
      <w:bookmarkStart w:id="333" w:name="_Toc387807613"/>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ns w:id="334" w:author="Thomas Kuerner" w:date="2015-07-14T04:13:00Z"/>
          <w:i/>
          <w:color w:val="000000" w:themeColor="text1"/>
        </w:rPr>
      </w:pPr>
    </w:p>
    <w:p w:rsidR="0045754B" w:rsidRPr="00BA7DF4" w:rsidRDefault="0045754B" w:rsidP="00411C61">
      <w:pPr>
        <w:ind w:right="864"/>
        <w:jc w:val="both"/>
        <w:rPr>
          <w:i/>
          <w:color w:val="000000" w:themeColor="text1"/>
        </w:rPr>
      </w:pPr>
      <w:ins w:id="335" w:author="Thomas Kuerner" w:date="2015-07-14T04:13:00Z">
        <w:r>
          <w:rPr>
            <w:color w:val="000000" w:themeColor="text1"/>
          </w:rPr>
          <w:t>The</w:t>
        </w:r>
        <w:r>
          <w:rPr>
            <w:color w:val="000000" w:themeColor="text1"/>
          </w:rPr>
          <w:t xml:space="preserve"> proposals have to include an estimation of the </w:t>
        </w:r>
      </w:ins>
      <w:ins w:id="336" w:author="Thomas Kuerner" w:date="2015-07-14T04:21:00Z">
        <w:r>
          <w:rPr>
            <w:color w:val="000000" w:themeColor="text1"/>
          </w:rPr>
          <w:t>received power level as a function of the</w:t>
        </w:r>
      </w:ins>
      <w:ins w:id="337" w:author="Thomas Kuerner" w:date="2015-07-14T04:13:00Z">
        <w:r>
          <w:rPr>
            <w:color w:val="000000" w:themeColor="text1"/>
          </w:rPr>
          <w:t xml:space="preserve"> distance and direction of interference given the operational characteristics, e. g. transmission power and antenna characteristics, for the interference scenarios described in 11.1 and 11.2.</w:t>
        </w:r>
      </w:ins>
    </w:p>
    <w:p w:rsidR="00324133" w:rsidRDefault="00324133" w:rsidP="00411C61">
      <w:pPr>
        <w:ind w:right="864"/>
        <w:jc w:val="both"/>
        <w:rPr>
          <w:i/>
          <w:color w:val="000000" w:themeColor="text1"/>
        </w:rPr>
      </w:pPr>
    </w:p>
    <w:p w:rsidR="00324133" w:rsidRPr="00324133" w:rsidRDefault="00324133" w:rsidP="00324133">
      <w:pPr>
        <w:pStyle w:val="berschrift2"/>
      </w:pPr>
      <w:bookmarkStart w:id="338" w:name="_Toc419306178"/>
      <w:r w:rsidRPr="00324133">
        <w:t>Requirements from the Radio Regulations</w:t>
      </w:r>
      <w:bookmarkEnd w:id="338"/>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339" w:name="_Toc419306179"/>
      <w:r w:rsidRPr="007C664C">
        <w:t>Potentially Critical Interference Scenarios in the THz frequency band</w:t>
      </w:r>
      <w:bookmarkEnd w:id="339"/>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w:t>
      </w:r>
      <w:ins w:id="340" w:author="Thomas Kuerner" w:date="2015-07-13T06:40:00Z">
        <w:r w:rsidR="00973379">
          <w:rPr>
            <w:color w:val="000000" w:themeColor="text1"/>
          </w:rPr>
          <w:t xml:space="preserve">This scenario is </w:t>
        </w:r>
      </w:ins>
      <w:ins w:id="341" w:author="Thomas Kuerner" w:date="2015-07-13T06:41:00Z">
        <w:r w:rsidR="00973379">
          <w:rPr>
            <w:color w:val="000000" w:themeColor="text1"/>
          </w:rPr>
          <w:t xml:space="preserve">potentially </w:t>
        </w:r>
      </w:ins>
      <w:ins w:id="342" w:author="Thomas Kuerner" w:date="2015-07-13T06:40:00Z">
        <w:r w:rsidR="00973379">
          <w:rPr>
            <w:color w:val="000000" w:themeColor="text1"/>
          </w:rPr>
          <w:t>relevant for the intra</w:t>
        </w:r>
      </w:ins>
      <w:ins w:id="343" w:author="Thomas Kuerner" w:date="2015-07-13T06:41:00Z">
        <w:r w:rsidR="00973379">
          <w:rPr>
            <w:color w:val="000000" w:themeColor="text1"/>
          </w:rPr>
          <w:t>-device and kiosk downloading when operated o</w:t>
        </w:r>
      </w:ins>
      <w:ins w:id="344" w:author="Thomas Kuerner" w:date="2015-07-13T06:42:00Z">
        <w:r w:rsidR="00973379">
          <w:rPr>
            <w:color w:val="000000" w:themeColor="text1"/>
          </w:rPr>
          <w:t>ut</w:t>
        </w:r>
      </w:ins>
      <w:ins w:id="345" w:author="Thomas Kuerner" w:date="2015-07-13T06:41:00Z">
        <w:r w:rsidR="00973379">
          <w:rPr>
            <w:color w:val="000000" w:themeColor="text1"/>
          </w:rPr>
          <w:t>doors.</w:t>
        </w:r>
      </w:ins>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lastRenderedPageBreak/>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w:t>
      </w:r>
      <w:del w:id="346" w:author="Sebastian Rey" w:date="2015-07-13T18:51:00Z">
        <w:r w:rsidR="00D62B1D" w:rsidDel="00A716F3">
          <w:delText>e</w:delText>
        </w:r>
      </w:del>
      <w:r w:rsidR="00D62B1D">
        <w:t>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w:t>
      </w:r>
      <w:del w:id="347" w:author="Sebastian Rey" w:date="2015-07-13T18:53:00Z">
        <w:r w:rsidR="00D62B1D" w:rsidDel="00A716F3">
          <w:delText>e</w:delText>
        </w:r>
      </w:del>
      <w:r w:rsidR="00D62B1D">
        <w:t>ce situation for</w:t>
      </w:r>
      <w:r w:rsidRPr="00107CD0">
        <w:rPr>
          <w:kern w:val="28"/>
        </w:rPr>
        <w:t xml:space="preserve"> </w:t>
      </w:r>
      <w:r w:rsidR="00D62B1D">
        <w:rPr>
          <w:kern w:val="28"/>
        </w:rPr>
        <w:t>no</w:t>
      </w:r>
      <w:r w:rsidR="00D62B1D" w:rsidRPr="00BA7DF4">
        <w:t>madic devices operated outdoors in urban environmen</w:t>
      </w:r>
      <w:ins w:id="348" w:author="Sebastian Rey" w:date="2015-07-13T18:52:00Z">
        <w:r w:rsidR="00A716F3">
          <w:t>t</w:t>
        </w:r>
      </w:ins>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ins w:id="349" w:author="Thomas Kuerner" w:date="2015-07-13T06:42:00Z"/>
          <w:color w:val="000000" w:themeColor="text1"/>
        </w:rPr>
      </w:pPr>
      <w:r w:rsidRPr="00BA7DF4">
        <w:rPr>
          <w:color w:val="000000" w:themeColor="text1"/>
        </w:rPr>
        <w:t>Indoor-operated devices are not relevant due to transmission losses; therefore, indoor setups are implicitly covered by the outdoor scenario.</w:t>
      </w:r>
      <w:ins w:id="350" w:author="Thomas Kuerner" w:date="2015-07-13T06:42:00Z">
        <w:r w:rsidR="00973379">
          <w:rPr>
            <w:color w:val="000000" w:themeColor="text1"/>
          </w:rPr>
          <w:t xml:space="preserve"> This scenario is potentially relevant for the intra-device and kiosk downloading when operated outdoors.</w:t>
        </w:r>
      </w:ins>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ins w:id="351" w:author="Thomas Kuerner" w:date="2015-07-13T06:42:00Z">
        <w:r w:rsidR="00973379">
          <w:rPr>
            <w:color w:val="000000" w:themeColor="text1"/>
          </w:rPr>
          <w:t xml:space="preserve"> This scenario </w:t>
        </w:r>
      </w:ins>
      <w:ins w:id="352" w:author="Thomas Kuerner" w:date="2015-07-13T06:43:00Z">
        <w:r w:rsidR="00973379">
          <w:rPr>
            <w:color w:val="000000" w:themeColor="text1"/>
          </w:rPr>
          <w:t>is relevant for the backhauling/fronthaulimg use case.</w:t>
        </w:r>
      </w:ins>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w:t>
      </w:r>
      <w:del w:id="353" w:author="Sebastian Rey" w:date="2015-07-13T18:53:00Z">
        <w:r w:rsidR="00D62B1D" w:rsidDel="00A716F3">
          <w:delText>e</w:delText>
        </w:r>
      </w:del>
      <w:r w:rsidR="00D62B1D">
        <w:t>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ins w:id="354" w:author="Sebastian Rey" w:date="2015-07-13T18:54:00Z">
        <w:r w:rsidR="00A716F3">
          <w:rPr>
            <w:color w:val="000000" w:themeColor="text1"/>
          </w:rPr>
          <w:t>.</w:t>
        </w:r>
      </w:ins>
      <w:r w:rsidRPr="00BA7DF4">
        <w:rPr>
          <w:color w:val="000000" w:themeColor="text1"/>
        </w:rPr>
        <w:t xml:space="preserve"> </w:t>
      </w:r>
      <w:del w:id="355" w:author="Sebastian Rey" w:date="2015-07-13T18:54:00Z">
        <w:r w:rsidRPr="00BA7DF4" w:rsidDel="00A716F3">
          <w:rPr>
            <w:color w:val="000000" w:themeColor="text1"/>
          </w:rPr>
          <w:delText xml:space="preserve">with </w:delText>
        </w:r>
      </w:del>
      <w:ins w:id="356" w:author="Sebastian Rey" w:date="2015-07-13T18:54:00Z">
        <w:r w:rsidR="00A716F3">
          <w:rPr>
            <w:color w:val="000000" w:themeColor="text1"/>
          </w:rPr>
          <w:t>W</w:t>
        </w:r>
        <w:r w:rsidR="00A716F3" w:rsidRPr="00BA7DF4">
          <w:rPr>
            <w:color w:val="000000" w:themeColor="text1"/>
          </w:rPr>
          <w:t xml:space="preserve">ith </w:t>
        </w:r>
      </w:ins>
      <w:r w:rsidRPr="00BA7DF4">
        <w:rPr>
          <w:color w:val="000000" w:themeColor="text1"/>
        </w:rPr>
        <w:t xml:space="preserve">fixed links </w:t>
      </w:r>
      <w:ins w:id="357" w:author="Sebastian Rey" w:date="2015-07-13T18:54:00Z">
        <w:r w:rsidR="00A716F3">
          <w:rPr>
            <w:color w:val="000000" w:themeColor="text1"/>
          </w:rPr>
          <w:t xml:space="preserve">these </w:t>
        </w:r>
      </w:ins>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ins w:id="358" w:author="Thomas Kuerner" w:date="2015-07-13T06:43:00Z">
        <w:r w:rsidR="00973379">
          <w:rPr>
            <w:color w:val="000000" w:themeColor="text1"/>
          </w:rPr>
          <w:t xml:space="preserve"> This scenario is relevant for the backhauling/fr</w:t>
        </w:r>
      </w:ins>
      <w:ins w:id="359" w:author="Sebastian Rey" w:date="2015-07-13T18:55:00Z">
        <w:r w:rsidR="00A716F3">
          <w:rPr>
            <w:color w:val="000000" w:themeColor="text1"/>
          </w:rPr>
          <w:t>o</w:t>
        </w:r>
      </w:ins>
      <w:ins w:id="360" w:author="Thomas Kuerner" w:date="2015-07-13T06:43:00Z">
        <w:del w:id="361" w:author="Sebastian Rey" w:date="2015-07-13T18:55:00Z">
          <w:r w:rsidR="00973379" w:rsidDel="00A716F3">
            <w:rPr>
              <w:color w:val="000000" w:themeColor="text1"/>
            </w:rPr>
            <w:delText>i</w:delText>
          </w:r>
        </w:del>
        <w:r w:rsidR="00973379">
          <w:rPr>
            <w:color w:val="000000" w:themeColor="text1"/>
          </w:rPr>
          <w:t>nthauling scenario.</w:t>
        </w:r>
      </w:ins>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Interferen</w:t>
      </w:r>
      <w:del w:id="362" w:author="Sebastian Rey" w:date="2015-07-13T18:55:00Z">
        <w:r w:rsidR="00D62B1D" w:rsidDel="00A716F3">
          <w:delText>e</w:delText>
        </w:r>
      </w:del>
      <w:r w:rsidR="00D62B1D">
        <w:t xml:space="preserve">ce situation due to </w:t>
      </w:r>
      <w:del w:id="363" w:author="Sebastian Rey" w:date="2015-07-13T18:55:00Z">
        <w:r w:rsidR="00D62B1D" w:rsidRPr="00BA7DF4" w:rsidDel="00A716F3">
          <w:delText xml:space="preserve">Relevant </w:delText>
        </w:r>
      </w:del>
      <w:ins w:id="364" w:author="Sebastian Rey" w:date="2015-07-13T18:55:00Z">
        <w:r w:rsidR="00A716F3">
          <w:t>r</w:t>
        </w:r>
        <w:r w:rsidR="00A716F3" w:rsidRPr="00BA7DF4">
          <w:t xml:space="preserve">elevant </w:t>
        </w:r>
      </w:ins>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r w:rsidRPr="00243C48">
        <w:t>Spectral Masks between Active Services and Earth Exploration Services</w:t>
      </w:r>
      <w:r w:rsidRPr="00BA7DF4">
        <w:t xml:space="preserve"> (EESS)</w:t>
      </w:r>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Spect</w:t>
      </w:r>
      <w:del w:id="365" w:author="Sebastian Rey" w:date="2015-07-13T18:59:00Z">
        <w:r w:rsidR="00D62B1D" w:rsidDel="00E601E7">
          <w:rPr>
            <w:kern w:val="28"/>
          </w:rPr>
          <w:delText>t</w:delText>
        </w:r>
      </w:del>
      <w:r w:rsidR="00D62B1D">
        <w:rPr>
          <w:kern w:val="28"/>
        </w:rPr>
        <w:t>rum masks for fixed links and sidelobes</w:t>
      </w:r>
    </w:p>
    <w:p w:rsidR="00B41470" w:rsidRPr="00A84E5E" w:rsidRDefault="00B41470" w:rsidP="00B41470">
      <w:pPr>
        <w:rPr>
          <w:lang w:val="en-GB" w:eastAsia="en-GB"/>
        </w:rPr>
      </w:pPr>
    </w:p>
    <w:p w:rsidR="00324133" w:rsidRPr="00BA7DF4" w:rsidRDefault="00324133" w:rsidP="00324133">
      <w:pPr>
        <w:rPr>
          <w:color w:val="000000" w:themeColor="text1"/>
        </w:rPr>
      </w:pPr>
    </w:p>
    <w:p w:rsidR="00324133" w:rsidRPr="00324133" w:rsidRDefault="00324133" w:rsidP="00324133">
      <w:pPr>
        <w:pStyle w:val="berschrift2"/>
      </w:pPr>
      <w:bookmarkStart w:id="366" w:name="_Toc419306180"/>
      <w:r w:rsidRPr="00324133">
        <w:t>Coexistence among different use cases</w:t>
      </w:r>
      <w:bookmarkEnd w:id="366"/>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Default="00FA0C54">
      <w:pPr>
        <w:rPr>
          <w:rFonts w:ascii="Arial" w:hAnsi="Arial"/>
          <w:b/>
          <w:kern w:val="28"/>
          <w:sz w:val="28"/>
          <w:u w:val="double"/>
        </w:rPr>
      </w:pPr>
      <w:bookmarkStart w:id="367" w:name="_Toc308600310"/>
      <w:bookmarkStart w:id="368" w:name="_Toc378238143"/>
      <w:r>
        <w:br w:type="page"/>
      </w:r>
    </w:p>
    <w:p w:rsidR="00FA0C54" w:rsidRPr="007C664C" w:rsidRDefault="00FA0C54" w:rsidP="00FA0C54">
      <w:pPr>
        <w:pStyle w:val="berschrift1"/>
      </w:pPr>
      <w:bookmarkStart w:id="369" w:name="_Toc419306181"/>
      <w:r w:rsidRPr="007C664C">
        <w:lastRenderedPageBreak/>
        <w:t>Channel models</w:t>
      </w:r>
      <w:bookmarkEnd w:id="367"/>
      <w:bookmarkEnd w:id="368"/>
      <w:bookmarkEnd w:id="369"/>
    </w:p>
    <w:p w:rsidR="00FA0C54" w:rsidRPr="00BA7DF4" w:rsidRDefault="00FA0C54" w:rsidP="00FA0C54">
      <w:pPr>
        <w:jc w:val="both"/>
        <w:rPr>
          <w:rFonts w:eastAsia="Malgun Gothic"/>
          <w:color w:val="000000" w:themeColor="text1"/>
          <w:lang w:eastAsia="ko-KR"/>
        </w:rPr>
      </w:pPr>
      <w:bookmarkStart w:id="370" w:name="_Toc233775556"/>
      <w:bookmarkStart w:id="371" w:name="_Toc233775642"/>
      <w:bookmarkEnd w:id="370"/>
      <w:bookmarkEnd w:id="371"/>
      <w:r w:rsidRPr="00BA7DF4">
        <w:rPr>
          <w:color w:val="000000" w:themeColor="text1"/>
        </w:rPr>
        <w:t xml:space="preserve"> </w:t>
      </w:r>
    </w:p>
    <w:p w:rsidR="00FA0C54" w:rsidRPr="00BA7DF4" w:rsidRDefault="00FA0C54" w:rsidP="00FA0C54">
      <w:pPr>
        <w:rPr>
          <w:i/>
          <w:color w:val="000000" w:themeColor="text1"/>
          <w:lang w:val="en-GB"/>
        </w:rPr>
      </w:pP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del w:id="372" w:author="Sebastian Rey" w:date="2015-07-13T19:10:00Z">
        <w:r w:rsidRPr="00BA7DF4" w:rsidDel="00303FF7">
          <w:rPr>
            <w:color w:val="000000" w:themeColor="text1"/>
            <w:lang w:val="en-GB"/>
          </w:rPr>
          <w:delText>Modeling</w:delText>
        </w:r>
      </w:del>
      <w:ins w:id="373" w:author="Sebastian Rey" w:date="2015-07-13T19:10:00Z">
        <w:r w:rsidR="00303FF7" w:rsidRPr="00BA7DF4">
          <w:rPr>
            <w:color w:val="000000" w:themeColor="text1"/>
            <w:lang w:val="en-GB"/>
          </w:rPr>
          <w:t>Modelling</w:t>
        </w:r>
      </w:ins>
      <w:r w:rsidRPr="00BA7DF4">
        <w:rPr>
          <w:color w:val="000000" w:themeColor="text1"/>
          <w:lang w:val="en-GB"/>
        </w:rPr>
        <w:t xml:space="preserve"> Document [5]</w:t>
      </w:r>
      <w:ins w:id="374" w:author="Sebastian Rey" w:date="2015-07-13T19:00:00Z">
        <w:r w:rsidR="00E601E7">
          <w:rPr>
            <w:color w:val="000000" w:themeColor="text1"/>
            <w:lang w:val="en-GB"/>
          </w:rPr>
          <w:t>.</w:t>
        </w:r>
      </w:ins>
    </w:p>
    <w:p w:rsidR="00FA0C54" w:rsidRDefault="00FA0C54" w:rsidP="00FA0C54">
      <w:pPr>
        <w:rPr>
          <w:rFonts w:ascii="Arial" w:hAnsi="Arial"/>
          <w:kern w:val="28"/>
          <w:sz w:val="28"/>
          <w:u w:val="double"/>
        </w:rPr>
      </w:pPr>
      <w:bookmarkStart w:id="375" w:name="_Toc61788922"/>
      <w:bookmarkStart w:id="376" w:name="_Toc61789204"/>
      <w:bookmarkStart w:id="377" w:name="_Toc61789485"/>
      <w:bookmarkStart w:id="378" w:name="_Toc61789766"/>
      <w:bookmarkStart w:id="379" w:name="_Toc61790047"/>
      <w:bookmarkStart w:id="380" w:name="_Toc61790328"/>
      <w:bookmarkStart w:id="381" w:name="_Toc61790607"/>
      <w:bookmarkStart w:id="382" w:name="_Toc61790888"/>
      <w:bookmarkStart w:id="383" w:name="_Toc308600311"/>
      <w:bookmarkStart w:id="384" w:name="_Toc378238184"/>
      <w:bookmarkEnd w:id="375"/>
      <w:bookmarkEnd w:id="376"/>
      <w:bookmarkEnd w:id="377"/>
      <w:bookmarkEnd w:id="378"/>
      <w:bookmarkEnd w:id="379"/>
      <w:bookmarkEnd w:id="380"/>
      <w:bookmarkEnd w:id="381"/>
      <w:bookmarkEnd w:id="382"/>
      <w:r>
        <w:br w:type="page"/>
      </w:r>
    </w:p>
    <w:p w:rsidR="00FA0C54" w:rsidRPr="007C664C" w:rsidRDefault="00FA0C54" w:rsidP="00FA0C54">
      <w:pPr>
        <w:pStyle w:val="berschrift1"/>
      </w:pPr>
      <w:bookmarkStart w:id="385" w:name="_Toc419306182"/>
      <w:r w:rsidRPr="007C664C">
        <w:lastRenderedPageBreak/>
        <w:t>Link budget and SNR analysis</w:t>
      </w:r>
      <w:bookmarkEnd w:id="383"/>
      <w:bookmarkEnd w:id="384"/>
      <w:bookmarkEnd w:id="385"/>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[11] contains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386" w:name="_Toc321726360"/>
      <w:bookmarkStart w:id="387" w:name="_Toc321727092"/>
      <w:bookmarkStart w:id="388" w:name="_Toc332278518"/>
      <w:bookmarkStart w:id="389" w:name="_Toc341615542"/>
      <w:bookmarkStart w:id="390" w:name="_Toc341615719"/>
      <w:bookmarkStart w:id="391" w:name="_Toc341615895"/>
      <w:bookmarkStart w:id="392" w:name="_Toc341616071"/>
      <w:bookmarkStart w:id="393" w:name="_Toc341616250"/>
      <w:bookmarkStart w:id="394" w:name="_Toc341620504"/>
      <w:bookmarkStart w:id="395" w:name="_Toc341620696"/>
      <w:bookmarkStart w:id="396" w:name="_Toc341620888"/>
      <w:bookmarkStart w:id="397" w:name="_Toc341621090"/>
      <w:bookmarkStart w:id="398" w:name="_Toc341621291"/>
      <w:bookmarkStart w:id="399" w:name="_Toc341621490"/>
      <w:bookmarkStart w:id="400" w:name="_Toc341621689"/>
      <w:bookmarkStart w:id="401" w:name="_Toc341621888"/>
      <w:bookmarkStart w:id="402" w:name="_Toc341622089"/>
      <w:bookmarkStart w:id="403" w:name="_Toc341622287"/>
      <w:bookmarkStart w:id="404" w:name="_Toc343679621"/>
      <w:bookmarkStart w:id="405" w:name="_Toc343681138"/>
      <w:bookmarkStart w:id="406" w:name="_Toc343681397"/>
      <w:bookmarkStart w:id="407" w:name="_Toc351634813"/>
      <w:bookmarkStart w:id="408" w:name="_Toc351635033"/>
      <w:bookmarkStart w:id="409" w:name="_Toc351636990"/>
      <w:bookmarkStart w:id="410" w:name="_Toc351637206"/>
      <w:bookmarkStart w:id="411" w:name="_Toc361234571"/>
      <w:bookmarkStart w:id="412" w:name="_Toc367096941"/>
      <w:bookmarkStart w:id="413" w:name="_Toc367121038"/>
      <w:bookmarkStart w:id="414" w:name="_Toc368853584"/>
      <w:bookmarkStart w:id="415" w:name="_Toc368853799"/>
      <w:bookmarkStart w:id="416" w:name="_Toc378237252"/>
      <w:bookmarkStart w:id="417" w:name="_Toc378237655"/>
      <w:bookmarkStart w:id="418" w:name="_Toc378237890"/>
      <w:bookmarkStart w:id="419" w:name="_Toc378238185"/>
      <w:bookmarkStart w:id="420" w:name="_Toc387807634"/>
      <w:bookmarkStart w:id="421" w:name="_Toc387883821"/>
      <w:bookmarkStart w:id="422" w:name="_Toc393200121"/>
      <w:bookmarkStart w:id="423" w:name="_Toc378238186"/>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423"/>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424" w:name="_MON_1498305810"/>
    <w:bookmarkEnd w:id="424"/>
    <w:p w:rsidR="00FA0C54" w:rsidRPr="00BA7DF4" w:rsidRDefault="00C30BBE" w:rsidP="001E468F">
      <w:pPr>
        <w:jc w:val="center"/>
        <w:rPr>
          <w:color w:val="000000" w:themeColor="text1"/>
        </w:rPr>
      </w:pPr>
      <w:r w:rsidRPr="004914EE">
        <w:rPr>
          <w:color w:val="000000" w:themeColor="text1"/>
        </w:rPr>
        <w:object w:dxaOrig="10688" w:dyaOrig="6109">
          <v:shape id="_x0000_i1027" type="#_x0000_t75" style="width:402.9pt;height:229.85pt" o:ole="">
            <v:imagedata r:id="rId21" o:title=""/>
          </v:shape>
          <o:OLEObject Type="Embed" ProgID="Excel.Sheet.8" ShapeID="_x0000_i1027" DrawAspect="Content" ObjectID="_1498430894" r:id="rId22"/>
        </w:object>
      </w:r>
    </w:p>
    <w:p w:rsidR="00FA0C54" w:rsidRDefault="00FA0C54" w:rsidP="00FA0C54">
      <w:pPr>
        <w:rPr>
          <w:color w:val="000000" w:themeColor="text1"/>
        </w:rPr>
      </w:pPr>
    </w:p>
    <w:p w:rsidR="00FA0C54" w:rsidRPr="008312F4" w:rsidRDefault="00FA0C54" w:rsidP="00FA0C54">
      <w:pPr>
        <w:rPr>
          <w:color w:val="0000FF"/>
        </w:rPr>
      </w:pPr>
    </w:p>
    <w:p w:rsidR="00411C61" w:rsidRPr="00FA0C54" w:rsidRDefault="00411C61" w:rsidP="00B41470">
      <w:pPr>
        <w:pStyle w:val="berschrift1"/>
        <w:numPr>
          <w:ilvl w:val="0"/>
          <w:numId w:val="0"/>
        </w:numPr>
        <w:rPr>
          <w:color w:val="000000" w:themeColor="text1"/>
          <w:lang w:val="en-GB"/>
        </w:rPr>
      </w:pPr>
    </w:p>
    <w:p w:rsidR="00411C61" w:rsidRPr="007C664C" w:rsidRDefault="00411C61" w:rsidP="00FA0C54">
      <w:pPr>
        <w:pStyle w:val="berschrift2"/>
      </w:pPr>
      <w:bookmarkStart w:id="425" w:name="_Toc308600309"/>
      <w:bookmarkStart w:id="426" w:name="_Toc378238133"/>
      <w:bookmarkStart w:id="427" w:name="_Toc419306183"/>
      <w:r w:rsidRPr="007C664C">
        <w:t>Antenna gain</w:t>
      </w:r>
      <w:bookmarkEnd w:id="425"/>
      <w:r w:rsidRPr="007C664C">
        <w:t xml:space="preserve"> and required alignment accuracy</w:t>
      </w:r>
      <w:bookmarkEnd w:id="426"/>
      <w:bookmarkEnd w:id="427"/>
    </w:p>
    <w:p w:rsidR="00411C61" w:rsidRPr="00BA7DF4" w:rsidRDefault="00411C61" w:rsidP="00411C61">
      <w:pPr>
        <w:ind w:right="864"/>
        <w:jc w:val="both"/>
        <w:rPr>
          <w:i/>
          <w:color w:val="000000" w:themeColor="text1"/>
          <w:szCs w:val="24"/>
        </w:rPr>
      </w:pPr>
    </w:p>
    <w:p w:rsidR="00411C61" w:rsidRDefault="00411C61" w:rsidP="00411C61">
      <w:pPr>
        <w:ind w:right="864"/>
        <w:jc w:val="both"/>
        <w:rPr>
          <w:i/>
          <w:color w:val="000000" w:themeColor="text1"/>
        </w:rPr>
      </w:pPr>
      <w:r w:rsidRPr="00BA7DF4">
        <w:rPr>
          <w:i/>
          <w:color w:val="000000" w:themeColor="text1"/>
          <w:szCs w:val="24"/>
        </w:rPr>
        <w:t>The antenna gain and required alignment accuracy is driven by use cases.  This section discusses the antenna gain and required alignment accuracy, which may be part of the justification for different PHY types.</w:t>
      </w:r>
      <w:r w:rsidRPr="00BA7DF4">
        <w:rPr>
          <w:i/>
          <w:color w:val="000000" w:themeColor="text1"/>
        </w:rPr>
        <w:t xml:space="preserve"> </w:t>
      </w:r>
    </w:p>
    <w:p w:rsidR="00E55439" w:rsidRDefault="00E55439">
      <w:pPr>
        <w:rPr>
          <w:i/>
          <w:color w:val="000000" w:themeColor="text1"/>
        </w:rPr>
      </w:pPr>
      <w:r>
        <w:rPr>
          <w:i/>
          <w:color w:val="000000" w:themeColor="text1"/>
        </w:rPr>
        <w:br w:type="page"/>
      </w:r>
    </w:p>
    <w:p w:rsidR="00411C61" w:rsidRPr="00D62B1D" w:rsidDel="00E54749" w:rsidRDefault="008B1D4D" w:rsidP="00FA0C54">
      <w:pPr>
        <w:ind w:right="4"/>
        <w:jc w:val="both"/>
        <w:rPr>
          <w:del w:id="428" w:author="Thomas Kuerner" w:date="2015-07-12T21:07:00Z"/>
          <w:color w:val="000000" w:themeColor="text1"/>
        </w:rPr>
      </w:pPr>
      <w:del w:id="429" w:author="Thomas Kuerner" w:date="2015-07-12T21:07:00Z">
        <w:r w:rsidRPr="00D62B1D" w:rsidDel="00E54749">
          <w:rPr>
            <w:color w:val="000000" w:themeColor="text1"/>
          </w:rPr>
          <w:lastRenderedPageBreak/>
          <w:delText xml:space="preserve">Close Proximity P2P: </w:delText>
        </w:r>
        <w:r w:rsidR="00253E5F" w:rsidRPr="00D62B1D" w:rsidDel="00E54749">
          <w:rPr>
            <w:color w:val="000000" w:themeColor="text1"/>
          </w:rPr>
          <w:delText>The</w:delText>
        </w:r>
        <w:r w:rsidR="00253E5F" w:rsidRPr="00D62B1D" w:rsidDel="00E54749">
          <w:rPr>
            <w:rFonts w:hint="eastAsia"/>
            <w:color w:val="000000" w:themeColor="text1"/>
          </w:rPr>
          <w:delText>se items are</w:delText>
        </w:r>
        <w:r w:rsidR="00253E5F" w:rsidRPr="00D62B1D" w:rsidDel="00E54749">
          <w:rPr>
            <w:color w:val="000000" w:themeColor="text1"/>
          </w:rPr>
          <w:delText xml:space="preserve"> out of scope on this document</w:delText>
        </w:r>
        <w:r w:rsidR="00253E5F" w:rsidRPr="00D62B1D" w:rsidDel="00E54749">
          <w:rPr>
            <w:rFonts w:hint="eastAsia"/>
            <w:color w:val="000000" w:themeColor="text1"/>
          </w:rPr>
          <w:delText xml:space="preserve"> since they are</w:delText>
        </w:r>
        <w:r w:rsidR="00253E5F" w:rsidRPr="00D62B1D" w:rsidDel="00E54749">
          <w:rPr>
            <w:color w:val="000000" w:themeColor="text1"/>
          </w:rPr>
          <w:delText xml:space="preserve"> implementation dependent.</w:delText>
        </w:r>
      </w:del>
    </w:p>
    <w:p w:rsidR="00411C61" w:rsidRPr="007C664C" w:rsidRDefault="00411C61" w:rsidP="007C664C">
      <w:pPr>
        <w:pStyle w:val="berschrift2"/>
      </w:pPr>
      <w:bookmarkStart w:id="430" w:name="_Toc378238134"/>
      <w:bookmarkStart w:id="431" w:name="_Toc419306184"/>
      <w:r w:rsidRPr="007C664C">
        <w:t>Outdoor Fixed Wireless Gain and Accuracy</w:t>
      </w:r>
      <w:bookmarkEnd w:id="430"/>
      <w:bookmarkEnd w:id="431"/>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w:t>
      </w:r>
      <w:r w:rsidR="00FA0C54">
        <w:rPr>
          <w:color w:val="000000" w:themeColor="text1"/>
        </w:rPr>
        <w:t>13.1</w:t>
      </w:r>
      <w:r w:rsidRPr="00BA7DF4">
        <w:rPr>
          <w:color w:val="000000" w:themeColor="text1"/>
        </w:rPr>
        <w:t xml:space="preserve">. For shorter distances, or better atmospheric conditions, antennas with lower gain can be used. If a transmit power of 10 dBm, a noise figure of 10 dB, and an ambient temperature of 300 K is assumed, the maximum transmittable data rates per GHz bandwidth in a 1 km link are shown in Figure </w:t>
      </w:r>
      <w:r w:rsidR="00FA0C54">
        <w:rPr>
          <w:color w:val="000000" w:themeColor="text1"/>
        </w:rPr>
        <w:t>13.1</w:t>
      </w:r>
      <w:r w:rsidRPr="00BA7DF4">
        <w:rPr>
          <w:color w:val="000000" w:themeColor="text1"/>
        </w:rPr>
        <w:t xml:space="preserve"> [</w:t>
      </w:r>
      <w:r w:rsidR="00EC6F08" w:rsidRPr="00BA7DF4">
        <w:rPr>
          <w:color w:val="000000" w:themeColor="text1"/>
        </w:rPr>
        <w:t>10</w:t>
      </w:r>
      <w:r w:rsidRPr="00BA7DF4">
        <w:rPr>
          <w:color w:val="000000" w:themeColor="text1"/>
        </w:rPr>
        <w:t>].</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p>
    <w:p w:rsidR="00FA0C54" w:rsidRDefault="00FA0C54" w:rsidP="00FA0C54">
      <w:pPr>
        <w:pStyle w:val="Beschriftung"/>
        <w:jc w:val="center"/>
        <w:rPr>
          <w:kern w:val="28"/>
        </w:rPr>
      </w:pPr>
      <w:r w:rsidRPr="00107CD0">
        <w:rPr>
          <w:kern w:val="28"/>
        </w:rPr>
        <w:t xml:space="preserve">Figure </w:t>
      </w:r>
      <w:r>
        <w:rPr>
          <w:kern w:val="28"/>
        </w:rPr>
        <w:t>13.1</w:t>
      </w:r>
      <w:r w:rsidRPr="00107CD0">
        <w:rPr>
          <w:kern w:val="28"/>
        </w:rPr>
        <w:t xml:space="preserve">: </w:t>
      </w:r>
      <w:del w:id="432" w:author="Sebastian Rey" w:date="2015-07-13T19:05:00Z">
        <w:r w:rsidDel="00916919">
          <w:rPr>
            <w:kern w:val="28"/>
          </w:rPr>
          <w:delText>xxx</w:delText>
        </w:r>
      </w:del>
      <w:ins w:id="433" w:author="Sebastian Rey" w:date="2015-07-13T19:10:00Z">
        <w:r w:rsidR="00303FF7">
          <w:rPr>
            <w:kern w:val="28"/>
          </w:rPr>
          <w:t>Achievable</w:t>
        </w:r>
      </w:ins>
      <w:ins w:id="434" w:author="Sebastian Rey" w:date="2015-07-13T19:05:00Z">
        <w:r w:rsidR="00916919">
          <w:rPr>
            <w:kern w:val="28"/>
          </w:rPr>
          <w:t xml:space="preserve"> data rates per GHz bandwidth for a 1km link in the THz range for several rain rates [</w:t>
        </w:r>
      </w:ins>
      <w:ins w:id="435" w:author="Sebastian Rey" w:date="2015-07-13T19:06:00Z">
        <w:r w:rsidR="00916919">
          <w:rPr>
            <w:kern w:val="28"/>
          </w:rPr>
          <w:t>10</w:t>
        </w:r>
      </w:ins>
      <w:ins w:id="436" w:author="Sebastian Rey" w:date="2015-07-13T19:05:00Z">
        <w:r w:rsidR="00916919">
          <w:rPr>
            <w:kern w:val="28"/>
          </w:rPr>
          <w:t>].</w:t>
        </w:r>
      </w:ins>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From Figure </w:t>
      </w:r>
      <w:r w:rsidR="00FA0C54">
        <w:rPr>
          <w:color w:val="000000" w:themeColor="text1"/>
        </w:rPr>
        <w:t>13.2</w:t>
      </w:r>
      <w:r w:rsidRPr="00BA7DF4">
        <w:rPr>
          <w:color w:val="000000" w:themeColor="text1"/>
        </w:rPr>
        <w:t xml:space="preserve">, very high data rates can only be transmitted if the antenna gains are respectively high. For an antenna gain of 50 dBi for the transmitter and receiver antennas a maximum data rate of 25 Gbps can be transmitted in the 76 GHz bandwidth available in the first </w:t>
      </w:r>
      <w:ins w:id="437" w:author="Sebastian Rey" w:date="2015-07-13T19:09:00Z">
        <w:r w:rsidR="00303FF7">
          <w:rPr>
            <w:color w:val="000000" w:themeColor="text1"/>
          </w:rPr>
          <w:t>atmospheric</w:t>
        </w:r>
      </w:ins>
      <w:ins w:id="438" w:author="Sebastian Rey" w:date="2015-07-13T19:07:00Z">
        <w:r w:rsidR="00CC53AB">
          <w:rPr>
            <w:color w:val="000000" w:themeColor="text1"/>
          </w:rPr>
          <w:t xml:space="preserve"> </w:t>
        </w:r>
      </w:ins>
      <w:r w:rsidRPr="00BA7DF4">
        <w:rPr>
          <w:color w:val="000000" w:themeColor="text1"/>
        </w:rPr>
        <w:t>window</w:t>
      </w:r>
      <w:ins w:id="439" w:author="Sebastian Rey" w:date="2015-07-13T19:07:00Z">
        <w:r w:rsidR="00CC53AB">
          <w:rPr>
            <w:color w:val="000000" w:themeColor="text1"/>
          </w:rPr>
          <w:t xml:space="preserve"> (I in Fig. 13.1)</w:t>
        </w:r>
      </w:ins>
      <w:bookmarkStart w:id="440" w:name="_GoBack"/>
      <w:bookmarkEnd w:id="440"/>
      <w:r w:rsidRPr="00BA7DF4">
        <w:rPr>
          <w:color w:val="000000" w:themeColor="text1"/>
        </w:rPr>
        <w:t xml:space="preserve">. However, if the antenna gain is increased to 70 dBi, the maximum data rate can be increased to about 860 Gbps in the first transmission window. </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object w:dxaOrig="6309" w:dyaOrig="4710">
          <v:shape id="_x0000_i1026" type="#_x0000_t75" style="width:396pt;height:295.85pt" o:ole="">
            <v:imagedata r:id="rId24" o:title=""/>
          </v:shape>
          <o:OLEObject Type="Embed" ProgID="Origin50.Graph" ShapeID="_x0000_i1026" DrawAspect="Content" ObjectID="_1498430895" r:id="rId25"/>
        </w:object>
      </w:r>
    </w:p>
    <w:p w:rsidR="00411C61" w:rsidRPr="00BA7DF4" w:rsidRDefault="00703690" w:rsidP="00411C61">
      <w:pPr>
        <w:rPr>
          <w:color w:val="000000" w:themeColor="text1"/>
        </w:rPr>
      </w:pPr>
      <w:r w:rsidRPr="00703690">
        <w:rPr>
          <w:noProof/>
          <w:color w:val="000000" w:themeColor="text1"/>
          <w:lang w:eastAsia="en-US"/>
        </w:rPr>
        <w:pict>
          <v:shape id="_x0000_s1060" type="#_x0000_t202" style="position:absolute;margin-left:7.7pt;margin-top:10.35pt;width:381.45pt;height:36.8pt;z-index:4" stroked="f">
            <v:textbox style="mso-next-textbox:#_x0000_s1060;mso-fit-shape-to-text:t" inset="0,0,0,0">
              <w:txbxContent>
                <w:p w:rsidR="007F29BE" w:rsidRPr="00E519CA" w:rsidRDefault="007F29BE" w:rsidP="00411C61">
                  <w:pPr>
                    <w:pStyle w:val="Beschriftung"/>
                    <w:jc w:val="center"/>
                  </w:pPr>
                  <w:r w:rsidRPr="008627AD">
                    <w:rPr>
                      <w:sz w:val="24"/>
                      <w:szCs w:val="24"/>
                    </w:rPr>
                    <w:t xml:space="preserve">Figure </w:t>
                  </w:r>
                  <w:r>
                    <w:rPr>
                      <w:sz w:val="24"/>
                      <w:szCs w:val="24"/>
                    </w:rPr>
                    <w:t>13.2</w:t>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For 70 dBi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FA0C54" w:rsidRDefault="00FA0C54">
      <w:pPr>
        <w:rPr>
          <w:rFonts w:ascii="Arial" w:hAnsi="Arial"/>
          <w:b/>
          <w:kern w:val="28"/>
          <w:sz w:val="28"/>
          <w:u w:val="double"/>
        </w:rPr>
      </w:pPr>
      <w:bookmarkStart w:id="441" w:name="_Toc378238243"/>
      <w:r>
        <w:br w:type="page"/>
      </w:r>
    </w:p>
    <w:p w:rsidR="00FA0C54" w:rsidRPr="007C664C" w:rsidRDefault="00FA0C54" w:rsidP="00FA0C54">
      <w:pPr>
        <w:pStyle w:val="berschrift1"/>
      </w:pPr>
      <w:bookmarkStart w:id="442" w:name="_Toc419306185"/>
      <w:r w:rsidRPr="007C664C">
        <w:lastRenderedPageBreak/>
        <w:t xml:space="preserve">Media </w:t>
      </w:r>
      <w:r>
        <w:t>A</w:t>
      </w:r>
      <w:r w:rsidRPr="007C664C">
        <w:t xml:space="preserve">ccess </w:t>
      </w:r>
      <w:r>
        <w:t>M</w:t>
      </w:r>
      <w:r w:rsidRPr="007C664C">
        <w:t>echanism</w:t>
      </w:r>
      <w:bookmarkEnd w:id="442"/>
      <w:r w:rsidRPr="007C664C">
        <w:t xml:space="preserve"> </w:t>
      </w:r>
      <w:bookmarkEnd w:id="441"/>
    </w:p>
    <w:p w:rsidR="00411C61" w:rsidRPr="00BA7DF4" w:rsidRDefault="00411C61" w:rsidP="00411C61">
      <w:pPr>
        <w:rPr>
          <w:color w:val="000000" w:themeColor="text1"/>
        </w:rPr>
      </w:pPr>
    </w:p>
    <w:p w:rsidR="00FA0C54" w:rsidRDefault="00FA0C54" w:rsidP="00FA0C54">
      <w:pPr>
        <w:pStyle w:val="berschrift2"/>
      </w:pPr>
      <w:bookmarkStart w:id="443" w:name="_Toc321726362"/>
      <w:bookmarkStart w:id="444" w:name="_Toc321727094"/>
      <w:bookmarkStart w:id="445" w:name="_Toc332278520"/>
      <w:bookmarkStart w:id="446" w:name="_Toc341615544"/>
      <w:bookmarkStart w:id="447" w:name="_Toc341615721"/>
      <w:bookmarkStart w:id="448" w:name="_Toc341615897"/>
      <w:bookmarkStart w:id="449" w:name="_Toc341616073"/>
      <w:bookmarkStart w:id="450" w:name="_Toc341616252"/>
      <w:bookmarkStart w:id="451" w:name="_Toc341620506"/>
      <w:bookmarkStart w:id="452" w:name="_Toc341620698"/>
      <w:bookmarkStart w:id="453" w:name="_Toc341620890"/>
      <w:bookmarkStart w:id="454" w:name="_Toc341621092"/>
      <w:bookmarkStart w:id="455" w:name="_Toc341621293"/>
      <w:bookmarkStart w:id="456" w:name="_Toc341621492"/>
      <w:bookmarkStart w:id="457" w:name="_Toc341621691"/>
      <w:bookmarkStart w:id="458" w:name="_Toc341621890"/>
      <w:bookmarkStart w:id="459" w:name="_Toc341622091"/>
      <w:bookmarkStart w:id="460" w:name="_Toc341622289"/>
      <w:bookmarkStart w:id="461" w:name="_Toc343679623"/>
      <w:bookmarkStart w:id="462" w:name="_Toc343681140"/>
      <w:bookmarkStart w:id="463" w:name="_Toc343681399"/>
      <w:bookmarkStart w:id="464" w:name="_Toc351634815"/>
      <w:bookmarkStart w:id="465" w:name="_Toc351635035"/>
      <w:bookmarkStart w:id="466" w:name="_Toc61788971"/>
      <w:bookmarkStart w:id="467" w:name="_Toc61789253"/>
      <w:bookmarkStart w:id="468" w:name="_Toc61789534"/>
      <w:bookmarkStart w:id="469" w:name="_Toc61789815"/>
      <w:bookmarkStart w:id="470" w:name="_Toc61790096"/>
      <w:bookmarkStart w:id="471" w:name="_Toc61790377"/>
      <w:bookmarkStart w:id="472" w:name="_Toc61790656"/>
      <w:bookmarkStart w:id="473" w:name="_Toc61790937"/>
      <w:bookmarkStart w:id="474" w:name="_Toc61788997"/>
      <w:bookmarkStart w:id="475" w:name="_Toc61789279"/>
      <w:bookmarkStart w:id="476" w:name="_Toc61789560"/>
      <w:bookmarkStart w:id="477" w:name="_Toc61789841"/>
      <w:bookmarkStart w:id="478" w:name="_Toc61790122"/>
      <w:bookmarkStart w:id="479" w:name="_Toc61790403"/>
      <w:bookmarkStart w:id="480" w:name="_Toc61790682"/>
      <w:bookmarkStart w:id="481" w:name="_Toc61790963"/>
      <w:bookmarkStart w:id="482" w:name="_Toc61789000"/>
      <w:bookmarkStart w:id="483" w:name="_Toc61789282"/>
      <w:bookmarkStart w:id="484" w:name="_Toc61789563"/>
      <w:bookmarkStart w:id="485" w:name="_Toc61789844"/>
      <w:bookmarkStart w:id="486" w:name="_Toc61790125"/>
      <w:bookmarkStart w:id="487" w:name="_Toc61790406"/>
      <w:bookmarkStart w:id="488" w:name="_Toc61790685"/>
      <w:bookmarkStart w:id="489" w:name="_Toc61790966"/>
      <w:bookmarkStart w:id="490" w:name="_Toc61789011"/>
      <w:bookmarkStart w:id="491" w:name="_Toc61789293"/>
      <w:bookmarkStart w:id="492" w:name="_Toc61789574"/>
      <w:bookmarkStart w:id="493" w:name="_Toc61789855"/>
      <w:bookmarkStart w:id="494" w:name="_Toc61790136"/>
      <w:bookmarkStart w:id="495" w:name="_Toc61790417"/>
      <w:bookmarkStart w:id="496" w:name="_Toc61790696"/>
      <w:bookmarkStart w:id="497" w:name="_Toc61790977"/>
      <w:bookmarkStart w:id="498" w:name="_Toc61789031"/>
      <w:bookmarkStart w:id="499" w:name="_Toc61789313"/>
      <w:bookmarkStart w:id="500" w:name="_Toc61789594"/>
      <w:bookmarkStart w:id="501" w:name="_Toc61789875"/>
      <w:bookmarkStart w:id="502" w:name="_Toc61790156"/>
      <w:bookmarkStart w:id="503" w:name="_Toc61790437"/>
      <w:bookmarkStart w:id="504" w:name="_Toc61790716"/>
      <w:bookmarkStart w:id="505" w:name="_Toc61790997"/>
      <w:bookmarkStart w:id="506" w:name="_Toc61789033"/>
      <w:bookmarkStart w:id="507" w:name="_Toc61789315"/>
      <w:bookmarkStart w:id="508" w:name="_Toc61789596"/>
      <w:bookmarkStart w:id="509" w:name="_Toc61789877"/>
      <w:bookmarkStart w:id="510" w:name="_Toc61790158"/>
      <w:bookmarkStart w:id="511" w:name="_Toc61790439"/>
      <w:bookmarkStart w:id="512" w:name="_Toc61790718"/>
      <w:bookmarkStart w:id="513" w:name="_Toc61790999"/>
      <w:bookmarkStart w:id="514" w:name="_Toc61789035"/>
      <w:bookmarkStart w:id="515" w:name="_Toc61789317"/>
      <w:bookmarkStart w:id="516" w:name="_Toc61789598"/>
      <w:bookmarkStart w:id="517" w:name="_Toc61789879"/>
      <w:bookmarkStart w:id="518" w:name="_Toc61790160"/>
      <w:bookmarkStart w:id="519" w:name="_Toc61790441"/>
      <w:bookmarkStart w:id="520" w:name="_Toc61790720"/>
      <w:bookmarkStart w:id="521" w:name="_Toc61791001"/>
      <w:bookmarkStart w:id="522" w:name="_Toc61789036"/>
      <w:bookmarkStart w:id="523" w:name="_Toc61789318"/>
      <w:bookmarkStart w:id="524" w:name="_Toc61789599"/>
      <w:bookmarkStart w:id="525" w:name="_Toc61789880"/>
      <w:bookmarkStart w:id="526" w:name="_Toc61790161"/>
      <w:bookmarkStart w:id="527" w:name="_Toc61790442"/>
      <w:bookmarkStart w:id="528" w:name="_Toc61790721"/>
      <w:bookmarkStart w:id="529" w:name="_Toc61791002"/>
      <w:bookmarkStart w:id="530" w:name="_Toc61789055"/>
      <w:bookmarkStart w:id="531" w:name="_Toc61789337"/>
      <w:bookmarkStart w:id="532" w:name="_Toc61789618"/>
      <w:bookmarkStart w:id="533" w:name="_Toc61789899"/>
      <w:bookmarkStart w:id="534" w:name="_Toc61790180"/>
      <w:bookmarkStart w:id="535" w:name="_Toc61790461"/>
      <w:bookmarkStart w:id="536" w:name="_Toc61790740"/>
      <w:bookmarkStart w:id="537" w:name="_Toc61791021"/>
      <w:bookmarkStart w:id="538" w:name="_Toc61789056"/>
      <w:bookmarkStart w:id="539" w:name="_Toc61789338"/>
      <w:bookmarkStart w:id="540" w:name="_Toc61789619"/>
      <w:bookmarkStart w:id="541" w:name="_Toc61789900"/>
      <w:bookmarkStart w:id="542" w:name="_Toc61790181"/>
      <w:bookmarkStart w:id="543" w:name="_Toc61790462"/>
      <w:bookmarkStart w:id="544" w:name="_Toc61790741"/>
      <w:bookmarkStart w:id="545" w:name="_Toc61791022"/>
      <w:bookmarkStart w:id="546" w:name="_Toc61789087"/>
      <w:bookmarkStart w:id="547" w:name="_Toc61789369"/>
      <w:bookmarkStart w:id="548" w:name="_Toc61789650"/>
      <w:bookmarkStart w:id="549" w:name="_Toc61789931"/>
      <w:bookmarkStart w:id="550" w:name="_Toc61790212"/>
      <w:bookmarkStart w:id="551" w:name="_Toc61790493"/>
      <w:bookmarkStart w:id="552" w:name="_Toc61790772"/>
      <w:bookmarkStart w:id="553" w:name="_Toc61791053"/>
      <w:bookmarkStart w:id="554" w:name="_Toc61789089"/>
      <w:bookmarkStart w:id="555" w:name="_Toc61789371"/>
      <w:bookmarkStart w:id="556" w:name="_Toc61789652"/>
      <w:bookmarkStart w:id="557" w:name="_Toc61789933"/>
      <w:bookmarkStart w:id="558" w:name="_Toc61790214"/>
      <w:bookmarkStart w:id="559" w:name="_Toc61790495"/>
      <w:bookmarkStart w:id="560" w:name="_Toc61790774"/>
      <w:bookmarkStart w:id="561" w:name="_Toc61791055"/>
      <w:bookmarkStart w:id="562" w:name="_Toc61789090"/>
      <w:bookmarkStart w:id="563" w:name="_Toc61789372"/>
      <w:bookmarkStart w:id="564" w:name="_Toc61789653"/>
      <w:bookmarkStart w:id="565" w:name="_Toc61789934"/>
      <w:bookmarkStart w:id="566" w:name="_Toc61790215"/>
      <w:bookmarkStart w:id="567" w:name="_Toc61790496"/>
      <w:bookmarkStart w:id="568" w:name="_Toc61790775"/>
      <w:bookmarkStart w:id="569" w:name="_Toc61791056"/>
      <w:bookmarkStart w:id="570" w:name="_Toc61789091"/>
      <w:bookmarkStart w:id="571" w:name="_Toc61789373"/>
      <w:bookmarkStart w:id="572" w:name="_Toc61789654"/>
      <w:bookmarkStart w:id="573" w:name="_Toc61789935"/>
      <w:bookmarkStart w:id="574" w:name="_Toc61790216"/>
      <w:bookmarkStart w:id="575" w:name="_Toc61790497"/>
      <w:bookmarkStart w:id="576" w:name="_Toc61790776"/>
      <w:bookmarkStart w:id="577" w:name="_Toc61791057"/>
      <w:bookmarkStart w:id="578" w:name="_Toc61789092"/>
      <w:bookmarkStart w:id="579" w:name="_Toc61789374"/>
      <w:bookmarkStart w:id="580" w:name="_Toc61789655"/>
      <w:bookmarkStart w:id="581" w:name="_Toc61789936"/>
      <w:bookmarkStart w:id="582" w:name="_Toc61790217"/>
      <w:bookmarkStart w:id="583" w:name="_Toc61790498"/>
      <w:bookmarkStart w:id="584" w:name="_Toc61790777"/>
      <w:bookmarkStart w:id="585" w:name="_Toc61791058"/>
      <w:bookmarkStart w:id="586" w:name="_Toc419306186"/>
      <w:bookmarkStart w:id="587" w:name="_Toc73288832"/>
      <w:bookmarkStart w:id="588" w:name="_Toc73288831"/>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FA0C54">
        <w:t>Beam steered or control channel assisted device discovery</w:t>
      </w:r>
      <w:bookmarkEnd w:id="586"/>
    </w:p>
    <w:p w:rsidR="00007F3E" w:rsidRPr="00BA7DF4" w:rsidRDefault="00007F3E" w:rsidP="00007F3E">
      <w:pPr>
        <w:rPr>
          <w:i/>
          <w:color w:val="000000" w:themeColor="text1"/>
        </w:rPr>
      </w:pPr>
      <w:r w:rsidRPr="00BA7DF4">
        <w:rPr>
          <w:i/>
          <w:color w:val="000000" w:themeColor="text1"/>
        </w:rPr>
        <w:t>There may be a need to support device discovery, which includes aligning the antenna to close the link.  This section discusses these issues. These parameters may be use case dependent.</w:t>
      </w:r>
    </w:p>
    <w:p w:rsidR="00FA0C54" w:rsidRPr="00FA0C54" w:rsidRDefault="00FA0C54" w:rsidP="00FA0C54"/>
    <w:p w:rsidR="00FA0C54" w:rsidRDefault="00FA0C54" w:rsidP="00FA0C54">
      <w:pPr>
        <w:pStyle w:val="berschrift2"/>
      </w:pPr>
      <w:bookmarkStart w:id="589" w:name="_Toc419306187"/>
      <w:r w:rsidRPr="00FA0C54">
        <w:t>Link Establishment Beaconing Protocol</w:t>
      </w:r>
      <w:bookmarkEnd w:id="589"/>
    </w:p>
    <w:p w:rsidR="00FA0C54" w:rsidRPr="00FA0C54" w:rsidRDefault="00FA0C54" w:rsidP="00FA0C54"/>
    <w:p w:rsidR="00FA0C54" w:rsidRDefault="00FA0C54" w:rsidP="00FA0C54">
      <w:pPr>
        <w:pStyle w:val="berschrift2"/>
      </w:pPr>
      <w:bookmarkStart w:id="590" w:name="_Toc419306188"/>
      <w:r w:rsidRPr="00FA0C54">
        <w:t>PHY/MAC header fields and pre</w:t>
      </w:r>
      <w:r>
        <w:t>am</w:t>
      </w:r>
      <w:r w:rsidRPr="00FA0C54">
        <w:t xml:space="preserve">ble </w:t>
      </w:r>
      <w:r>
        <w:t>definitions</w:t>
      </w:r>
      <w:bookmarkEnd w:id="590"/>
    </w:p>
    <w:p w:rsidR="00FA0C54" w:rsidRPr="00FA0C54" w:rsidRDefault="00FA0C54" w:rsidP="00FA0C54"/>
    <w:p w:rsidR="00411C61" w:rsidRPr="00BA7DF4" w:rsidRDefault="00FA0C54" w:rsidP="00FA0C54">
      <w:pPr>
        <w:pStyle w:val="berschrift2"/>
      </w:pPr>
      <w:bookmarkStart w:id="591" w:name="_Toc419306189"/>
      <w:r w:rsidRPr="00FA0C54">
        <w:t>Requirements MAC for an established link</w:t>
      </w:r>
      <w:bookmarkEnd w:id="591"/>
    </w:p>
    <w:p w:rsidR="00007F3E" w:rsidRDefault="00007F3E">
      <w:pPr>
        <w:rPr>
          <w:rFonts w:ascii="Arial" w:hAnsi="Arial"/>
          <w:b/>
          <w:kern w:val="28"/>
          <w:sz w:val="28"/>
          <w:u w:val="double"/>
        </w:rPr>
      </w:pPr>
      <w:bookmarkStart w:id="592" w:name="_Toc378238250"/>
      <w:r>
        <w:br w:type="page"/>
      </w:r>
    </w:p>
    <w:p w:rsidR="00007F3E" w:rsidRPr="007C664C" w:rsidRDefault="00007F3E" w:rsidP="00007F3E">
      <w:pPr>
        <w:pStyle w:val="berschrift1"/>
      </w:pPr>
      <w:bookmarkStart w:id="593" w:name="_Toc419306190"/>
      <w:r w:rsidRPr="007C664C">
        <w:lastRenderedPageBreak/>
        <w:t>I/O Interfaces and Memory Buffer Considerations</w:t>
      </w:r>
      <w:bookmarkEnd w:id="592"/>
      <w:bookmarkEnd w:id="593"/>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Default="00007F3E">
      <w:pPr>
        <w:rPr>
          <w:rFonts w:ascii="Arial" w:hAnsi="Arial"/>
          <w:b/>
          <w:kern w:val="28"/>
          <w:sz w:val="28"/>
          <w:u w:val="double"/>
        </w:rPr>
      </w:pPr>
      <w:bookmarkStart w:id="594" w:name="_Toc390334391"/>
      <w:r>
        <w:br w:type="page"/>
      </w:r>
    </w:p>
    <w:p w:rsidR="00007F3E" w:rsidRPr="007C664C" w:rsidRDefault="00007F3E" w:rsidP="00007F3E">
      <w:pPr>
        <w:pStyle w:val="berschrift1"/>
      </w:pPr>
      <w:bookmarkStart w:id="595" w:name="_Toc419306191"/>
      <w:r w:rsidRPr="007C664C">
        <w:lastRenderedPageBreak/>
        <w:t>Fast connection setup scheme</w:t>
      </w:r>
      <w:bookmarkEnd w:id="594"/>
      <w:bookmarkEnd w:id="595"/>
    </w:p>
    <w:p w:rsidR="00007F3E" w:rsidRDefault="00007F3E" w:rsidP="00007F3E"/>
    <w:p w:rsidR="00007F3E" w:rsidRPr="00007F3E" w:rsidRDefault="00007F3E" w:rsidP="00007F3E">
      <w:r w:rsidRPr="00007F3E">
        <w:t xml:space="preserve">This is relevant for the close proximity use case only. However the consideration of this feature is not part of the amendment developed in this TG. The fast connection setup will be developped in the parallel running TG 3e. </w:t>
      </w:r>
    </w:p>
    <w:p w:rsidR="00007F3E" w:rsidRPr="007C664C" w:rsidRDefault="00411C61" w:rsidP="00007F3E">
      <w:pPr>
        <w:pStyle w:val="berschrift1"/>
      </w:pPr>
      <w:r w:rsidRPr="00BA7DF4">
        <w:br w:type="page"/>
      </w:r>
      <w:bookmarkStart w:id="596" w:name="_Toc378238249"/>
      <w:bookmarkStart w:id="597" w:name="_Toc419306192"/>
      <w:bookmarkStart w:id="598" w:name="_Toc308600312"/>
      <w:bookmarkStart w:id="599" w:name="_Toc378238204"/>
      <w:bookmarkEnd w:id="587"/>
      <w:r w:rsidR="00007F3E" w:rsidRPr="007C664C">
        <w:lastRenderedPageBreak/>
        <w:t>Security mechanisms</w:t>
      </w:r>
      <w:bookmarkEnd w:id="596"/>
      <w:r w:rsidR="00007F3E" w:rsidRPr="007C664C">
        <w:t xml:space="preserve"> </w:t>
      </w:r>
      <w:bookmarkEnd w:id="597"/>
    </w:p>
    <w:p w:rsidR="00007F3E" w:rsidRPr="00BA7DF4" w:rsidRDefault="00007F3E" w:rsidP="00007F3E">
      <w:pPr>
        <w:rPr>
          <w:color w:val="000000" w:themeColor="text1"/>
        </w:rPr>
      </w:pPr>
    </w:p>
    <w:p w:rsidR="00007F3E" w:rsidRPr="00AF17C0" w:rsidDel="009A1C97" w:rsidRDefault="00007F3E" w:rsidP="00007F3E">
      <w:pPr>
        <w:rPr>
          <w:del w:id="600" w:author="Thomas Kuerner" w:date="2015-07-15T01:59:00Z"/>
          <w:color w:val="000000" w:themeColor="text1"/>
        </w:rPr>
      </w:pPr>
      <w:del w:id="601" w:author="Thomas Kuerner" w:date="2015-07-15T01:59:00Z">
        <w:r w:rsidRPr="00007F3E" w:rsidDel="009A1C97">
          <w:rPr>
            <w:color w:val="000000" w:themeColor="text1"/>
          </w:rPr>
          <w:delText xml:space="preserve">Proposals should indicate how security can be integrated. </w:delText>
        </w:r>
        <w:r w:rsidRPr="00AF17C0" w:rsidDel="009A1C97">
          <w:rPr>
            <w:color w:val="000000" w:themeColor="text1"/>
          </w:rPr>
          <w:delText xml:space="preserve">Diffentiation may be made between </w:delText>
        </w:r>
      </w:del>
    </w:p>
    <w:p w:rsidR="007A675B" w:rsidRPr="00007F3E" w:rsidDel="009A1C97" w:rsidRDefault="000A065B" w:rsidP="00007F3E">
      <w:pPr>
        <w:numPr>
          <w:ilvl w:val="1"/>
          <w:numId w:val="28"/>
        </w:numPr>
        <w:rPr>
          <w:del w:id="602" w:author="Thomas Kuerner" w:date="2015-07-15T01:59:00Z"/>
          <w:color w:val="000000" w:themeColor="text1"/>
        </w:rPr>
      </w:pPr>
      <w:del w:id="603" w:author="Thomas Kuerner" w:date="2015-07-15T01:59:00Z">
        <w:r w:rsidRPr="00007F3E" w:rsidDel="009A1C97">
          <w:rPr>
            <w:color w:val="000000" w:themeColor="text1"/>
          </w:rPr>
          <w:delText xml:space="preserve">the links for the wireless backhaul/fronthaul, data center and intra-device communication use cases, where links will be establised on a longer time period </w:delText>
        </w:r>
      </w:del>
    </w:p>
    <w:p w:rsidR="007A675B" w:rsidDel="009A1C97" w:rsidRDefault="000A065B" w:rsidP="00007F3E">
      <w:pPr>
        <w:numPr>
          <w:ilvl w:val="1"/>
          <w:numId w:val="28"/>
        </w:numPr>
        <w:rPr>
          <w:del w:id="604" w:author="Thomas Kuerner" w:date="2015-07-15T01:59:00Z"/>
          <w:color w:val="000000" w:themeColor="text1"/>
        </w:rPr>
      </w:pPr>
      <w:del w:id="605" w:author="Thomas Kuerner" w:date="2015-07-15T01:59:00Z">
        <w:r w:rsidRPr="00007F3E" w:rsidDel="009A1C97">
          <w:rPr>
            <w:color w:val="000000" w:themeColor="text1"/>
          </w:rPr>
          <w:delText xml:space="preserve">the links for the close proximity   communication, where the links survive only a short time period. </w:delText>
        </w:r>
      </w:del>
    </w:p>
    <w:p w:rsidR="009A1C97" w:rsidRDefault="009A1C97" w:rsidP="009A1C97">
      <w:pPr>
        <w:pStyle w:val="western"/>
        <w:rPr>
          <w:ins w:id="606" w:author="Thomas Kuerner" w:date="2015-07-15T01:59:00Z"/>
          <w:lang w:val="en-US"/>
        </w:rPr>
      </w:pPr>
      <w:ins w:id="607" w:author="Thomas Kuerner" w:date="2015-07-15T01:59:00Z">
        <w:r>
          <w:rPr>
            <w:lang w:val="en-US"/>
          </w:rPr>
          <w:t xml:space="preserve">Proposals should indicate how security can be integrated, supporting both MAC security and Authentication/Key Management. </w:t>
        </w:r>
        <w:proofErr w:type="spellStart"/>
        <w:r>
          <w:t>Diffentiation</w:t>
        </w:r>
        <w:proofErr w:type="spellEnd"/>
        <w:r>
          <w:t xml:space="preserve"> </w:t>
        </w:r>
        <w:proofErr w:type="spellStart"/>
        <w:r>
          <w:t>may</w:t>
        </w:r>
        <w:proofErr w:type="spellEnd"/>
        <w:r>
          <w:t xml:space="preserve"> </w:t>
        </w:r>
        <w:proofErr w:type="spellStart"/>
        <w:r>
          <w:t>be</w:t>
        </w:r>
        <w:proofErr w:type="spellEnd"/>
        <w:r>
          <w:t xml:space="preserve"> </w:t>
        </w:r>
        <w:proofErr w:type="spellStart"/>
        <w:r>
          <w:t>made</w:t>
        </w:r>
        <w:proofErr w:type="spellEnd"/>
        <w:r>
          <w:t xml:space="preserve"> </w:t>
        </w:r>
        <w:proofErr w:type="spellStart"/>
        <w:r>
          <w:t>between</w:t>
        </w:r>
        <w:proofErr w:type="spellEnd"/>
        <w:r>
          <w:t xml:space="preserve"> </w:t>
        </w:r>
      </w:ins>
    </w:p>
    <w:p w:rsidR="009A1C97" w:rsidRDefault="009A1C97" w:rsidP="009A1C97">
      <w:pPr>
        <w:pStyle w:val="western"/>
        <w:numPr>
          <w:ilvl w:val="1"/>
          <w:numId w:val="28"/>
        </w:numPr>
        <w:rPr>
          <w:ins w:id="608" w:author="Thomas Kuerner" w:date="2015-07-15T01:59:00Z"/>
          <w:lang w:val="en-US"/>
        </w:rPr>
      </w:pPr>
      <w:ins w:id="609" w:author="Thomas Kuerner" w:date="2015-07-15T01:59:00Z">
        <w:r>
          <w:rPr>
            <w:lang w:val="en-US"/>
          </w:rPr>
          <w:t>the links for the wireless backhaul/</w:t>
        </w:r>
        <w:proofErr w:type="spellStart"/>
        <w:r>
          <w:rPr>
            <w:lang w:val="en-US"/>
          </w:rPr>
          <w:t>fronthaul</w:t>
        </w:r>
        <w:proofErr w:type="spellEnd"/>
        <w:r>
          <w:rPr>
            <w:lang w:val="en-US"/>
          </w:rPr>
          <w:t xml:space="preserve">, data center and intra-device communication use cases, where links will be </w:t>
        </w:r>
        <w:proofErr w:type="spellStart"/>
        <w:r>
          <w:rPr>
            <w:lang w:val="en-US"/>
          </w:rPr>
          <w:t>establised</w:t>
        </w:r>
        <w:proofErr w:type="spellEnd"/>
        <w:r>
          <w:rPr>
            <w:lang w:val="en-US"/>
          </w:rPr>
          <w:t xml:space="preserve"> on a longer time period </w:t>
        </w:r>
      </w:ins>
    </w:p>
    <w:p w:rsidR="009A1C97" w:rsidRDefault="009A1C97" w:rsidP="009A1C97">
      <w:pPr>
        <w:pStyle w:val="western"/>
        <w:numPr>
          <w:ilvl w:val="1"/>
          <w:numId w:val="28"/>
        </w:numPr>
        <w:rPr>
          <w:ins w:id="610" w:author="Thomas Kuerner" w:date="2015-07-15T01:59:00Z"/>
          <w:lang w:val="en-US"/>
        </w:rPr>
      </w:pPr>
      <w:proofErr w:type="gramStart"/>
      <w:ins w:id="611" w:author="Thomas Kuerner" w:date="2015-07-15T01:59:00Z">
        <w:r>
          <w:rPr>
            <w:lang w:val="en-US"/>
          </w:rPr>
          <w:t>the</w:t>
        </w:r>
        <w:proofErr w:type="gramEnd"/>
        <w:r>
          <w:rPr>
            <w:lang w:val="en-US"/>
          </w:rPr>
          <w:t xml:space="preserve"> links for the close proximity communication, where the links survive only a short time period. </w:t>
        </w:r>
      </w:ins>
    </w:p>
    <w:p w:rsidR="009A1C97" w:rsidRDefault="009A1C97" w:rsidP="009A1C97">
      <w:pPr>
        <w:pStyle w:val="western"/>
        <w:numPr>
          <w:ilvl w:val="1"/>
          <w:numId w:val="28"/>
        </w:numPr>
        <w:rPr>
          <w:ins w:id="612" w:author="Thomas Kuerner" w:date="2015-07-15T01:59:00Z"/>
          <w:lang w:val="en-US"/>
        </w:rPr>
      </w:pPr>
      <w:proofErr w:type="gramStart"/>
      <w:ins w:id="613" w:author="Thomas Kuerner" w:date="2015-07-15T01:59:00Z">
        <w:r>
          <w:rPr>
            <w:lang w:val="en-US"/>
          </w:rPr>
          <w:t>using</w:t>
        </w:r>
        <w:proofErr w:type="gramEnd"/>
        <w:r>
          <w:rPr>
            <w:lang w:val="en-US"/>
          </w:rPr>
          <w:t xml:space="preserve"> existing 802 security services which can be those already in 802.15 or alignment with 802.3 or 802.11 security services.</w:t>
        </w:r>
      </w:ins>
    </w:p>
    <w:p w:rsidR="009A1C97" w:rsidRDefault="009A1C97" w:rsidP="009A1C97">
      <w:pPr>
        <w:pStyle w:val="western"/>
        <w:numPr>
          <w:ilvl w:val="1"/>
          <w:numId w:val="28"/>
        </w:numPr>
        <w:rPr>
          <w:ins w:id="614" w:author="Thomas Kuerner" w:date="2015-07-15T01:59:00Z"/>
          <w:lang w:val="en-US"/>
        </w:rPr>
      </w:pPr>
      <w:proofErr w:type="gramStart"/>
      <w:ins w:id="615" w:author="Thomas Kuerner" w:date="2015-07-15T01:59:00Z">
        <w:r>
          <w:rPr>
            <w:lang w:val="en-US"/>
          </w:rPr>
          <w:t>using</w:t>
        </w:r>
        <w:proofErr w:type="gramEnd"/>
        <w:r>
          <w:rPr>
            <w:lang w:val="en-US"/>
          </w:rPr>
          <w:t xml:space="preserve"> 802.15.3 specific security services, built on current best practices.</w:t>
        </w:r>
      </w:ins>
    </w:p>
    <w:p w:rsidR="009A1C97" w:rsidRPr="00007F3E" w:rsidRDefault="009A1C97" w:rsidP="00007F3E">
      <w:pPr>
        <w:numPr>
          <w:ilvl w:val="1"/>
          <w:numId w:val="28"/>
        </w:numPr>
        <w:rPr>
          <w:ins w:id="616" w:author="Thomas Kuerner" w:date="2015-07-15T01:59:00Z"/>
          <w:color w:val="000000" w:themeColor="text1"/>
        </w:rPr>
      </w:pPr>
    </w:p>
    <w:p w:rsidR="00007F3E" w:rsidRDefault="00007F3E">
      <w:pPr>
        <w:rPr>
          <w:rFonts w:ascii="Arial" w:hAnsi="Arial"/>
          <w:b/>
          <w:kern w:val="28"/>
          <w:sz w:val="28"/>
          <w:u w:val="double"/>
        </w:rPr>
      </w:pPr>
      <w:r>
        <w:br w:type="page"/>
      </w:r>
    </w:p>
    <w:p w:rsidR="00411C61" w:rsidRPr="007C664C" w:rsidRDefault="00411C61" w:rsidP="007C664C">
      <w:pPr>
        <w:pStyle w:val="berschrift1"/>
      </w:pPr>
      <w:bookmarkStart w:id="617" w:name="_Toc419306193"/>
      <w:r w:rsidRPr="007C664C">
        <w:lastRenderedPageBreak/>
        <w:t>Size, Weight and Power</w:t>
      </w:r>
      <w:bookmarkEnd w:id="598"/>
      <w:bookmarkEnd w:id="599"/>
      <w:bookmarkEnd w:id="617"/>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380940" w:rsidRPr="00007F3E" w:rsidDel="008D3799" w:rsidRDefault="00380940" w:rsidP="00380940">
      <w:pPr>
        <w:ind w:right="4"/>
        <w:jc w:val="both"/>
        <w:rPr>
          <w:del w:id="618" w:author="Thomas Kuerner" w:date="2015-07-12T21:08:00Z"/>
          <w:color w:val="000000" w:themeColor="text1"/>
        </w:rPr>
      </w:pPr>
      <w:del w:id="619" w:author="Thomas Kuerner" w:date="2015-07-12T21:08:00Z">
        <w:r w:rsidRPr="00007F3E" w:rsidDel="008D3799">
          <w:rPr>
            <w:color w:val="000000" w:themeColor="text1"/>
          </w:rPr>
          <w:delText xml:space="preserve">Close-Proximity P2P: The close proximity P2Psystem in millimeter wave is expected to have extremelyshort active time and at least either one of the P2P devices in the system is expected to be mobile. From that sense, the mobile device in this system shall be designed to have low power consumption in stand-by state. The device on the other side, especially such as kiosk, should be designed to have low average power consumption. </w:delText>
        </w:r>
      </w:del>
    </w:p>
    <w:p w:rsidR="00411C61" w:rsidRDefault="00380940" w:rsidP="00380940">
      <w:pPr>
        <w:ind w:right="864"/>
        <w:jc w:val="both"/>
        <w:rPr>
          <w:ins w:id="620" w:author="Thomas Kuerner" w:date="2015-07-12T21:08:00Z"/>
          <w:i/>
          <w:color w:val="000000" w:themeColor="text1"/>
          <w:szCs w:val="24"/>
        </w:rPr>
      </w:pPr>
      <w:del w:id="621" w:author="Thomas Kuerner" w:date="2015-07-12T21:08:00Z">
        <w:r w:rsidRPr="00007F3E" w:rsidDel="008D3799">
          <w:rPr>
            <w:color w:val="000000" w:themeColor="text1"/>
          </w:rPr>
          <w:delText>Other features regarding this concern are out of scope on this document because it is implementation dependent</w:delText>
        </w:r>
        <w:r w:rsidR="00411C61" w:rsidRPr="00007F3E" w:rsidDel="008D3799">
          <w:rPr>
            <w:i/>
            <w:color w:val="000000" w:themeColor="text1"/>
            <w:szCs w:val="24"/>
          </w:rPr>
          <w:delText xml:space="preserve"> </w:delText>
        </w:r>
      </w:del>
      <w:r w:rsidR="00411C61" w:rsidRPr="00007F3E">
        <w:rPr>
          <w:i/>
          <w:color w:val="000000" w:themeColor="text1"/>
          <w:szCs w:val="24"/>
        </w:rPr>
        <w:t xml:space="preserve"> </w:t>
      </w:r>
    </w:p>
    <w:p w:rsidR="008D3799" w:rsidRPr="00007F3E" w:rsidRDefault="008D3799" w:rsidP="00380940">
      <w:pPr>
        <w:ind w:right="864"/>
        <w:jc w:val="both"/>
        <w:rPr>
          <w:i/>
          <w:color w:val="000000" w:themeColor="text1"/>
          <w:szCs w:val="24"/>
        </w:rPr>
      </w:pPr>
      <w:ins w:id="622" w:author="Thomas Kuerner" w:date="2015-07-12T21:08:00Z">
        <w:r>
          <w:rPr>
            <w:i/>
            <w:color w:val="000000" w:themeColor="text1"/>
            <w:szCs w:val="24"/>
          </w:rPr>
          <w:t>Typical values for size, weight and power consumption, differentiated per use case have to be given.</w:t>
        </w:r>
      </w:ins>
    </w:p>
    <w:p w:rsidR="00411C61" w:rsidRPr="00007F3E" w:rsidRDefault="00411C61" w:rsidP="00411C61">
      <w:pPr>
        <w:rPr>
          <w:i/>
          <w:color w:val="000000" w:themeColor="text1"/>
        </w:rPr>
      </w:pPr>
      <w:bookmarkStart w:id="623" w:name="_Toc67221854"/>
      <w:bookmarkStart w:id="624" w:name="_Toc69543689"/>
      <w:bookmarkStart w:id="625" w:name="_Toc61789145"/>
      <w:bookmarkStart w:id="626" w:name="_Toc61789427"/>
      <w:bookmarkStart w:id="627" w:name="_Toc61789708"/>
      <w:bookmarkStart w:id="628" w:name="_Toc61789989"/>
      <w:bookmarkStart w:id="629" w:name="_Toc61790270"/>
      <w:bookmarkStart w:id="630" w:name="_Toc61790551"/>
      <w:bookmarkStart w:id="631" w:name="_Toc61790830"/>
      <w:bookmarkStart w:id="632" w:name="_Toc61791111"/>
      <w:bookmarkStart w:id="633" w:name="_Toc61789146"/>
      <w:bookmarkStart w:id="634" w:name="_Toc61789428"/>
      <w:bookmarkStart w:id="635" w:name="_Toc61789709"/>
      <w:bookmarkStart w:id="636" w:name="_Toc61789990"/>
      <w:bookmarkStart w:id="637" w:name="_Toc61790271"/>
      <w:bookmarkStart w:id="638" w:name="_Toc61790552"/>
      <w:bookmarkStart w:id="639" w:name="_Toc61790831"/>
      <w:bookmarkStart w:id="640" w:name="_Toc61791112"/>
      <w:bookmarkStart w:id="641" w:name="_Toc61789147"/>
      <w:bookmarkStart w:id="642" w:name="_Toc61789429"/>
      <w:bookmarkStart w:id="643" w:name="_Toc61789710"/>
      <w:bookmarkStart w:id="644" w:name="_Toc61789991"/>
      <w:bookmarkStart w:id="645" w:name="_Toc61790272"/>
      <w:bookmarkStart w:id="646" w:name="_Toc61790553"/>
      <w:bookmarkStart w:id="647" w:name="_Toc61790832"/>
      <w:bookmarkStart w:id="648" w:name="_Toc61791113"/>
      <w:bookmarkStart w:id="649" w:name="_Toc61789148"/>
      <w:bookmarkStart w:id="650" w:name="_Toc61789430"/>
      <w:bookmarkStart w:id="651" w:name="_Toc61789711"/>
      <w:bookmarkStart w:id="652" w:name="_Toc61789992"/>
      <w:bookmarkStart w:id="653" w:name="_Toc61790273"/>
      <w:bookmarkStart w:id="654" w:name="_Toc61790554"/>
      <w:bookmarkStart w:id="655" w:name="_Toc61790833"/>
      <w:bookmarkStart w:id="656" w:name="_Toc61791114"/>
      <w:bookmarkStart w:id="657" w:name="_Toc61789149"/>
      <w:bookmarkStart w:id="658" w:name="_Toc61789431"/>
      <w:bookmarkStart w:id="659" w:name="_Toc61789712"/>
      <w:bookmarkStart w:id="660" w:name="_Toc61789993"/>
      <w:bookmarkStart w:id="661" w:name="_Toc61790274"/>
      <w:bookmarkStart w:id="662" w:name="_Toc61790555"/>
      <w:bookmarkStart w:id="663" w:name="_Toc61790834"/>
      <w:bookmarkStart w:id="664" w:name="_Toc61791115"/>
      <w:bookmarkEnd w:id="588"/>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665" w:name="_Toc308600315"/>
      <w:bookmarkStart w:id="666" w:name="_Toc378238251"/>
      <w:bookmarkStart w:id="667" w:name="_Toc419306194"/>
      <w:r w:rsidRPr="007C664C">
        <w:lastRenderedPageBreak/>
        <w:t>References</w:t>
      </w:r>
      <w:bookmarkEnd w:id="665"/>
      <w:bookmarkEnd w:id="666"/>
      <w:bookmarkEnd w:id="667"/>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6"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7"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28"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29" w:history="1">
        <w:r w:rsidR="00007F3E" w:rsidRPr="00C13B02">
          <w:rPr>
            <w:rStyle w:val="Hyperlink"/>
          </w:rPr>
          <w:t>https://mentor.ieee.org/802.15/dcn/14/15-14-0310-07-003d-channel-modeling-document.docx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0"/>
      <w:footerReference w:type="default" r:id="rId31"/>
      <w:headerReference w:type="first" r:id="rId32"/>
      <w:footerReference w:type="first" r:id="rId33"/>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9AE" w:rsidRDefault="00D329AE" w:rsidP="00764CD9">
      <w:r>
        <w:separator/>
      </w:r>
    </w:p>
  </w:endnote>
  <w:endnote w:type="continuationSeparator" w:id="0">
    <w:p w:rsidR="00D329AE" w:rsidRDefault="00D329AE"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Default="007F29BE" w:rsidP="009604A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7F29BE" w:rsidRDefault="007F29B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Pr="008E23F2" w:rsidRDefault="007F29BE"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7F29BE" w:rsidRDefault="007F29BE">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Pr="00DB549B" w:rsidRDefault="007F29BE"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Default="007F29BE">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9AE" w:rsidRDefault="00D329AE" w:rsidP="00764CD9">
      <w:r>
        <w:separator/>
      </w:r>
    </w:p>
  </w:footnote>
  <w:footnote w:type="continuationSeparator" w:id="0">
    <w:p w:rsidR="00D329AE" w:rsidRDefault="00D329AE" w:rsidP="00764CD9">
      <w:r>
        <w:continuationSeparator/>
      </w:r>
    </w:p>
  </w:footnote>
  <w:footnote w:id="1">
    <w:p w:rsidR="007F29BE" w:rsidRPr="001D4306" w:rsidRDefault="007F29BE">
      <w:pPr>
        <w:pStyle w:val="Funotentext"/>
        <w:rPr>
          <w:rFonts w:ascii="Times New Roman" w:hAnsi="Times New Roman"/>
        </w:rPr>
      </w:pPr>
      <w:ins w:id="236" w:author="Thomas Kuerner" w:date="2015-05-14T01:09:00Z">
        <w:r w:rsidRPr="00750976">
          <w:rPr>
            <w:rStyle w:val="Funotenzeichen"/>
            <w:rFonts w:ascii="Times New Roman" w:hAnsi="Times New Roman"/>
          </w:rPr>
          <w:footnoteRef/>
        </w:r>
        <w:r w:rsidRPr="00750976">
          <w:rPr>
            <w:rFonts w:ascii="Times New Roman" w:hAnsi="Times New Roman"/>
          </w:rPr>
          <w:t xml:space="preserve"> 10 Gbit/s is the maximum data rate available today in CIPRI. Hence, this shall be the minimum data rate ta</w:t>
        </w:r>
      </w:ins>
      <w:ins w:id="237" w:author="Thomas Kuerner" w:date="2015-05-14T01:10:00Z">
        <w:r w:rsidRPr="00750976">
          <w:rPr>
            <w:rFonts w:ascii="Times New Roman" w:hAnsi="Times New Roman"/>
          </w:rPr>
          <w:t>rgeted in the amendment.</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Pr="008E23F2" w:rsidRDefault="007F29BE"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proofErr w:type="spellStart"/>
    <w:r>
      <w:rPr>
        <w:b/>
        <w:sz w:val="28"/>
        <w:lang w:val="de-DE"/>
      </w:rPr>
      <w:t>July</w:t>
    </w:r>
    <w:proofErr w:type="spellEnd"/>
    <w:ins w:id="90" w:author="Thomas Kuerner" w:date="2015-07-13T23:07:00Z">
      <w:r>
        <w:rPr>
          <w:b/>
          <w:sz w:val="28"/>
          <w:lang w:val="de-DE"/>
        </w:rPr>
        <w:t xml:space="preserve"> </w:t>
      </w:r>
    </w:ins>
    <w:r>
      <w:rPr>
        <w:b/>
        <w:sz w:val="28"/>
        <w:lang w:val="de-DE"/>
      </w:rPr>
      <w:t xml:space="preserve">2015                                                                  </w:t>
    </w:r>
    <w:r>
      <w:rPr>
        <w:b/>
        <w:sz w:val="28"/>
      </w:rPr>
      <w:t>IEEE 802.15-1</w:t>
    </w:r>
    <w:r>
      <w:rPr>
        <w:b/>
        <w:sz w:val="28"/>
        <w:lang w:val="de-DE"/>
      </w:rPr>
      <w:t>4</w:t>
    </w:r>
    <w:r>
      <w:rPr>
        <w:b/>
        <w:sz w:val="28"/>
      </w:rPr>
      <w:t>/0</w:t>
    </w:r>
    <w:r>
      <w:rPr>
        <w:b/>
        <w:sz w:val="28"/>
        <w:lang w:val="de-DE"/>
      </w:rPr>
      <w:t>309r7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Pr="000336A6" w:rsidRDefault="007F29BE"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 2015</w:t>
    </w:r>
    <w:r>
      <w:rPr>
        <w:b/>
        <w:sz w:val="28"/>
      </w:rPr>
      <w:tab/>
      <w:t xml:space="preserve">     IEEE 802.15 Doc Number 14/</w:t>
    </w:r>
    <w:del w:id="668" w:author="Thomas Kuerner" w:date="2015-07-15T02:00:00Z">
      <w:r w:rsidDel="009A1C97">
        <w:rPr>
          <w:b/>
          <w:sz w:val="28"/>
        </w:rPr>
        <w:delText>0309r6</w:delText>
      </w:r>
    </w:del>
    <w:ins w:id="669" w:author="Thomas Kuerner" w:date="2015-07-15T02:00:00Z">
      <w:r w:rsidR="009A1C97">
        <w:rPr>
          <w:b/>
          <w:sz w:val="28"/>
        </w:rPr>
        <w:t>0309r</w:t>
      </w:r>
      <w:r w:rsidR="009A1C97">
        <w:rPr>
          <w:b/>
          <w:sz w:val="28"/>
        </w:rPr>
        <w:t>8</w:t>
      </w:r>
    </w:ins>
  </w:p>
  <w:p w:rsidR="007F29BE" w:rsidRDefault="007F29BE">
    <w:pPr>
      <w:pStyle w:val="Kopfzeile"/>
    </w:pPr>
  </w:p>
  <w:p w:rsidR="007F29BE" w:rsidRDefault="007F29BE">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Default="007F29BE">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6.45pt;height:14.3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0FD9"/>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6D8"/>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D6C"/>
    <w:rsid w:val="007C29BE"/>
    <w:rsid w:val="007C4016"/>
    <w:rsid w:val="007C4E9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516"/>
    <w:rsid w:val="007E325D"/>
    <w:rsid w:val="007E3BA1"/>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727B2"/>
    <w:rsid w:val="00973379"/>
    <w:rsid w:val="009748F5"/>
    <w:rsid w:val="00974B0D"/>
    <w:rsid w:val="00975C85"/>
    <w:rsid w:val="00977D6F"/>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4E5E"/>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0BBE"/>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s://mentor.ieee.org/802.15/dcn/13/15-13-0523-07-0thz-100g-working-draft-par.docx"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oleObject" Target="embeddings/oleObject1.bin"/><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mentor.ieee.org/802.15/dcn/14/15-14-0310-07-003d-channel-modeling-document.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hyperlink" Target="https://mentor.ieee.org/802.15/dcn/14/15-14-0304-16-003d-applications-requirement-document-ard.docx" TargetMode="External"/><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oleObject" Target="embeddings/Microsoft_Office_Excel_97-2003-Arbeitsblatt1.xls"/><Relationship Id="rId27" Type="http://schemas.openxmlformats.org/officeDocument/2006/relationships/hyperlink" Target="https://mentor.ieee.org/802.15/dcn/13/15-13-0522-06-0thz-100g-working-draft-5c.docx" TargetMode="External"/><Relationship Id="rId30" Type="http://schemas.openxmlformats.org/officeDocument/2006/relationships/header" Target="header2.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029AD5-A2FC-4E34-85BA-C01D53F2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3167</Words>
  <Characters>21570</Characters>
  <Application>Microsoft Office Word</Application>
  <DocSecurity>0</DocSecurity>
  <Lines>674</Lines>
  <Paragraphs>405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24332</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6</cp:revision>
  <cp:lastPrinted>2015-07-13T13:45:00Z</cp:lastPrinted>
  <dcterms:created xsi:type="dcterms:W3CDTF">2015-07-14T02:07:00Z</dcterms:created>
  <dcterms:modified xsi:type="dcterms:W3CDTF">2015-07-15T00:00:00Z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