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EC390C">
            <w:pPr>
              <w:pStyle w:val="covertext"/>
              <w:jc w:val="both"/>
              <w:rPr>
                <w:szCs w:val="24"/>
              </w:rPr>
            </w:pPr>
            <w:r w:rsidRPr="000F6813">
              <w:rPr>
                <w:rFonts w:hint="eastAsia"/>
                <w:szCs w:val="24"/>
              </w:rPr>
              <w:t>[</w:t>
            </w:r>
            <w:r w:rsidR="00BA544F">
              <w:rPr>
                <w:szCs w:val="24"/>
              </w:rPr>
              <w:t xml:space="preserve">May </w:t>
            </w:r>
            <w:del w:id="0" w:author="Thomas Kuerner" w:date="2015-05-10T20:39:00Z">
              <w:r w:rsidR="00BA544F" w:rsidDel="00EC390C">
                <w:rPr>
                  <w:szCs w:val="24"/>
                </w:rPr>
                <w:delText>1</w:delText>
              </w:r>
            </w:del>
            <w:ins w:id="1" w:author="Thomas Kuerner" w:date="2015-05-10T20:39:00Z">
              <w:r w:rsidR="00EC390C">
                <w:rPr>
                  <w:szCs w:val="24"/>
                </w:rPr>
                <w:t>11</w:t>
              </w:r>
            </w:ins>
            <w:r w:rsidRPr="000F6813">
              <w:rPr>
                <w:rFonts w:hint="eastAsia"/>
                <w:szCs w:val="24"/>
              </w:rPr>
              <w:t>, 2015]</w:t>
            </w:r>
          </w:p>
        </w:tc>
      </w:tr>
      <w:tr w:rsidR="00764CD9" w:rsidRPr="00EC390C"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 xml:space="preserve">Thomas </w:t>
            </w:r>
            <w:proofErr w:type="spellStart"/>
            <w:r>
              <w:rPr>
                <w:szCs w:val="24"/>
                <w:lang w:val="fr-FR"/>
              </w:rPr>
              <w:t>Kürner</w:t>
            </w:r>
            <w:proofErr w:type="spellEnd"/>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w:t>
      </w:r>
      <w:proofErr w:type="gramStart"/>
      <w:r w:rsidR="00311142" w:rsidRPr="00311142">
        <w:rPr>
          <w:szCs w:val="24"/>
        </w:rPr>
        <w:t xml:space="preserve">The  </w:t>
      </w:r>
      <w:r w:rsidR="00311142">
        <w:rPr>
          <w:szCs w:val="24"/>
        </w:rPr>
        <w:t>document</w:t>
      </w:r>
      <w:proofErr w:type="gramEnd"/>
      <w:r w:rsidR="00311142">
        <w:rPr>
          <w:szCs w:val="24"/>
        </w:rPr>
        <w:t xml:space="preserve">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 xml:space="preserve">Ken </w:t>
            </w:r>
            <w:proofErr w:type="spellStart"/>
            <w:r>
              <w:rPr>
                <w:rFonts w:eastAsiaTheme="minorEastAsia" w:hint="eastAsia"/>
                <w:szCs w:val="24"/>
              </w:rPr>
              <w:t>H</w:t>
            </w:r>
            <w:r>
              <w:rPr>
                <w:rFonts w:eastAsia="Calibri"/>
                <w:szCs w:val="24"/>
                <w:lang w:eastAsia="en-US"/>
              </w:rPr>
              <w:t>iraga</w:t>
            </w:r>
            <w:proofErr w:type="spellEnd"/>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proofErr w:type="spellStart"/>
            <w:r w:rsidRPr="000F6813">
              <w:rPr>
                <w:rFonts w:eastAsiaTheme="minorEastAsia" w:hint="eastAsia"/>
                <w:szCs w:val="24"/>
              </w:rPr>
              <w:t>Itaru</w:t>
            </w:r>
            <w:proofErr w:type="spellEnd"/>
            <w:r w:rsidRPr="000F6813">
              <w:rPr>
                <w:rFonts w:eastAsiaTheme="minorEastAsia" w:hint="eastAsia"/>
                <w:szCs w:val="24"/>
              </w:rPr>
              <w:t xml:space="preserve"> </w:t>
            </w:r>
            <w:proofErr w:type="spellStart"/>
            <w:r w:rsidRPr="000F6813">
              <w:rPr>
                <w:rFonts w:eastAsiaTheme="minorEastAsia" w:hint="eastAsia"/>
                <w:szCs w:val="24"/>
              </w:rPr>
              <w:t>Maekawa</w:t>
            </w:r>
            <w:proofErr w:type="spellEnd"/>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Calibri"/>
                <w:color w:val="000000" w:themeColor="text1"/>
                <w:szCs w:val="24"/>
                <w:lang w:eastAsia="en-US"/>
              </w:rPr>
            </w:pPr>
            <w:r w:rsidRPr="00C162A9">
              <w:rPr>
                <w:rFonts w:eastAsia="Calibri"/>
                <w:color w:val="000000" w:themeColor="text1"/>
                <w:szCs w:val="24"/>
                <w:lang w:eastAsia="en-US"/>
              </w:rPr>
              <w:t>Mounir ACHIR</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bottom"/>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Philippe LEBARS</w:t>
            </w:r>
          </w:p>
        </w:tc>
        <w:tc>
          <w:tcPr>
            <w:tcW w:w="4274" w:type="dxa"/>
            <w:shd w:val="clear" w:color="auto" w:fill="FFFFFF"/>
            <w:vAlign w:val="bottom"/>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Theme="minorEastAsia"/>
                <w:color w:val="000000" w:themeColor="text1"/>
                <w:szCs w:val="24"/>
              </w:rPr>
            </w:pPr>
            <w:r w:rsidRPr="00C162A9">
              <w:rPr>
                <w:rFonts w:eastAsiaTheme="minorEastAsia"/>
                <w:color w:val="000000" w:themeColor="text1"/>
                <w:szCs w:val="24"/>
              </w:rPr>
              <w:t>François THOUMY</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color w:val="000000" w:themeColor="text1"/>
                <w:szCs w:val="24"/>
              </w:rPr>
              <w:t>Canon</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Gyung-C</w:t>
            </w:r>
            <w:r w:rsidRPr="00C162A9">
              <w:rPr>
                <w:rFonts w:eastAsia="Malgun Gothic"/>
                <w:color w:val="000000" w:themeColor="text1"/>
                <w:szCs w:val="24"/>
                <w:lang w:eastAsia="ko-KR"/>
              </w:rPr>
              <w:t>h</w:t>
            </w:r>
            <w:r w:rsidRPr="00C162A9">
              <w:rPr>
                <w:rFonts w:eastAsia="Malgun Gothic" w:hint="eastAsia"/>
                <w:color w:val="000000" w:themeColor="text1"/>
                <w:szCs w:val="24"/>
                <w:lang w:eastAsia="ko-KR"/>
              </w:rPr>
              <w:t>ul</w:t>
            </w:r>
            <w:proofErr w:type="spellEnd"/>
            <w:r w:rsidRPr="00C162A9">
              <w:rPr>
                <w:rFonts w:eastAsia="Malgun Gothic" w:hint="eastAsia"/>
                <w:color w:val="000000" w:themeColor="text1"/>
                <w:szCs w:val="24"/>
                <w:lang w:eastAsia="ko-KR"/>
              </w:rPr>
              <w:t xml:space="preserve"> </w:t>
            </w:r>
            <w:proofErr w:type="spellStart"/>
            <w:r w:rsidRPr="00C162A9">
              <w:rPr>
                <w:rFonts w:eastAsia="Malgun Gothic" w:hint="eastAsia"/>
                <w:color w:val="000000" w:themeColor="text1"/>
                <w:szCs w:val="24"/>
                <w:lang w:eastAsia="ko-KR"/>
              </w:rPr>
              <w:t>Sihn</w:t>
            </w:r>
            <w:proofErr w:type="spellEnd"/>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Hoo</w:t>
            </w:r>
            <w:proofErr w:type="spellEnd"/>
            <w:r w:rsidRPr="00C162A9">
              <w:rPr>
                <w:rFonts w:eastAsia="Malgun Gothic" w:hint="eastAsia"/>
                <w:color w:val="000000" w:themeColor="text1"/>
                <w:szCs w:val="24"/>
                <w:lang w:eastAsia="ko-KR"/>
              </w:rPr>
              <w:t>-Sung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Ik</w:t>
            </w:r>
            <w:proofErr w:type="spellEnd"/>
            <w:r w:rsidRPr="00C162A9">
              <w:rPr>
                <w:rFonts w:eastAsia="Malgun Gothic" w:hint="eastAsia"/>
                <w:color w:val="000000" w:themeColor="text1"/>
                <w:szCs w:val="24"/>
                <w:lang w:eastAsia="ko-KR"/>
              </w:rPr>
              <w:t>-Jae Chun</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Seok</w:t>
            </w:r>
            <w:proofErr w:type="spellEnd"/>
            <w:r w:rsidRPr="00C162A9">
              <w:rPr>
                <w:rFonts w:eastAsia="Malgun Gothic" w:hint="eastAsia"/>
                <w:color w:val="000000" w:themeColor="text1"/>
                <w:szCs w:val="24"/>
                <w:lang w:eastAsia="ko-KR"/>
              </w:rPr>
              <w:t>-Jin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r w:rsidRPr="00C162A9">
              <w:rPr>
                <w:rFonts w:eastAsia="Malgun Gothic" w:hint="eastAsia"/>
                <w:color w:val="000000" w:themeColor="text1"/>
                <w:szCs w:val="24"/>
                <w:lang w:eastAsia="ko-KR"/>
              </w:rPr>
              <w:t>Moon-</w:t>
            </w:r>
            <w:proofErr w:type="spellStart"/>
            <w:r w:rsidRPr="00C162A9">
              <w:rPr>
                <w:rFonts w:eastAsia="Malgun Gothic" w:hint="eastAsia"/>
                <w:color w:val="000000" w:themeColor="text1"/>
                <w:szCs w:val="24"/>
                <w:lang w:eastAsia="ko-KR"/>
              </w:rPr>
              <w:t>Sik</w:t>
            </w:r>
            <w:proofErr w:type="spellEnd"/>
            <w:r w:rsidRPr="00C162A9">
              <w:rPr>
                <w:rFonts w:eastAsia="Malgun Gothic" w:hint="eastAsia"/>
                <w:color w:val="000000" w:themeColor="text1"/>
                <w:szCs w:val="24"/>
                <w:lang w:eastAsia="ko-KR"/>
              </w:rPr>
              <w:t xml:space="preserv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Kap-Seok</w:t>
            </w:r>
            <w:proofErr w:type="spellEnd"/>
            <w:r w:rsidRPr="00C162A9">
              <w:rPr>
                <w:rFonts w:eastAsia="Malgun Gothic" w:hint="eastAsia"/>
                <w:color w:val="000000" w:themeColor="text1"/>
                <w:szCs w:val="24"/>
                <w:lang w:eastAsia="ko-KR"/>
              </w:rPr>
              <w:t xml:space="preserve"> Chang</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0F6813" w:rsidP="005B4B30">
            <w:pPr>
              <w:jc w:val="both"/>
              <w:rPr>
                <w:rFonts w:eastAsia="Calibri"/>
                <w:color w:val="000000" w:themeColor="text1"/>
                <w:szCs w:val="24"/>
                <w:lang w:eastAsia="en-US"/>
              </w:rPr>
            </w:pPr>
            <w:proofErr w:type="spellStart"/>
            <w:r w:rsidRPr="00C162A9">
              <w:rPr>
                <w:rFonts w:eastAsia="Malgun Gothic" w:hint="eastAsia"/>
                <w:color w:val="000000" w:themeColor="text1"/>
                <w:szCs w:val="24"/>
                <w:lang w:eastAsia="ko-KR"/>
              </w:rPr>
              <w:t>Byung</w:t>
            </w:r>
            <w:proofErr w:type="spellEnd"/>
            <w:r w:rsidRPr="00C162A9">
              <w:rPr>
                <w:rFonts w:eastAsia="Malgun Gothic" w:hint="eastAsia"/>
                <w:color w:val="000000" w:themeColor="text1"/>
                <w:szCs w:val="24"/>
                <w:lang w:eastAsia="ko-KR"/>
              </w:rPr>
              <w:t>-Jae Lee</w:t>
            </w:r>
          </w:p>
        </w:tc>
        <w:tc>
          <w:tcPr>
            <w:tcW w:w="4274" w:type="dxa"/>
            <w:shd w:val="clear" w:color="auto" w:fill="FFFFFF"/>
            <w:vAlign w:val="center"/>
          </w:tcPr>
          <w:p w:rsidR="000F6813" w:rsidRPr="00C162A9" w:rsidRDefault="000F6813" w:rsidP="005B4B30">
            <w:pPr>
              <w:jc w:val="both"/>
              <w:rPr>
                <w:color w:val="000000" w:themeColor="text1"/>
                <w:szCs w:val="24"/>
              </w:rPr>
            </w:pPr>
            <w:r w:rsidRPr="00C162A9">
              <w:rPr>
                <w:rFonts w:eastAsia="Malgun Gothic" w:hint="eastAsia"/>
                <w:color w:val="000000" w:themeColor="text1"/>
                <w:szCs w:val="24"/>
                <w:lang w:eastAsia="ko-KR"/>
              </w:rPr>
              <w:t>ETRI</w:t>
            </w:r>
          </w:p>
        </w:tc>
      </w:tr>
      <w:tr w:rsidR="000F6813" w:rsidRPr="00C162A9" w:rsidTr="000F6813">
        <w:trPr>
          <w:jc w:val="center"/>
        </w:trPr>
        <w:tc>
          <w:tcPr>
            <w:tcW w:w="4248"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Alexander Fricke</w:t>
            </w:r>
          </w:p>
        </w:tc>
        <w:tc>
          <w:tcPr>
            <w:tcW w:w="4274" w:type="dxa"/>
            <w:shd w:val="clear" w:color="auto" w:fill="FFFFFF"/>
            <w:vAlign w:val="center"/>
          </w:tcPr>
          <w:p w:rsidR="000F6813" w:rsidRPr="00C162A9" w:rsidRDefault="00C162A9" w:rsidP="005B4B30">
            <w:pPr>
              <w:jc w:val="both"/>
              <w:rPr>
                <w:rFonts w:eastAsia="Malgun Gothic"/>
                <w:color w:val="000000" w:themeColor="text1"/>
                <w:szCs w:val="24"/>
                <w:lang w:eastAsia="ko-KR"/>
              </w:rPr>
            </w:pPr>
            <w:r w:rsidRPr="00C162A9">
              <w:rPr>
                <w:rFonts w:eastAsia="Malgun Gothic"/>
                <w:color w:val="000000" w:themeColor="text1"/>
                <w:szCs w:val="24"/>
                <w:lang w:eastAsia="ko-KR"/>
              </w:rPr>
              <w:t>TUBS</w:t>
            </w:r>
          </w:p>
        </w:tc>
      </w:tr>
      <w:tr w:rsidR="00443AF7" w:rsidRPr="00C162A9" w:rsidTr="000F6813">
        <w:trPr>
          <w:jc w:val="center"/>
        </w:trPr>
        <w:tc>
          <w:tcPr>
            <w:tcW w:w="4248"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Rick Roberts</w:t>
            </w:r>
          </w:p>
        </w:tc>
        <w:tc>
          <w:tcPr>
            <w:tcW w:w="4274" w:type="dxa"/>
            <w:shd w:val="clear" w:color="auto" w:fill="FFFFFF"/>
            <w:vAlign w:val="center"/>
          </w:tcPr>
          <w:p w:rsidR="00443AF7" w:rsidRPr="00C162A9" w:rsidRDefault="00443AF7" w:rsidP="005B4B30">
            <w:pPr>
              <w:jc w:val="both"/>
              <w:rPr>
                <w:rFonts w:eastAsia="Malgun Gothic"/>
                <w:color w:val="000000" w:themeColor="text1"/>
                <w:szCs w:val="24"/>
                <w:lang w:eastAsia="ko-KR"/>
              </w:rPr>
            </w:pPr>
            <w:r>
              <w:rPr>
                <w:rFonts w:eastAsia="Malgun Gothic"/>
                <w:color w:val="000000" w:themeColor="text1"/>
                <w:szCs w:val="24"/>
                <w:lang w:eastAsia="ko-KR"/>
              </w:rPr>
              <w:t>Intel</w:t>
            </w: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8D0B6E">
        <w:rPr>
          <w:b w:val="0"/>
          <w:bCs w:val="0"/>
          <w:caps w:val="0"/>
        </w:rPr>
        <w:fldChar w:fldCharType="begin"/>
      </w:r>
      <w:r w:rsidR="00D55ABB" w:rsidRPr="00451D20">
        <w:rPr>
          <w:b w:val="0"/>
          <w:bCs w:val="0"/>
          <w:caps w:val="0"/>
        </w:rPr>
        <w:instrText xml:space="preserve"> TOC \o "1-3" \h \z \u </w:instrText>
      </w:r>
      <w:r w:rsidRPr="008D0B6E">
        <w:rPr>
          <w:b w:val="0"/>
          <w:bCs w:val="0"/>
          <w:caps w:val="0"/>
        </w:rPr>
        <w:fldChar w:fldCharType="separate"/>
      </w:r>
      <w:hyperlink w:anchor="_Toc418197148" w:history="1">
        <w:r w:rsidR="00423FDF" w:rsidRPr="00C74FE4">
          <w:rPr>
            <w:rStyle w:val="Hyperlink"/>
            <w:noProof/>
          </w:rPr>
          <w:t>1</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Definitions:</w:t>
        </w:r>
        <w:r w:rsidR="00423FDF">
          <w:rPr>
            <w:noProof/>
            <w:webHidden/>
          </w:rPr>
          <w:tab/>
        </w:r>
        <w:r>
          <w:rPr>
            <w:noProof/>
            <w:webHidden/>
          </w:rPr>
          <w:fldChar w:fldCharType="begin"/>
        </w:r>
        <w:r w:rsidR="00423FDF">
          <w:rPr>
            <w:noProof/>
            <w:webHidden/>
          </w:rPr>
          <w:instrText xml:space="preserve"> PAGEREF _Toc418197148 \h </w:instrText>
        </w:r>
        <w:r>
          <w:rPr>
            <w:noProof/>
            <w:webHidden/>
          </w:rPr>
        </w:r>
        <w:r>
          <w:rPr>
            <w:noProof/>
            <w:webHidden/>
          </w:rPr>
          <w:fldChar w:fldCharType="separate"/>
        </w:r>
        <w:r w:rsidR="00423FDF">
          <w:rPr>
            <w:noProof/>
            <w:webHidden/>
          </w:rPr>
          <w:t>7</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49" w:history="1">
        <w:r w:rsidR="00423FDF" w:rsidRPr="00C74FE4">
          <w:rPr>
            <w:rStyle w:val="Hyperlink"/>
            <w:noProof/>
          </w:rPr>
          <w:t>2</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Scope</w:t>
        </w:r>
        <w:r w:rsidR="00423FDF">
          <w:rPr>
            <w:noProof/>
            <w:webHidden/>
          </w:rPr>
          <w:tab/>
        </w:r>
        <w:r>
          <w:rPr>
            <w:noProof/>
            <w:webHidden/>
          </w:rPr>
          <w:fldChar w:fldCharType="begin"/>
        </w:r>
        <w:r w:rsidR="00423FDF">
          <w:rPr>
            <w:noProof/>
            <w:webHidden/>
          </w:rPr>
          <w:instrText xml:space="preserve"> PAGEREF _Toc418197149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0" w:history="1">
        <w:r w:rsidR="00423FDF" w:rsidRPr="00C74FE4">
          <w:rPr>
            <w:rStyle w:val="Hyperlink"/>
            <w:noProof/>
          </w:rPr>
          <w:t>3</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Methodology</w:t>
        </w:r>
        <w:r w:rsidR="00423FDF">
          <w:rPr>
            <w:noProof/>
            <w:webHidden/>
          </w:rPr>
          <w:tab/>
        </w:r>
        <w:r>
          <w:rPr>
            <w:noProof/>
            <w:webHidden/>
          </w:rPr>
          <w:fldChar w:fldCharType="begin"/>
        </w:r>
        <w:r w:rsidR="00423FDF">
          <w:rPr>
            <w:noProof/>
            <w:webHidden/>
          </w:rPr>
          <w:instrText xml:space="preserve"> PAGEREF _Toc418197150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51" w:history="1">
        <w:r w:rsidR="00423FDF" w:rsidRPr="00C74FE4">
          <w:rPr>
            <w:rStyle w:val="Hyperlink"/>
            <w:noProof/>
          </w:rPr>
          <w:t>4</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Close Proximity P2P applications</w:t>
        </w:r>
        <w:r w:rsidR="00423FDF">
          <w:rPr>
            <w:noProof/>
            <w:webHidden/>
          </w:rPr>
          <w:tab/>
        </w:r>
        <w:r>
          <w:rPr>
            <w:noProof/>
            <w:webHidden/>
          </w:rPr>
          <w:fldChar w:fldCharType="begin"/>
        </w:r>
        <w:r w:rsidR="00423FDF">
          <w:rPr>
            <w:noProof/>
            <w:webHidden/>
          </w:rPr>
          <w:instrText xml:space="preserve"> PAGEREF _Toc418197151 \h </w:instrText>
        </w:r>
        <w:r>
          <w:rPr>
            <w:noProof/>
            <w:webHidden/>
          </w:rPr>
        </w:r>
        <w:r>
          <w:rPr>
            <w:noProof/>
            <w:webHidden/>
          </w:rPr>
          <w:fldChar w:fldCharType="separate"/>
        </w:r>
        <w:r w:rsidR="00423FDF">
          <w:rPr>
            <w:noProof/>
            <w:webHidden/>
          </w:rPr>
          <w:t>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2" w:history="1">
        <w:r w:rsidR="00423FDF" w:rsidRPr="00C74FE4">
          <w:rPr>
            <w:rStyle w:val="Hyperlink"/>
            <w:noProof/>
          </w:rPr>
          <w:t>4.1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_Toc418197152 \h </w:instrText>
        </w:r>
        <w:r>
          <w:rPr>
            <w:noProof/>
            <w:webHidden/>
          </w:rPr>
        </w:r>
        <w:r>
          <w:rPr>
            <w:noProof/>
            <w:webHidden/>
          </w:rPr>
          <w:fldChar w:fldCharType="separate"/>
        </w:r>
        <w:r w:rsidR="00423FDF">
          <w:rPr>
            <w:noProof/>
            <w:webHidden/>
          </w:rPr>
          <w:t>9</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3" w:history="1">
        <w:r w:rsidR="00423FDF" w:rsidRPr="00C74FE4">
          <w:rPr>
            <w:rStyle w:val="Hyperlink"/>
            <w:noProof/>
          </w:rPr>
          <w:t>4.1.1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Point to point (P2P) communication [1]</w:t>
        </w:r>
        <w:r w:rsidR="00423FDF">
          <w:rPr>
            <w:noProof/>
            <w:webHidden/>
          </w:rPr>
          <w:tab/>
        </w:r>
        <w:r>
          <w:rPr>
            <w:noProof/>
            <w:webHidden/>
          </w:rPr>
          <w:fldChar w:fldCharType="begin"/>
        </w:r>
        <w:r w:rsidR="00423FDF">
          <w:rPr>
            <w:noProof/>
            <w:webHidden/>
          </w:rPr>
          <w:instrText xml:space="preserve"> PAGEREF _Toc418197153 \h </w:instrText>
        </w:r>
        <w:r>
          <w:rPr>
            <w:noProof/>
            <w:webHidden/>
          </w:rPr>
        </w:r>
        <w:r>
          <w:rPr>
            <w:noProof/>
            <w:webHidden/>
          </w:rPr>
          <w:fldChar w:fldCharType="separate"/>
        </w:r>
        <w:r w:rsidR="00423FDF">
          <w:rPr>
            <w:noProof/>
            <w:webHidden/>
          </w:rPr>
          <w:t>9</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4" w:history="1">
        <w:r w:rsidR="00423FDF" w:rsidRPr="00C74FE4">
          <w:rPr>
            <w:rStyle w:val="Hyperlink"/>
            <w:noProof/>
          </w:rPr>
          <w:t>4.1.2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Actual data Downloading Time</w:t>
        </w:r>
        <w:r w:rsidR="00423FDF">
          <w:rPr>
            <w:noProof/>
            <w:webHidden/>
          </w:rPr>
          <w:tab/>
        </w:r>
        <w:r>
          <w:rPr>
            <w:noProof/>
            <w:webHidden/>
          </w:rPr>
          <w:fldChar w:fldCharType="begin"/>
        </w:r>
        <w:r w:rsidR="00423FDF">
          <w:rPr>
            <w:noProof/>
            <w:webHidden/>
          </w:rPr>
          <w:instrText xml:space="preserve"> PAGEREF _Toc418197154 \h </w:instrText>
        </w:r>
        <w:r>
          <w:rPr>
            <w:noProof/>
            <w:webHidden/>
          </w:rPr>
        </w:r>
        <w:r>
          <w:rPr>
            <w:noProof/>
            <w:webHidden/>
          </w:rPr>
          <w:fldChar w:fldCharType="separate"/>
        </w:r>
        <w:r w:rsidR="00423FDF">
          <w:rPr>
            <w:noProof/>
            <w:webHidden/>
          </w:rPr>
          <w:t>11</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55" w:history="1">
        <w:r w:rsidR="00423FDF" w:rsidRPr="00C74FE4">
          <w:rPr>
            <w:rStyle w:val="Hyperlink"/>
            <w:noProof/>
          </w:rPr>
          <w:t>4.1.3</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Time duration for link establishment</w:t>
        </w:r>
        <w:r w:rsidR="00423FDF">
          <w:rPr>
            <w:noProof/>
            <w:webHidden/>
          </w:rPr>
          <w:tab/>
        </w:r>
        <w:r>
          <w:rPr>
            <w:noProof/>
            <w:webHidden/>
          </w:rPr>
          <w:fldChar w:fldCharType="begin"/>
        </w:r>
        <w:r w:rsidR="00423FDF">
          <w:rPr>
            <w:noProof/>
            <w:webHidden/>
          </w:rPr>
          <w:instrText xml:space="preserve"> PAGEREF _Toc418197155 \h </w:instrText>
        </w:r>
        <w:r>
          <w:rPr>
            <w:noProof/>
            <w:webHidden/>
          </w:rPr>
        </w:r>
        <w:r>
          <w:rPr>
            <w:noProof/>
            <w:webHidden/>
          </w:rPr>
          <w:fldChar w:fldCharType="separate"/>
        </w:r>
        <w:r w:rsidR="00423FDF">
          <w:rPr>
            <w:noProof/>
            <w:webHidden/>
          </w:rPr>
          <w:t>12</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6" w:history="1">
        <w:r w:rsidR="00423FDF" w:rsidRPr="00C74FE4">
          <w:rPr>
            <w:rStyle w:val="Hyperlink"/>
            <w:noProof/>
          </w:rPr>
          <w:t>4.2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_Toc418197156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7" w:history="1">
        <w:r w:rsidR="00423FDF" w:rsidRPr="00C74FE4">
          <w:rPr>
            <w:rStyle w:val="Hyperlink"/>
            <w:noProof/>
          </w:rPr>
          <w:t>4.3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achieve the target data rate</w:t>
        </w:r>
        <w:r w:rsidR="00423FDF">
          <w:rPr>
            <w:noProof/>
            <w:webHidden/>
          </w:rPr>
          <w:tab/>
        </w:r>
        <w:r>
          <w:rPr>
            <w:noProof/>
            <w:webHidden/>
          </w:rPr>
          <w:fldChar w:fldCharType="begin"/>
        </w:r>
        <w:r w:rsidR="00423FDF">
          <w:rPr>
            <w:noProof/>
            <w:webHidden/>
          </w:rPr>
          <w:instrText xml:space="preserve"> PAGEREF _Toc418197157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8" w:history="1">
        <w:r w:rsidR="00423FDF" w:rsidRPr="00C74FE4">
          <w:rPr>
            <w:rStyle w:val="Hyperlink"/>
            <w:noProof/>
          </w:rPr>
          <w:t>4.4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regulations</w:t>
        </w:r>
        <w:r w:rsidR="00423FDF">
          <w:rPr>
            <w:noProof/>
            <w:webHidden/>
          </w:rPr>
          <w:tab/>
        </w:r>
        <w:r>
          <w:rPr>
            <w:noProof/>
            <w:webHidden/>
          </w:rPr>
          <w:fldChar w:fldCharType="begin"/>
        </w:r>
        <w:r w:rsidR="00423FDF">
          <w:rPr>
            <w:noProof/>
            <w:webHidden/>
          </w:rPr>
          <w:instrText xml:space="preserve"> PAGEREF _Toc418197158 \h </w:instrText>
        </w:r>
        <w:r>
          <w:rPr>
            <w:noProof/>
            <w:webHidden/>
          </w:rPr>
        </w:r>
        <w:r>
          <w:rPr>
            <w:noProof/>
            <w:webHidden/>
          </w:rPr>
          <w:fldChar w:fldCharType="separate"/>
        </w:r>
        <w:r w:rsidR="00423FDF">
          <w:rPr>
            <w:noProof/>
            <w:webHidden/>
          </w:rPr>
          <w:t>15</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59" w:history="1">
        <w:r w:rsidR="00423FDF" w:rsidRPr="00C74FE4">
          <w:rPr>
            <w:rStyle w:val="Hyperlink"/>
            <w:noProof/>
          </w:rPr>
          <w:t>4.5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_Toc418197159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0" w:history="1">
        <w:r w:rsidR="00423FDF" w:rsidRPr="00C74FE4">
          <w:rPr>
            <w:rStyle w:val="Hyperlink"/>
            <w:noProof/>
          </w:rPr>
          <w:t>4.6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_Toc418197160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1" w:history="1">
        <w:r w:rsidR="00423FDF" w:rsidRPr="00C74FE4">
          <w:rPr>
            <w:rStyle w:val="Hyperlink"/>
            <w:noProof/>
          </w:rPr>
          <w:t>5</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Intra-Device Communication</w:t>
        </w:r>
        <w:r w:rsidR="00423FDF">
          <w:rPr>
            <w:noProof/>
            <w:webHidden/>
          </w:rPr>
          <w:tab/>
        </w:r>
        <w:r>
          <w:rPr>
            <w:noProof/>
            <w:webHidden/>
          </w:rPr>
          <w:fldChar w:fldCharType="begin"/>
        </w:r>
        <w:r w:rsidR="00423FDF">
          <w:rPr>
            <w:noProof/>
            <w:webHidden/>
          </w:rPr>
          <w:instrText xml:space="preserve"> PAGEREF _Toc418197161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2" w:history="1">
        <w:r w:rsidR="00423FDF" w:rsidRPr="00C74FE4">
          <w:rPr>
            <w:rStyle w:val="Hyperlink"/>
            <w:noProof/>
          </w:rPr>
          <w:t>5.1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_Toc418197162 \h </w:instrText>
        </w:r>
        <w:r>
          <w:rPr>
            <w:noProof/>
            <w:webHidden/>
          </w:rPr>
        </w:r>
        <w:r>
          <w:rPr>
            <w:noProof/>
            <w:webHidden/>
          </w:rPr>
          <w:fldChar w:fldCharType="separate"/>
        </w:r>
        <w:r w:rsidR="00423FDF">
          <w:rPr>
            <w:noProof/>
            <w:webHidden/>
          </w:rPr>
          <w:t>16</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63" w:history="1">
        <w:r w:rsidR="00423FDF" w:rsidRPr="00C74FE4">
          <w:rPr>
            <w:rStyle w:val="Hyperlink"/>
            <w:noProof/>
            <w:lang w:val="en-GB"/>
          </w:rPr>
          <w:t>5.1.1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lang w:val="en-GB"/>
          </w:rPr>
          <w:t>Typical Transmission Rates</w:t>
        </w:r>
        <w:r w:rsidR="00423FDF">
          <w:rPr>
            <w:noProof/>
            <w:webHidden/>
          </w:rPr>
          <w:tab/>
        </w:r>
        <w:r>
          <w:rPr>
            <w:noProof/>
            <w:webHidden/>
          </w:rPr>
          <w:fldChar w:fldCharType="begin"/>
        </w:r>
        <w:r w:rsidR="00423FDF">
          <w:rPr>
            <w:noProof/>
            <w:webHidden/>
          </w:rPr>
          <w:instrText xml:space="preserve"> PAGEREF _Toc418197163 \h </w:instrText>
        </w:r>
        <w:r>
          <w:rPr>
            <w:noProof/>
            <w:webHidden/>
          </w:rPr>
        </w:r>
        <w:r>
          <w:rPr>
            <w:noProof/>
            <w:webHidden/>
          </w:rPr>
          <w:fldChar w:fldCharType="separate"/>
        </w:r>
        <w:r w:rsidR="00423FDF">
          <w:rPr>
            <w:noProof/>
            <w:webHidden/>
          </w:rPr>
          <w:t>17</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4" w:history="1">
        <w:r w:rsidR="00423FDF" w:rsidRPr="00C74FE4">
          <w:rPr>
            <w:rStyle w:val="Hyperlink"/>
            <w:noProof/>
          </w:rPr>
          <w:t>5.2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_Toc418197164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5" w:history="1">
        <w:r w:rsidR="00423FDF" w:rsidRPr="00C74FE4">
          <w:rPr>
            <w:rStyle w:val="Hyperlink"/>
            <w:noProof/>
          </w:rPr>
          <w:t>5.3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_Toc418197165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6" w:history="1">
        <w:r w:rsidR="00423FDF" w:rsidRPr="00C74FE4">
          <w:rPr>
            <w:rStyle w:val="Hyperlink"/>
            <w:noProof/>
          </w:rPr>
          <w:t>5.4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_Toc418197166 \h </w:instrText>
        </w:r>
        <w:r>
          <w:rPr>
            <w:noProof/>
            <w:webHidden/>
          </w:rPr>
        </w:r>
        <w:r>
          <w:rPr>
            <w:noProof/>
            <w:webHidden/>
          </w:rPr>
          <w:fldChar w:fldCharType="separate"/>
        </w:r>
        <w:r w:rsidR="00423FDF">
          <w:rPr>
            <w:noProof/>
            <w:webHidden/>
          </w:rPr>
          <w:t>18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7" w:history="1">
        <w:r w:rsidR="00423FDF" w:rsidRPr="00C74FE4">
          <w:rPr>
            <w:rStyle w:val="Hyperlink"/>
            <w:noProof/>
          </w:rPr>
          <w:t>5.5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_Toc418197167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68" w:history="1">
        <w:r w:rsidR="00423FDF" w:rsidRPr="00C74FE4">
          <w:rPr>
            <w:rStyle w:val="Hyperlink"/>
            <w:noProof/>
          </w:rPr>
          <w:t>5.6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_Toc418197168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69" w:history="1">
        <w:r w:rsidR="00423FDF" w:rsidRPr="00C74FE4">
          <w:rPr>
            <w:rStyle w:val="Hyperlink"/>
            <w:noProof/>
          </w:rPr>
          <w:t>6</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Fronthaul</w:t>
        </w:r>
        <w:r w:rsidR="00423FDF">
          <w:rPr>
            <w:noProof/>
            <w:webHidden/>
          </w:rPr>
          <w:tab/>
        </w:r>
        <w:r>
          <w:rPr>
            <w:noProof/>
            <w:webHidden/>
          </w:rPr>
          <w:fldChar w:fldCharType="begin"/>
        </w:r>
        <w:r w:rsidR="00423FDF">
          <w:rPr>
            <w:noProof/>
            <w:webHidden/>
          </w:rPr>
          <w:instrText xml:space="preserve"> PAGEREF _Toc418197169 \h </w:instrText>
        </w:r>
        <w:r>
          <w:rPr>
            <w:noProof/>
            <w:webHidden/>
          </w:rPr>
        </w:r>
        <w:r>
          <w:rPr>
            <w:noProof/>
            <w:webHidden/>
          </w:rPr>
          <w:fldChar w:fldCharType="separate"/>
        </w:r>
        <w:r w:rsidR="00423FDF">
          <w:rPr>
            <w:noProof/>
            <w:webHidden/>
          </w:rPr>
          <w:t>19</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0" w:history="1">
        <w:r w:rsidR="00423FDF" w:rsidRPr="00C74FE4">
          <w:rPr>
            <w:rStyle w:val="Hyperlink"/>
            <w:noProof/>
          </w:rPr>
          <w:t>6.1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_Toc418197170 \h </w:instrText>
        </w:r>
        <w:r>
          <w:rPr>
            <w:noProof/>
            <w:webHidden/>
          </w:rPr>
        </w:r>
        <w:r>
          <w:rPr>
            <w:noProof/>
            <w:webHidden/>
          </w:rPr>
          <w:fldChar w:fldCharType="separate"/>
        </w:r>
        <w:r w:rsidR="00423FDF">
          <w:rPr>
            <w:noProof/>
            <w:webHidden/>
          </w:rPr>
          <w:t>20</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1" w:history="1">
        <w:r w:rsidR="00423FDF" w:rsidRPr="00C74FE4">
          <w:rPr>
            <w:rStyle w:val="Hyperlink"/>
            <w:noProof/>
          </w:rPr>
          <w:t>6.2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_Toc418197171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2" w:history="1">
        <w:r w:rsidR="00423FDF" w:rsidRPr="00C74FE4">
          <w:rPr>
            <w:rStyle w:val="Hyperlink"/>
            <w:noProof/>
          </w:rPr>
          <w:t>6.3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_Toc418197172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3" w:history="1">
        <w:r w:rsidR="00423FDF" w:rsidRPr="00C74FE4">
          <w:rPr>
            <w:rStyle w:val="Hyperlink"/>
            <w:noProof/>
          </w:rPr>
          <w:t>6.4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_Toc418197173 \h </w:instrText>
        </w:r>
        <w:r>
          <w:rPr>
            <w:noProof/>
            <w:webHidden/>
          </w:rPr>
        </w:r>
        <w:r>
          <w:rPr>
            <w:noProof/>
            <w:webHidden/>
          </w:rPr>
          <w:fldChar w:fldCharType="separate"/>
        </w:r>
        <w:r w:rsidR="00423FDF">
          <w:rPr>
            <w:noProof/>
            <w:webHidden/>
          </w:rPr>
          <w:t>22</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4" w:history="1">
        <w:r w:rsidR="00423FDF" w:rsidRPr="00C74FE4">
          <w:rPr>
            <w:rStyle w:val="Hyperlink"/>
            <w:noProof/>
          </w:rPr>
          <w:t>6.5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_Toc418197174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5" w:history="1">
        <w:r w:rsidR="00423FDF" w:rsidRPr="00C74FE4">
          <w:rPr>
            <w:rStyle w:val="Hyperlink"/>
            <w:noProof/>
          </w:rPr>
          <w:t>6.6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_Toc418197175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6" w:history="1">
        <w:r w:rsidR="00423FDF" w:rsidRPr="00C74FE4">
          <w:rPr>
            <w:rStyle w:val="Hyperlink"/>
            <w:noProof/>
          </w:rPr>
          <w:t>6.7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_Toc418197176 \h </w:instrText>
        </w:r>
        <w:r>
          <w:rPr>
            <w:noProof/>
            <w:webHidden/>
          </w:rPr>
        </w:r>
        <w:r>
          <w:rPr>
            <w:noProof/>
            <w:webHidden/>
          </w:rPr>
          <w:fldChar w:fldCharType="separate"/>
        </w:r>
        <w:r w:rsidR="00423FDF">
          <w:rPr>
            <w:noProof/>
            <w:webHidden/>
          </w:rPr>
          <w:t>23</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77" w:history="1">
        <w:r w:rsidR="00423FDF" w:rsidRPr="00C74FE4">
          <w:rPr>
            <w:rStyle w:val="Hyperlink"/>
            <w:noProof/>
          </w:rPr>
          <w:t>7</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Backhaul</w:t>
        </w:r>
        <w:r w:rsidR="00423FDF">
          <w:rPr>
            <w:noProof/>
            <w:webHidden/>
          </w:rPr>
          <w:tab/>
        </w:r>
        <w:r>
          <w:rPr>
            <w:noProof/>
            <w:webHidden/>
          </w:rPr>
          <w:fldChar w:fldCharType="begin"/>
        </w:r>
        <w:r w:rsidR="00423FDF">
          <w:rPr>
            <w:noProof/>
            <w:webHidden/>
          </w:rPr>
          <w:instrText xml:space="preserve"> PAGEREF _Toc418197177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78" w:history="1">
        <w:r w:rsidR="00423FDF" w:rsidRPr="00C74FE4">
          <w:rPr>
            <w:rStyle w:val="Hyperlink"/>
            <w:noProof/>
          </w:rPr>
          <w:t>7.1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_Toc418197178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79" w:history="1">
        <w:r w:rsidR="00423FDF" w:rsidRPr="00C74FE4">
          <w:rPr>
            <w:rStyle w:val="Hyperlink"/>
            <w:noProof/>
          </w:rPr>
          <w:t>7.1.1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Backhaul for ultra-dense Network Deployments</w:t>
        </w:r>
        <w:r w:rsidR="00423FDF">
          <w:rPr>
            <w:noProof/>
            <w:webHidden/>
          </w:rPr>
          <w:tab/>
        </w:r>
        <w:r>
          <w:rPr>
            <w:noProof/>
            <w:webHidden/>
          </w:rPr>
          <w:fldChar w:fldCharType="begin"/>
        </w:r>
        <w:r w:rsidR="00423FDF">
          <w:rPr>
            <w:noProof/>
            <w:webHidden/>
          </w:rPr>
          <w:instrText xml:space="preserve"> PAGEREF _Toc418197179 \h </w:instrText>
        </w:r>
        <w:r>
          <w:rPr>
            <w:noProof/>
            <w:webHidden/>
          </w:rPr>
        </w:r>
        <w:r>
          <w:rPr>
            <w:noProof/>
            <w:webHidden/>
          </w:rPr>
          <w:fldChar w:fldCharType="separate"/>
        </w:r>
        <w:r w:rsidR="00423FDF">
          <w:rPr>
            <w:noProof/>
            <w:webHidden/>
          </w:rPr>
          <w:t>24</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0" w:history="1">
        <w:r w:rsidR="00423FDF" w:rsidRPr="00C74FE4">
          <w:rPr>
            <w:rStyle w:val="Hyperlink"/>
            <w:noProof/>
          </w:rPr>
          <w:t>7.1.2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Backhaul for the Deployment of Cooperative Multipoint Transmission</w:t>
        </w:r>
        <w:r w:rsidR="00423FDF">
          <w:rPr>
            <w:noProof/>
            <w:webHidden/>
          </w:rPr>
          <w:tab/>
        </w:r>
        <w:r>
          <w:rPr>
            <w:noProof/>
            <w:webHidden/>
          </w:rPr>
          <w:fldChar w:fldCharType="begin"/>
        </w:r>
        <w:r w:rsidR="00423FDF">
          <w:rPr>
            <w:noProof/>
            <w:webHidden/>
          </w:rPr>
          <w:instrText xml:space="preserve"> PAGEREF _Toc418197180 \h </w:instrText>
        </w:r>
        <w:r>
          <w:rPr>
            <w:noProof/>
            <w:webHidden/>
          </w:rPr>
        </w:r>
        <w:r>
          <w:rPr>
            <w:noProof/>
            <w:webHidden/>
          </w:rPr>
          <w:fldChar w:fldCharType="separate"/>
        </w:r>
        <w:r w:rsidR="00423FDF">
          <w:rPr>
            <w:noProof/>
            <w:webHidden/>
          </w:rPr>
          <w:t>25</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1" w:history="1">
        <w:r w:rsidR="00423FDF" w:rsidRPr="00C74FE4">
          <w:rPr>
            <w:rStyle w:val="Hyperlink"/>
            <w:noProof/>
          </w:rPr>
          <w:t>7.2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_Toc418197181 \h </w:instrText>
        </w:r>
        <w:r>
          <w:rPr>
            <w:noProof/>
            <w:webHidden/>
          </w:rPr>
        </w:r>
        <w:r>
          <w:rPr>
            <w:noProof/>
            <w:webHidden/>
          </w:rPr>
          <w:fldChar w:fldCharType="separate"/>
        </w:r>
        <w:r w:rsidR="00423FDF">
          <w:rPr>
            <w:noProof/>
            <w:webHidden/>
          </w:rPr>
          <w:t>26</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2" w:history="1">
        <w:r w:rsidR="00423FDF" w:rsidRPr="00C74FE4">
          <w:rPr>
            <w:rStyle w:val="Hyperlink"/>
            <w:noProof/>
          </w:rPr>
          <w:t>7.3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achieve the Target data rate</w:t>
        </w:r>
        <w:r w:rsidR="00423FDF">
          <w:rPr>
            <w:noProof/>
            <w:webHidden/>
          </w:rPr>
          <w:tab/>
        </w:r>
        <w:r>
          <w:rPr>
            <w:noProof/>
            <w:webHidden/>
          </w:rPr>
          <w:fldChar w:fldCharType="begin"/>
        </w:r>
        <w:r w:rsidR="00423FDF">
          <w:rPr>
            <w:noProof/>
            <w:webHidden/>
          </w:rPr>
          <w:instrText xml:space="preserve"> PAGEREF _Toc418197182 \h </w:instrText>
        </w:r>
        <w:r>
          <w:rPr>
            <w:noProof/>
            <w:webHidden/>
          </w:rPr>
        </w:r>
        <w:r>
          <w:rPr>
            <w:noProof/>
            <w:webHidden/>
          </w:rPr>
          <w:fldChar w:fldCharType="separate"/>
        </w:r>
        <w:r w:rsidR="00423FDF">
          <w:rPr>
            <w:noProof/>
            <w:webHidden/>
          </w:rPr>
          <w:t>26</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3" w:history="1">
        <w:r w:rsidR="00423FDF" w:rsidRPr="00C74FE4">
          <w:rPr>
            <w:rStyle w:val="Hyperlink"/>
            <w:noProof/>
          </w:rPr>
          <w:t>7.4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regulations</w:t>
        </w:r>
        <w:r w:rsidR="00423FDF">
          <w:rPr>
            <w:noProof/>
            <w:webHidden/>
          </w:rPr>
          <w:tab/>
        </w:r>
        <w:r>
          <w:rPr>
            <w:noProof/>
            <w:webHidden/>
          </w:rPr>
          <w:fldChar w:fldCharType="begin"/>
        </w:r>
        <w:r w:rsidR="00423FDF">
          <w:rPr>
            <w:noProof/>
            <w:webHidden/>
          </w:rPr>
          <w:instrText xml:space="preserve"> PAGEREF _Toc418197183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4" w:history="1">
        <w:r w:rsidR="00423FDF" w:rsidRPr="00C74FE4">
          <w:rPr>
            <w:rStyle w:val="Hyperlink"/>
            <w:noProof/>
          </w:rPr>
          <w:t>7.5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_Toc418197184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5" w:history="1">
        <w:r w:rsidR="00423FDF" w:rsidRPr="00C74FE4">
          <w:rPr>
            <w:rStyle w:val="Hyperlink"/>
            <w:noProof/>
          </w:rPr>
          <w:t>7.6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_Toc418197185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6" w:history="1">
        <w:r w:rsidR="00423FDF" w:rsidRPr="00C74FE4">
          <w:rPr>
            <w:rStyle w:val="Hyperlink"/>
            <w:noProof/>
          </w:rPr>
          <w:t>7.7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_Toc418197186 \h </w:instrText>
        </w:r>
        <w:r>
          <w:rPr>
            <w:noProof/>
            <w:webHidden/>
          </w:rPr>
        </w:r>
        <w:r>
          <w:rPr>
            <w:noProof/>
            <w:webHidden/>
          </w:rPr>
          <w:fldChar w:fldCharType="separate"/>
        </w:r>
        <w:r w:rsidR="00423FDF">
          <w:rPr>
            <w:noProof/>
            <w:webHidden/>
          </w:rPr>
          <w:t>28</w:t>
        </w:r>
        <w:r>
          <w:rPr>
            <w:noProof/>
            <w:webHidden/>
          </w:rPr>
          <w:fldChar w:fldCharType="end"/>
        </w:r>
      </w:hyperlink>
    </w:p>
    <w:p w:rsidR="00423FDF" w:rsidRDefault="008D0B6E">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8197187" w:history="1">
        <w:r w:rsidR="00423FDF" w:rsidRPr="00C74FE4">
          <w:rPr>
            <w:rStyle w:val="Hyperlink"/>
            <w:noProof/>
          </w:rPr>
          <w:t>8</w:t>
        </w:r>
        <w:r w:rsidR="00423FDF">
          <w:rPr>
            <w:rFonts w:asciiTheme="minorHAnsi" w:eastAsiaTheme="minorEastAsia" w:hAnsiTheme="minorHAnsi" w:cstheme="minorBidi"/>
            <w:b w:val="0"/>
            <w:bCs w:val="0"/>
            <w:caps w:val="0"/>
            <w:noProof/>
            <w:sz w:val="22"/>
            <w:szCs w:val="22"/>
            <w:lang w:val="de-DE" w:eastAsia="de-DE"/>
          </w:rPr>
          <w:tab/>
        </w:r>
        <w:r w:rsidR="00423FDF" w:rsidRPr="00C74FE4">
          <w:rPr>
            <w:rStyle w:val="Hyperlink"/>
            <w:noProof/>
          </w:rPr>
          <w:t>Data Center</w:t>
        </w:r>
        <w:r w:rsidR="00423FDF">
          <w:rPr>
            <w:noProof/>
            <w:webHidden/>
          </w:rPr>
          <w:tab/>
        </w:r>
        <w:r>
          <w:rPr>
            <w:noProof/>
            <w:webHidden/>
          </w:rPr>
          <w:fldChar w:fldCharType="begin"/>
        </w:r>
        <w:r w:rsidR="00423FDF">
          <w:rPr>
            <w:noProof/>
            <w:webHidden/>
          </w:rPr>
          <w:instrText xml:space="preserve"> PAGEREF _Toc418197187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88" w:history="1">
        <w:r w:rsidR="00423FDF" w:rsidRPr="00C74FE4">
          <w:rPr>
            <w:rStyle w:val="Hyperlink"/>
            <w:noProof/>
          </w:rPr>
          <w:t>8.1</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operational environment</w:t>
        </w:r>
        <w:r w:rsidR="00423FDF">
          <w:rPr>
            <w:noProof/>
            <w:webHidden/>
          </w:rPr>
          <w:tab/>
        </w:r>
        <w:r>
          <w:rPr>
            <w:noProof/>
            <w:webHidden/>
          </w:rPr>
          <w:fldChar w:fldCharType="begin"/>
        </w:r>
        <w:r w:rsidR="00423FDF">
          <w:rPr>
            <w:noProof/>
            <w:webHidden/>
          </w:rPr>
          <w:instrText xml:space="preserve"> PAGEREF _Toc418197188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89" w:history="1">
        <w:r w:rsidR="00423FDF" w:rsidRPr="00C74FE4">
          <w:rPr>
            <w:rStyle w:val="Hyperlink"/>
            <w:noProof/>
          </w:rPr>
          <w:t>8.1.1</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Physical Structure of a Data Center and the Potential to introduce Wireless Links</w:t>
        </w:r>
        <w:r w:rsidR="00423FDF">
          <w:rPr>
            <w:noProof/>
            <w:webHidden/>
          </w:rPr>
          <w:tab/>
        </w:r>
        <w:r>
          <w:rPr>
            <w:noProof/>
            <w:webHidden/>
          </w:rPr>
          <w:fldChar w:fldCharType="begin"/>
        </w:r>
        <w:r w:rsidR="00423FDF">
          <w:rPr>
            <w:noProof/>
            <w:webHidden/>
          </w:rPr>
          <w:instrText xml:space="preserve"> PAGEREF _Toc418197189 \h </w:instrText>
        </w:r>
        <w:r>
          <w:rPr>
            <w:noProof/>
            <w:webHidden/>
          </w:rPr>
        </w:r>
        <w:r>
          <w:rPr>
            <w:noProof/>
            <w:webHidden/>
          </w:rPr>
          <w:fldChar w:fldCharType="separate"/>
        </w:r>
        <w:r w:rsidR="00423FDF">
          <w:rPr>
            <w:noProof/>
            <w:webHidden/>
          </w:rPr>
          <w:t>29</w:t>
        </w:r>
        <w:r>
          <w:rPr>
            <w:noProof/>
            <w:webHidden/>
          </w:rPr>
          <w:fldChar w:fldCharType="end"/>
        </w:r>
      </w:hyperlink>
    </w:p>
    <w:p w:rsidR="00423FDF" w:rsidRDefault="008D0B6E">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418197190" w:history="1">
        <w:r w:rsidR="00423FDF" w:rsidRPr="00C74FE4">
          <w:rPr>
            <w:rStyle w:val="Hyperlink"/>
            <w:noProof/>
          </w:rPr>
          <w:t>8.1.2</w:t>
        </w:r>
        <w:r w:rsidR="00423FDF">
          <w:rPr>
            <w:rFonts w:asciiTheme="minorHAnsi" w:eastAsiaTheme="minorEastAsia" w:hAnsiTheme="minorHAnsi" w:cstheme="minorBidi"/>
            <w:i w:val="0"/>
            <w:iCs w:val="0"/>
            <w:noProof/>
            <w:sz w:val="22"/>
            <w:szCs w:val="22"/>
            <w:lang w:val="de-DE" w:eastAsia="de-DE"/>
          </w:rPr>
          <w:tab/>
        </w:r>
        <w:r w:rsidR="00423FDF" w:rsidRPr="00C74FE4">
          <w:rPr>
            <w:rStyle w:val="Hyperlink"/>
            <w:noProof/>
          </w:rPr>
          <w:t>Logical Structure of Data Centers</w:t>
        </w:r>
        <w:r w:rsidR="00423FDF">
          <w:rPr>
            <w:noProof/>
            <w:webHidden/>
          </w:rPr>
          <w:tab/>
        </w:r>
        <w:r>
          <w:rPr>
            <w:noProof/>
            <w:webHidden/>
          </w:rPr>
          <w:fldChar w:fldCharType="begin"/>
        </w:r>
        <w:r w:rsidR="00423FDF">
          <w:rPr>
            <w:noProof/>
            <w:webHidden/>
          </w:rPr>
          <w:instrText xml:space="preserve"> PAGEREF _Toc418197190 \h </w:instrText>
        </w:r>
        <w:r>
          <w:rPr>
            <w:noProof/>
            <w:webHidden/>
          </w:rPr>
        </w:r>
        <w:r>
          <w:rPr>
            <w:noProof/>
            <w:webHidden/>
          </w:rPr>
          <w:fldChar w:fldCharType="separate"/>
        </w:r>
        <w:r w:rsidR="00423FDF">
          <w:rPr>
            <w:noProof/>
            <w:webHidden/>
          </w:rPr>
          <w:t>32</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1" w:history="1">
        <w:r w:rsidR="00423FDF" w:rsidRPr="00C74FE4">
          <w:rPr>
            <w:rStyle w:val="Hyperlink"/>
            <w:noProof/>
          </w:rPr>
          <w:t>8.2</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Definition of a typical transmission range</w:t>
        </w:r>
        <w:r w:rsidR="00423FDF">
          <w:rPr>
            <w:noProof/>
            <w:webHidden/>
          </w:rPr>
          <w:tab/>
        </w:r>
        <w:r>
          <w:rPr>
            <w:noProof/>
            <w:webHidden/>
          </w:rPr>
          <w:fldChar w:fldCharType="begin"/>
        </w:r>
        <w:r w:rsidR="00423FDF">
          <w:rPr>
            <w:noProof/>
            <w:webHidden/>
          </w:rPr>
          <w:instrText xml:space="preserve"> PAGEREF _Toc418197191 \h </w:instrText>
        </w:r>
        <w:r>
          <w:rPr>
            <w:noProof/>
            <w:webHidden/>
          </w:rPr>
        </w:r>
        <w:r>
          <w:rPr>
            <w:noProof/>
            <w:webHidden/>
          </w:rPr>
          <w:fldChar w:fldCharType="separate"/>
        </w:r>
        <w:r w:rsidR="00423FDF">
          <w:rPr>
            <w:noProof/>
            <w:webHidden/>
          </w:rPr>
          <w:t>33</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2" w:history="1">
        <w:r w:rsidR="00423FDF" w:rsidRPr="00C74FE4">
          <w:rPr>
            <w:rStyle w:val="Hyperlink"/>
            <w:noProof/>
          </w:rPr>
          <w:t>8.3</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Description of the conditions to achive the Target data rate</w:t>
        </w:r>
        <w:r w:rsidR="00423FDF">
          <w:rPr>
            <w:noProof/>
            <w:webHidden/>
          </w:rPr>
          <w:tab/>
        </w:r>
        <w:r>
          <w:rPr>
            <w:noProof/>
            <w:webHidden/>
          </w:rPr>
          <w:fldChar w:fldCharType="begin"/>
        </w:r>
        <w:r w:rsidR="00423FDF">
          <w:rPr>
            <w:noProof/>
            <w:webHidden/>
          </w:rPr>
          <w:instrText xml:space="preserve"> PAGEREF _Toc418197192 \h </w:instrText>
        </w:r>
        <w:r>
          <w:rPr>
            <w:noProof/>
            <w:webHidden/>
          </w:rPr>
        </w:r>
        <w:r>
          <w:rPr>
            <w:noProof/>
            <w:webHidden/>
          </w:rPr>
          <w:fldChar w:fldCharType="separate"/>
        </w:r>
        <w:r w:rsidR="00423FDF">
          <w:rPr>
            <w:noProof/>
            <w:webHidden/>
          </w:rPr>
          <w:t>33</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3" w:history="1">
        <w:r w:rsidR="00423FDF" w:rsidRPr="00C74FE4">
          <w:rPr>
            <w:rStyle w:val="Hyperlink"/>
            <w:noProof/>
          </w:rPr>
          <w:t>8.4</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issues with respect to regulation</w:t>
        </w:r>
        <w:r w:rsidR="00423FDF">
          <w:rPr>
            <w:noProof/>
            <w:webHidden/>
          </w:rPr>
          <w:tab/>
        </w:r>
        <w:r>
          <w:rPr>
            <w:noProof/>
            <w:webHidden/>
          </w:rPr>
          <w:fldChar w:fldCharType="begin"/>
        </w:r>
        <w:r w:rsidR="00423FDF">
          <w:rPr>
            <w:noProof/>
            <w:webHidden/>
          </w:rPr>
          <w:instrText xml:space="preserve"> PAGEREF _Toc418197193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4" w:history="1">
        <w:r w:rsidR="00423FDF" w:rsidRPr="00C74FE4">
          <w:rPr>
            <w:rStyle w:val="Hyperlink"/>
            <w:noProof/>
          </w:rPr>
          <w:t>8.5</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Specific requirements with respect to the MAC</w:t>
        </w:r>
        <w:r w:rsidR="00423FDF">
          <w:rPr>
            <w:noProof/>
            <w:webHidden/>
          </w:rPr>
          <w:tab/>
        </w:r>
        <w:r>
          <w:rPr>
            <w:noProof/>
            <w:webHidden/>
          </w:rPr>
          <w:fldChar w:fldCharType="begin"/>
        </w:r>
        <w:r w:rsidR="00423FDF">
          <w:rPr>
            <w:noProof/>
            <w:webHidden/>
          </w:rPr>
          <w:instrText xml:space="preserve"> PAGEREF _Toc418197194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5" w:history="1">
        <w:r w:rsidR="00423FDF" w:rsidRPr="00C74FE4">
          <w:rPr>
            <w:rStyle w:val="Hyperlink"/>
            <w:noProof/>
          </w:rPr>
          <w:t>8.6</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Required BER</w:t>
        </w:r>
        <w:r w:rsidR="00423FDF">
          <w:rPr>
            <w:noProof/>
            <w:webHidden/>
          </w:rPr>
          <w:tab/>
        </w:r>
        <w:r>
          <w:rPr>
            <w:noProof/>
            <w:webHidden/>
          </w:rPr>
          <w:fldChar w:fldCharType="begin"/>
        </w:r>
        <w:r w:rsidR="00423FDF">
          <w:rPr>
            <w:noProof/>
            <w:webHidden/>
          </w:rPr>
          <w:instrText xml:space="preserve"> PAGEREF _Toc418197195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6" w:history="1">
        <w:r w:rsidR="00423FDF" w:rsidRPr="00C74FE4">
          <w:rPr>
            <w:rStyle w:val="Hyperlink"/>
            <w:noProof/>
          </w:rPr>
          <w:t>8.7</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Multi-user Access</w:t>
        </w:r>
        <w:r w:rsidR="00423FDF">
          <w:rPr>
            <w:noProof/>
            <w:webHidden/>
          </w:rPr>
          <w:tab/>
        </w:r>
        <w:r>
          <w:rPr>
            <w:noProof/>
            <w:webHidden/>
          </w:rPr>
          <w:fldChar w:fldCharType="begin"/>
        </w:r>
        <w:r w:rsidR="00423FDF">
          <w:rPr>
            <w:noProof/>
            <w:webHidden/>
          </w:rPr>
          <w:instrText xml:space="preserve"> PAGEREF _Toc418197196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7" w:history="1">
        <w:r w:rsidR="00423FDF" w:rsidRPr="00C74FE4">
          <w:rPr>
            <w:rStyle w:val="Hyperlink"/>
            <w:noProof/>
          </w:rPr>
          <w:t>8.8</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Other issues</w:t>
        </w:r>
        <w:r w:rsidR="00423FDF">
          <w:rPr>
            <w:noProof/>
            <w:webHidden/>
          </w:rPr>
          <w:tab/>
        </w:r>
        <w:r>
          <w:rPr>
            <w:noProof/>
            <w:webHidden/>
          </w:rPr>
          <w:fldChar w:fldCharType="begin"/>
        </w:r>
        <w:r w:rsidR="00423FDF">
          <w:rPr>
            <w:noProof/>
            <w:webHidden/>
          </w:rPr>
          <w:instrText xml:space="preserve"> PAGEREF _Toc418197197 \h </w:instrText>
        </w:r>
        <w:r>
          <w:rPr>
            <w:noProof/>
            <w:webHidden/>
          </w:rPr>
        </w:r>
        <w:r>
          <w:rPr>
            <w:noProof/>
            <w:webHidden/>
          </w:rPr>
          <w:fldChar w:fldCharType="separate"/>
        </w:r>
        <w:r w:rsidR="00423FDF">
          <w:rPr>
            <w:noProof/>
            <w:webHidden/>
          </w:rPr>
          <w:t>34</w:t>
        </w:r>
        <w:r>
          <w:rPr>
            <w:noProof/>
            <w:webHidden/>
          </w:rPr>
          <w:fldChar w:fldCharType="end"/>
        </w:r>
      </w:hyperlink>
    </w:p>
    <w:p w:rsidR="00423FDF" w:rsidRDefault="008D0B6E">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8197198" w:history="1">
        <w:r w:rsidR="00423FDF" w:rsidRPr="00C74FE4">
          <w:rPr>
            <w:rStyle w:val="Hyperlink"/>
            <w:noProof/>
          </w:rPr>
          <w:t>8.9</w:t>
        </w:r>
        <w:r w:rsidR="00423FDF">
          <w:rPr>
            <w:rFonts w:asciiTheme="minorHAnsi" w:eastAsiaTheme="minorEastAsia" w:hAnsiTheme="minorHAnsi" w:cstheme="minorBidi"/>
            <w:smallCaps w:val="0"/>
            <w:noProof/>
            <w:sz w:val="22"/>
            <w:szCs w:val="22"/>
            <w:lang w:val="de-DE" w:eastAsia="de-DE"/>
          </w:rPr>
          <w:tab/>
        </w:r>
        <w:r w:rsidR="00423FDF" w:rsidRPr="00C74FE4">
          <w:rPr>
            <w:rStyle w:val="Hyperlink"/>
            <w:noProof/>
          </w:rPr>
          <w:t>References</w:t>
        </w:r>
        <w:r w:rsidR="00423FDF">
          <w:rPr>
            <w:noProof/>
            <w:webHidden/>
          </w:rPr>
          <w:tab/>
        </w:r>
        <w:r>
          <w:rPr>
            <w:noProof/>
            <w:webHidden/>
          </w:rPr>
          <w:fldChar w:fldCharType="begin"/>
        </w:r>
        <w:r w:rsidR="00423FDF">
          <w:rPr>
            <w:noProof/>
            <w:webHidden/>
          </w:rPr>
          <w:instrText xml:space="preserve"> PAGEREF _Toc418197198 \h </w:instrText>
        </w:r>
        <w:r>
          <w:rPr>
            <w:noProof/>
            <w:webHidden/>
          </w:rPr>
        </w:r>
        <w:r>
          <w:rPr>
            <w:noProof/>
            <w:webHidden/>
          </w:rPr>
          <w:fldChar w:fldCharType="separate"/>
        </w:r>
        <w:r w:rsidR="00423FDF">
          <w:rPr>
            <w:noProof/>
            <w:webHidden/>
          </w:rPr>
          <w:t>34</w:t>
        </w:r>
        <w:r>
          <w:rPr>
            <w:noProof/>
            <w:webHidden/>
          </w:rPr>
          <w:fldChar w:fldCharType="end"/>
        </w:r>
      </w:hyperlink>
    </w:p>
    <w:p w:rsidR="00B53065" w:rsidRDefault="008D0B6E">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2" w:name="_Toc308600288"/>
      <w:bookmarkStart w:id="3" w:name="_Toc367096789"/>
      <w:bookmarkStart w:id="4" w:name="_Toc418197148"/>
      <w:bookmarkStart w:id="5" w:name="OLE_LINK1"/>
      <w:r w:rsidRPr="006A51DC">
        <w:lastRenderedPageBreak/>
        <w:t>Definitions:</w:t>
      </w:r>
      <w:bookmarkEnd w:id="2"/>
      <w:bookmarkEnd w:id="3"/>
      <w:bookmarkEnd w:id="4"/>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5872"/>
      </w:tblGrid>
      <w:tr w:rsidR="00EC390C" w:rsidRPr="00E766E5" w:rsidTr="00EC390C">
        <w:tc>
          <w:tcPr>
            <w:tcW w:w="3085" w:type="dxa"/>
          </w:tcPr>
          <w:p w:rsidR="00EC390C" w:rsidRPr="00E766E5" w:rsidRDefault="00EC390C" w:rsidP="00EC390C">
            <w:pPr>
              <w:spacing w:line="360" w:lineRule="auto"/>
              <w:jc w:val="both"/>
            </w:pPr>
            <w:ins w:id="6" w:author="Thomas Kuerner" w:date="2015-05-10T20:42:00Z">
              <w:r>
                <w:t>Close Proximity</w:t>
              </w:r>
            </w:ins>
            <w:ins w:id="7" w:author="Thomas Kuerner" w:date="2015-05-10T20:43:00Z">
              <w:r>
                <w:t xml:space="preserve"> P2P </w:t>
              </w:r>
            </w:ins>
          </w:p>
        </w:tc>
        <w:tc>
          <w:tcPr>
            <w:tcW w:w="5872" w:type="dxa"/>
          </w:tcPr>
          <w:p w:rsidR="00EC390C" w:rsidRPr="00E766E5" w:rsidRDefault="00EC390C" w:rsidP="00A8548D">
            <w:pPr>
              <w:spacing w:line="360" w:lineRule="auto"/>
              <w:jc w:val="both"/>
            </w:pPr>
            <w:ins w:id="8" w:author="Thomas Kuerner" w:date="2015-05-10T20:43:00Z">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the representative use cases for close proximity P2P applications.</w:t>
              </w:r>
            </w:ins>
          </w:p>
        </w:tc>
      </w:tr>
      <w:tr w:rsidR="00EC390C" w:rsidRPr="00E766E5" w:rsidTr="00EC390C">
        <w:tc>
          <w:tcPr>
            <w:tcW w:w="3085" w:type="dxa"/>
          </w:tcPr>
          <w:p w:rsidR="00EC390C" w:rsidRPr="00E766E5" w:rsidRDefault="00EC390C" w:rsidP="00EC390C">
            <w:pPr>
              <w:spacing w:line="360" w:lineRule="auto"/>
              <w:jc w:val="both"/>
            </w:pPr>
            <w:ins w:id="9" w:author="Thomas Kuerner" w:date="2015-05-10T20:42:00Z">
              <w:r>
                <w:rPr>
                  <w:szCs w:val="24"/>
                </w:rPr>
                <w:t>Intra-Device Communication</w:t>
              </w:r>
            </w:ins>
          </w:p>
        </w:tc>
        <w:tc>
          <w:tcPr>
            <w:tcW w:w="5872" w:type="dxa"/>
          </w:tcPr>
          <w:p w:rsidR="00EC390C" w:rsidRPr="00E766E5" w:rsidRDefault="00DD4C6F" w:rsidP="00382EFD">
            <w:pPr>
              <w:spacing w:line="360" w:lineRule="auto"/>
            </w:pPr>
            <w:ins w:id="10" w:author="Thomas Kuerner" w:date="2015-05-10T20:58:00Z">
              <w:r w:rsidRPr="00C162A9">
                <w:t xml:space="preserve">Intra-device communication </w:t>
              </w:r>
              <w:r>
                <w:t xml:space="preserve">is a communication link within a device and </w:t>
              </w:r>
              <w:r w:rsidRPr="00C162A9">
                <w:t>includes inter-chip communication to allow for pin count reduction.</w:t>
              </w:r>
            </w:ins>
          </w:p>
        </w:tc>
      </w:tr>
      <w:tr w:rsidR="00EC390C" w:rsidRPr="00E766E5" w:rsidTr="00EC390C">
        <w:tc>
          <w:tcPr>
            <w:tcW w:w="3085" w:type="dxa"/>
          </w:tcPr>
          <w:p w:rsidR="00EC390C" w:rsidRPr="00E766E5" w:rsidRDefault="00EC390C" w:rsidP="00EC390C">
            <w:pPr>
              <w:spacing w:line="360" w:lineRule="auto"/>
              <w:jc w:val="both"/>
            </w:pPr>
            <w:ins w:id="11" w:author="Thomas Kuerner" w:date="2015-05-10T20:41:00Z">
              <w:r>
                <w:t>Switched Point-to-Point</w:t>
              </w:r>
            </w:ins>
            <w:ins w:id="12" w:author="Thomas Kuerner" w:date="2015-05-10T21:25:00Z">
              <w:r w:rsidR="00382EFD">
                <w:t xml:space="preserve"> Link</w:t>
              </w:r>
            </w:ins>
          </w:p>
        </w:tc>
        <w:tc>
          <w:tcPr>
            <w:tcW w:w="5872" w:type="dxa"/>
          </w:tcPr>
          <w:p w:rsidR="00EC390C" w:rsidRPr="00E766E5" w:rsidRDefault="00382EFD" w:rsidP="00382EFD">
            <w:pPr>
              <w:spacing w:line="360" w:lineRule="auto"/>
              <w:jc w:val="both"/>
            </w:pPr>
            <w:ins w:id="13" w:author="Thomas Kuerner" w:date="2015-05-10T21:25:00Z">
              <w:r>
                <w:t>A switched point-to-point link means</w:t>
              </w:r>
            </w:ins>
            <w:ins w:id="14" w:author="Thomas Kuerner" w:date="2015-05-10T21:26:00Z">
              <w:r>
                <w:t xml:space="preserve"> to</w:t>
              </w:r>
            </w:ins>
            <w:ins w:id="15" w:author="Thomas Kuerner" w:date="2015-05-10T21:25:00Z">
              <w:r>
                <w:t xml:space="preserve"> reconfigu</w:t>
              </w:r>
            </w:ins>
            <w:ins w:id="16" w:author="Thomas Kuerner" w:date="2015-05-10T21:26:00Z">
              <w:r>
                <w:t>re</w:t>
              </w:r>
            </w:ins>
            <w:ins w:id="17" w:author="Thomas Kuerner" w:date="2015-05-10T21:25:00Z">
              <w:r w:rsidRPr="00382EFD">
                <w:t xml:space="preserve"> of a set of </w:t>
              </w:r>
              <w:proofErr w:type="spellStart"/>
              <w:r w:rsidRPr="00382EFD">
                <w:t>elsewise</w:t>
              </w:r>
              <w:proofErr w:type="spellEnd"/>
              <w:r w:rsidRPr="00382EFD">
                <w:t xml:space="preserve"> fixed wireless links. This means that of the physical beams of a device at one end of </w:t>
              </w:r>
              <w:proofErr w:type="gramStart"/>
              <w:r w:rsidRPr="00382EFD">
                <w:t>the  wireless</w:t>
              </w:r>
              <w:proofErr w:type="gramEnd"/>
              <w:r w:rsidRPr="00382EFD">
                <w:t xml:space="preserve"> links are switched from one antenna between stationary devices at the other </w:t>
              </w:r>
              <w:r>
                <w:t>end of the links resulting in a</w:t>
              </w:r>
              <w:r w:rsidRPr="00382EFD">
                <w:t xml:space="preserve"> different configuration.</w:t>
              </w:r>
            </w:ins>
          </w:p>
        </w:tc>
      </w:tr>
      <w:tr w:rsidR="00EC390C" w:rsidRPr="00E766E5" w:rsidTr="00EC390C">
        <w:tc>
          <w:tcPr>
            <w:tcW w:w="3085" w:type="dxa"/>
          </w:tcPr>
          <w:p w:rsidR="00EC390C" w:rsidRPr="00E766E5" w:rsidRDefault="00FF2C49" w:rsidP="00FF2C49">
            <w:pPr>
              <w:spacing w:line="360" w:lineRule="auto"/>
              <w:jc w:val="both"/>
              <w:rPr>
                <w:szCs w:val="24"/>
              </w:rPr>
            </w:pPr>
            <w:ins w:id="18" w:author="Thomas Kuerner" w:date="2015-05-10T20:57:00Z">
              <w:r>
                <w:rPr>
                  <w:szCs w:val="24"/>
                </w:rPr>
                <w:t>Wireless Backhaul</w:t>
              </w:r>
            </w:ins>
          </w:p>
        </w:tc>
        <w:tc>
          <w:tcPr>
            <w:tcW w:w="5872" w:type="dxa"/>
          </w:tcPr>
          <w:p w:rsidR="00EC390C" w:rsidRPr="00E766E5" w:rsidRDefault="0004185C" w:rsidP="00A8548D">
            <w:pPr>
              <w:spacing w:line="360" w:lineRule="auto"/>
              <w:jc w:val="both"/>
              <w:rPr>
                <w:szCs w:val="24"/>
              </w:rPr>
            </w:pPr>
            <w:ins w:id="19" w:author="Thomas Kuerner" w:date="2015-05-10T21:13:00Z">
              <w:r>
                <w:t>A backhaul link in a cellular network is a connection between the base station and a more centralized network element</w:t>
              </w:r>
            </w:ins>
          </w:p>
        </w:tc>
      </w:tr>
      <w:tr w:rsidR="00FF2C49" w:rsidRPr="00E766E5" w:rsidTr="00EC390C">
        <w:tc>
          <w:tcPr>
            <w:tcW w:w="3085" w:type="dxa"/>
          </w:tcPr>
          <w:p w:rsidR="00FF2C49" w:rsidRPr="00E766E5" w:rsidRDefault="00FF2C49" w:rsidP="00A8548D">
            <w:pPr>
              <w:spacing w:line="360" w:lineRule="auto"/>
              <w:jc w:val="both"/>
              <w:rPr>
                <w:szCs w:val="24"/>
              </w:rPr>
            </w:pPr>
            <w:ins w:id="20" w:author="Thomas Kuerner" w:date="2015-05-10T20:57:00Z">
              <w:r>
                <w:t xml:space="preserve">Wireless </w:t>
              </w:r>
              <w:proofErr w:type="spellStart"/>
              <w:r>
                <w:t>Fronthaul</w:t>
              </w:r>
            </w:ins>
            <w:proofErr w:type="spellEnd"/>
          </w:p>
        </w:tc>
        <w:tc>
          <w:tcPr>
            <w:tcW w:w="5872" w:type="dxa"/>
          </w:tcPr>
          <w:p w:rsidR="00FF2C49" w:rsidRPr="00E766E5" w:rsidRDefault="00FF2C49" w:rsidP="00A8548D">
            <w:pPr>
              <w:spacing w:line="360" w:lineRule="auto"/>
              <w:jc w:val="both"/>
              <w:rPr>
                <w:szCs w:val="24"/>
              </w:rPr>
            </w:pPr>
            <w:ins w:id="21" w:author="Thomas Kuerner" w:date="2015-05-10T20:57:00Z">
              <w:r w:rsidRPr="00EC7A6C">
                <w:t xml:space="preserve">The connection between the </w:t>
              </w:r>
              <w:r>
                <w:t>Base Band Unit (</w:t>
              </w:r>
              <w:r>
                <w:rPr>
                  <w:rFonts w:hint="eastAsia"/>
                </w:rPr>
                <w:t>BBU</w:t>
              </w:r>
              <w:r>
                <w:t>)</w:t>
              </w:r>
              <w:r w:rsidRPr="00EC7A6C">
                <w:t xml:space="preserve"> and</w:t>
              </w:r>
              <w:r>
                <w:t xml:space="preserve"> the Remote Radio head </w:t>
              </w:r>
              <w:r w:rsidRPr="00EC7A6C">
                <w:t xml:space="preserve"> </w:t>
              </w:r>
              <w:r>
                <w:t>(</w:t>
              </w:r>
              <w:r>
                <w:rPr>
                  <w:rFonts w:hint="eastAsia"/>
                </w:rPr>
                <w:t>RRH</w:t>
              </w:r>
              <w:r>
                <w:t xml:space="preserve">) of a cellular base station </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w:t>
              </w:r>
            </w:ins>
          </w:p>
        </w:tc>
      </w:tr>
      <w:tr w:rsidR="00FF2C49" w:rsidRPr="00E766E5" w:rsidDel="0004185C" w:rsidTr="00EC390C">
        <w:trPr>
          <w:del w:id="22" w:author="Thomas Kuerner" w:date="2015-05-10T21:13:00Z"/>
        </w:trPr>
        <w:tc>
          <w:tcPr>
            <w:tcW w:w="3085" w:type="dxa"/>
          </w:tcPr>
          <w:p w:rsidR="00FF2C49" w:rsidRPr="00E766E5" w:rsidDel="0004185C" w:rsidRDefault="00FF2C49" w:rsidP="00A8548D">
            <w:pPr>
              <w:spacing w:line="360" w:lineRule="auto"/>
              <w:jc w:val="both"/>
              <w:rPr>
                <w:del w:id="23" w:author="Thomas Kuerner" w:date="2015-05-10T21:13:00Z"/>
              </w:rPr>
            </w:pPr>
          </w:p>
        </w:tc>
        <w:tc>
          <w:tcPr>
            <w:tcW w:w="5872" w:type="dxa"/>
          </w:tcPr>
          <w:p w:rsidR="00FF2C49" w:rsidRPr="00E766E5" w:rsidDel="0004185C" w:rsidRDefault="00FF2C49" w:rsidP="00A8548D">
            <w:pPr>
              <w:spacing w:line="360" w:lineRule="auto"/>
              <w:jc w:val="both"/>
              <w:rPr>
                <w:del w:id="24" w:author="Thomas Kuerner" w:date="2015-05-10T21:13:00Z"/>
              </w:rPr>
            </w:pPr>
          </w:p>
        </w:tc>
      </w:tr>
      <w:tr w:rsidR="00FF2C49" w:rsidRPr="00E766E5" w:rsidDel="0004185C" w:rsidTr="00EC390C">
        <w:trPr>
          <w:del w:id="25" w:author="Thomas Kuerner" w:date="2015-05-10T21:13:00Z"/>
        </w:trPr>
        <w:tc>
          <w:tcPr>
            <w:tcW w:w="3085" w:type="dxa"/>
          </w:tcPr>
          <w:p w:rsidR="00FF2C49" w:rsidRPr="00E766E5" w:rsidDel="0004185C" w:rsidRDefault="00FF2C49" w:rsidP="00A8548D">
            <w:pPr>
              <w:spacing w:line="360" w:lineRule="auto"/>
              <w:jc w:val="both"/>
              <w:rPr>
                <w:del w:id="26" w:author="Thomas Kuerner" w:date="2015-05-10T21:13:00Z"/>
                <w:szCs w:val="24"/>
              </w:rPr>
            </w:pPr>
          </w:p>
        </w:tc>
        <w:tc>
          <w:tcPr>
            <w:tcW w:w="5872" w:type="dxa"/>
          </w:tcPr>
          <w:p w:rsidR="00FF2C49" w:rsidRPr="00E766E5" w:rsidDel="0004185C" w:rsidRDefault="00FF2C49" w:rsidP="00A8548D">
            <w:pPr>
              <w:spacing w:line="360" w:lineRule="auto"/>
              <w:jc w:val="both"/>
              <w:rPr>
                <w:del w:id="27" w:author="Thomas Kuerner" w:date="2015-05-10T21:13:00Z"/>
                <w:szCs w:val="24"/>
              </w:rPr>
            </w:pPr>
          </w:p>
        </w:tc>
      </w:tr>
      <w:tr w:rsidR="00FF2C49" w:rsidRPr="00E766E5" w:rsidDel="0004185C" w:rsidTr="00EC390C">
        <w:trPr>
          <w:del w:id="28" w:author="Thomas Kuerner" w:date="2015-05-10T21:13:00Z"/>
        </w:trPr>
        <w:tc>
          <w:tcPr>
            <w:tcW w:w="3085" w:type="dxa"/>
          </w:tcPr>
          <w:p w:rsidR="00FF2C49" w:rsidRPr="00E766E5" w:rsidDel="0004185C" w:rsidRDefault="00FF2C49" w:rsidP="00A8548D">
            <w:pPr>
              <w:spacing w:line="360" w:lineRule="auto"/>
              <w:jc w:val="both"/>
              <w:rPr>
                <w:del w:id="29" w:author="Thomas Kuerner" w:date="2015-05-10T21:13:00Z"/>
              </w:rPr>
            </w:pPr>
          </w:p>
        </w:tc>
        <w:tc>
          <w:tcPr>
            <w:tcW w:w="5872" w:type="dxa"/>
          </w:tcPr>
          <w:p w:rsidR="00FF2C49" w:rsidRPr="00E766E5" w:rsidDel="0004185C" w:rsidRDefault="00FF2C49" w:rsidP="00A8548D">
            <w:pPr>
              <w:spacing w:line="360" w:lineRule="auto"/>
              <w:jc w:val="both"/>
              <w:rPr>
                <w:del w:id="30" w:author="Thomas Kuerner" w:date="2015-05-10T21:13:00Z"/>
              </w:rPr>
            </w:pPr>
          </w:p>
        </w:tc>
      </w:tr>
      <w:tr w:rsidR="00FF2C49" w:rsidRPr="00E766E5" w:rsidDel="0004185C" w:rsidTr="00EC390C">
        <w:trPr>
          <w:del w:id="31" w:author="Thomas Kuerner" w:date="2015-05-10T21:13:00Z"/>
        </w:trPr>
        <w:tc>
          <w:tcPr>
            <w:tcW w:w="3085" w:type="dxa"/>
          </w:tcPr>
          <w:p w:rsidR="00FF2C49" w:rsidRPr="00E766E5" w:rsidDel="0004185C" w:rsidRDefault="00FF2C49" w:rsidP="00A8548D">
            <w:pPr>
              <w:spacing w:line="360" w:lineRule="auto"/>
              <w:jc w:val="both"/>
              <w:rPr>
                <w:del w:id="32" w:author="Thomas Kuerner" w:date="2015-05-10T21:13:00Z"/>
              </w:rPr>
            </w:pPr>
          </w:p>
        </w:tc>
        <w:tc>
          <w:tcPr>
            <w:tcW w:w="5872" w:type="dxa"/>
          </w:tcPr>
          <w:p w:rsidR="00FF2C49" w:rsidRPr="00E766E5" w:rsidDel="0004185C" w:rsidRDefault="00FF2C49" w:rsidP="00A8548D">
            <w:pPr>
              <w:spacing w:line="360" w:lineRule="auto"/>
              <w:jc w:val="both"/>
              <w:rPr>
                <w:del w:id="33" w:author="Thomas Kuerner" w:date="2015-05-10T21:13:00Z"/>
              </w:rPr>
            </w:pPr>
          </w:p>
        </w:tc>
      </w:tr>
      <w:tr w:rsidR="00FF2C49" w:rsidRPr="00E766E5" w:rsidDel="0004185C" w:rsidTr="00EC390C">
        <w:trPr>
          <w:del w:id="34" w:author="Thomas Kuerner" w:date="2015-05-10T21:13:00Z"/>
        </w:trPr>
        <w:tc>
          <w:tcPr>
            <w:tcW w:w="3085" w:type="dxa"/>
          </w:tcPr>
          <w:p w:rsidR="00FF2C49" w:rsidRPr="00E766E5" w:rsidDel="0004185C" w:rsidRDefault="00FF2C49" w:rsidP="00A8548D">
            <w:pPr>
              <w:spacing w:line="360" w:lineRule="auto"/>
              <w:jc w:val="both"/>
              <w:rPr>
                <w:del w:id="35" w:author="Thomas Kuerner" w:date="2015-05-10T21:13:00Z"/>
              </w:rPr>
            </w:pPr>
          </w:p>
        </w:tc>
        <w:tc>
          <w:tcPr>
            <w:tcW w:w="5872" w:type="dxa"/>
          </w:tcPr>
          <w:p w:rsidR="00FF2C49" w:rsidRPr="00E766E5" w:rsidDel="0004185C" w:rsidRDefault="00FF2C49" w:rsidP="00A8548D">
            <w:pPr>
              <w:spacing w:line="360" w:lineRule="auto"/>
              <w:jc w:val="both"/>
              <w:rPr>
                <w:del w:id="36" w:author="Thomas Kuerner" w:date="2015-05-10T21:13:00Z"/>
                <w:szCs w:val="24"/>
              </w:rPr>
            </w:pPr>
          </w:p>
        </w:tc>
      </w:tr>
      <w:tr w:rsidR="00FF2C49" w:rsidRPr="00E766E5" w:rsidDel="0004185C" w:rsidTr="00EC390C">
        <w:trPr>
          <w:del w:id="37" w:author="Thomas Kuerner" w:date="2015-05-10T21:13:00Z"/>
        </w:trPr>
        <w:tc>
          <w:tcPr>
            <w:tcW w:w="3085" w:type="dxa"/>
          </w:tcPr>
          <w:p w:rsidR="00FF2C49" w:rsidRPr="00E766E5" w:rsidDel="0004185C" w:rsidRDefault="00FF2C49" w:rsidP="00A8548D">
            <w:pPr>
              <w:spacing w:line="360" w:lineRule="auto"/>
              <w:jc w:val="both"/>
              <w:rPr>
                <w:del w:id="38" w:author="Thomas Kuerner" w:date="2015-05-10T21:13:00Z"/>
                <w:szCs w:val="24"/>
              </w:rPr>
            </w:pPr>
          </w:p>
        </w:tc>
        <w:tc>
          <w:tcPr>
            <w:tcW w:w="5872" w:type="dxa"/>
          </w:tcPr>
          <w:p w:rsidR="00FF2C49" w:rsidRPr="00E766E5" w:rsidDel="0004185C" w:rsidRDefault="00FF2C49" w:rsidP="00A8548D">
            <w:pPr>
              <w:spacing w:line="360" w:lineRule="auto"/>
              <w:jc w:val="both"/>
              <w:rPr>
                <w:del w:id="39" w:author="Thomas Kuerner" w:date="2015-05-10T21:13:00Z"/>
              </w:rPr>
            </w:pPr>
          </w:p>
        </w:tc>
      </w:tr>
      <w:tr w:rsidR="00FF2C49" w:rsidRPr="00E766E5" w:rsidDel="0004185C" w:rsidTr="00EC390C">
        <w:trPr>
          <w:del w:id="40" w:author="Thomas Kuerner" w:date="2015-05-10T21:13:00Z"/>
        </w:trPr>
        <w:tc>
          <w:tcPr>
            <w:tcW w:w="3085" w:type="dxa"/>
          </w:tcPr>
          <w:p w:rsidR="00FF2C49" w:rsidRPr="00E766E5" w:rsidDel="0004185C" w:rsidRDefault="00FF2C49" w:rsidP="00A8548D">
            <w:pPr>
              <w:spacing w:line="360" w:lineRule="auto"/>
              <w:jc w:val="both"/>
              <w:rPr>
                <w:del w:id="41" w:author="Thomas Kuerner" w:date="2015-05-10T21:13:00Z"/>
              </w:rPr>
            </w:pPr>
          </w:p>
        </w:tc>
        <w:tc>
          <w:tcPr>
            <w:tcW w:w="5872" w:type="dxa"/>
          </w:tcPr>
          <w:p w:rsidR="00FF2C49" w:rsidRPr="00E766E5" w:rsidDel="0004185C" w:rsidRDefault="00FF2C49" w:rsidP="00A8548D">
            <w:pPr>
              <w:spacing w:line="360" w:lineRule="auto"/>
              <w:jc w:val="both"/>
              <w:rPr>
                <w:del w:id="42" w:author="Thomas Kuerner" w:date="2015-05-10T21:13:00Z"/>
              </w:rPr>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3" w:name="_Toc418197149"/>
      <w:r w:rsidR="00261CA8" w:rsidRPr="006A51DC">
        <w:lastRenderedPageBreak/>
        <w:t>Scope</w:t>
      </w:r>
      <w:bookmarkEnd w:id="43"/>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w:t>
      </w:r>
      <w:proofErr w:type="gramStart"/>
      <w:r>
        <w:rPr>
          <w:color w:val="000000" w:themeColor="text1"/>
          <w:szCs w:val="24"/>
        </w:rPr>
        <w:t xml:space="preserve">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ons of transmit</w:t>
      </w:r>
      <w:proofErr w:type="gramEnd"/>
      <w:r>
        <w:rPr>
          <w:color w:val="000000" w:themeColor="text1"/>
          <w:szCs w:val="24"/>
        </w:rPr>
        <w:t xml:space="preserve">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44" w:name="_Toc418197150"/>
      <w:bookmarkEnd w:id="5"/>
      <w:r w:rsidRPr="006A51DC">
        <w:t>Methodology</w:t>
      </w:r>
      <w:bookmarkEnd w:id="44"/>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45" w:name="_Toc418197151"/>
      <w:r w:rsidRPr="009635B0">
        <w:t>Close Proximity P2P applications</w:t>
      </w:r>
      <w:bookmarkEnd w:id="45"/>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w:t>
      </w:r>
      <w:proofErr w:type="spellStart"/>
      <w:r w:rsidRPr="002E03B9">
        <w:rPr>
          <w:rFonts w:hint="eastAsia"/>
          <w:color w:val="000000" w:themeColor="text1"/>
          <w:szCs w:val="24"/>
        </w:rPr>
        <w:t>smartphones</w:t>
      </w:r>
      <w:proofErr w:type="spellEnd"/>
      <w:r w:rsidRPr="002E03B9">
        <w:rPr>
          <w:rFonts w:hint="eastAsia"/>
          <w:color w:val="000000" w:themeColor="text1"/>
          <w:szCs w:val="24"/>
        </w:rPr>
        <w:t xml:space="preserve">, digital cameras, camcorders, computers, TVs, game products, </w:t>
      </w:r>
      <w:proofErr w:type="gramStart"/>
      <w:r w:rsidRPr="002E03B9">
        <w:rPr>
          <w:rFonts w:hint="eastAsia"/>
          <w:color w:val="000000" w:themeColor="text1"/>
          <w:szCs w:val="24"/>
        </w:rPr>
        <w:t>and  printers</w:t>
      </w:r>
      <w:proofErr w:type="gramEnd"/>
      <w:r w:rsidRPr="002E03B9">
        <w:rPr>
          <w:rFonts w:hint="eastAsia"/>
          <w:color w:val="000000" w:themeColor="text1"/>
          <w:szCs w:val="24"/>
        </w:rPr>
        <w:t xml:space="preserve">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w:t>
      </w:r>
      <w:proofErr w:type="gramStart"/>
      <w:r w:rsidR="000A0706">
        <w:rPr>
          <w:color w:val="000000" w:themeColor="text1"/>
          <w:szCs w:val="24"/>
        </w:rPr>
        <w:t>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w:t>
      </w:r>
      <w:proofErr w:type="gramEnd"/>
      <w:r w:rsidR="000E33DB">
        <w:rPr>
          <w:color w:val="000000" w:themeColor="text1"/>
          <w:szCs w:val="24"/>
        </w:rPr>
        <w:t xml:space="preserv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46" w:name="_Toc418197152"/>
      <w:r w:rsidRPr="000A0706">
        <w:lastRenderedPageBreak/>
        <w:t>Description of the operational environment</w:t>
      </w:r>
      <w:bookmarkEnd w:id="46"/>
      <w:r w:rsidRPr="000A0706">
        <w:t xml:space="preserve"> </w:t>
      </w:r>
    </w:p>
    <w:p w:rsidR="00C06894" w:rsidRPr="002E03B9" w:rsidRDefault="00EF73CE" w:rsidP="000A0706">
      <w:pPr>
        <w:pStyle w:val="berschrift3"/>
      </w:pPr>
      <w:bookmarkStart w:id="47" w:name="_Toc418197153"/>
      <w:r>
        <w:rPr>
          <w:rFonts w:hint="eastAsia"/>
        </w:rPr>
        <w:t xml:space="preserve">Point to point (P2P) communication </w:t>
      </w:r>
      <w:r w:rsidRPr="002E03B9">
        <w:rPr>
          <w:szCs w:val="24"/>
        </w:rPr>
        <w:t>[1]</w:t>
      </w:r>
      <w:bookmarkEnd w:id="47"/>
    </w:p>
    <w:p w:rsidR="00BA544F" w:rsidRPr="00EF73CE" w:rsidRDefault="00C06894" w:rsidP="00BA544F">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8D0B6E">
        <w:fldChar w:fldCharType="begin"/>
      </w:r>
      <w:r w:rsidR="00955149">
        <w:instrText xml:space="preserve"> REF _Ref389496582 \h  \* MERGEFORMAT </w:instrText>
      </w:r>
      <w:r w:rsidR="008D0B6E">
        <w:fldChar w:fldCharType="separate"/>
      </w:r>
    </w:p>
    <w:p w:rsidR="00C06894" w:rsidRDefault="00BA544F" w:rsidP="004C6A94">
      <w:pPr>
        <w:tabs>
          <w:tab w:val="left" w:pos="1452"/>
        </w:tabs>
        <w:ind w:firstLineChars="236" w:firstLine="566"/>
        <w:jc w:val="both"/>
        <w:rPr>
          <w:rFonts w:eastAsia="HGPSoeiKakugothicUB"/>
          <w:color w:val="000000" w:themeColor="text1"/>
          <w:szCs w:val="24"/>
        </w:rPr>
      </w:pPr>
      <w:proofErr w:type="gramStart"/>
      <w:r w:rsidRPr="002E03B9">
        <w:rPr>
          <w:rFonts w:eastAsia="HGPSoeiKakugothicUB"/>
          <w:color w:val="000000" w:themeColor="text1"/>
        </w:rPr>
        <w:t xml:space="preserve">Figure </w:t>
      </w:r>
      <w:r>
        <w:rPr>
          <w:rFonts w:eastAsia="HGPSoeiKakugothicUB"/>
          <w:b/>
          <w:noProof/>
          <w:color w:val="000000" w:themeColor="text1"/>
        </w:rPr>
        <w:t>1</w:t>
      </w:r>
      <w:r w:rsidR="008D0B6E">
        <w:fldChar w:fldCharType="end"/>
      </w:r>
      <w:r w:rsidR="00C06894" w:rsidRPr="002E03B9">
        <w:rPr>
          <w:rFonts w:eastAsia="HGPSoeiKakugothicUB"/>
          <w:color w:val="000000" w:themeColor="text1"/>
          <w:szCs w:val="24"/>
        </w:rPr>
        <w:t>.</w:t>
      </w:r>
      <w:proofErr w:type="gramEnd"/>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 xml:space="preserve">/s).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 xml:space="preserve">1.1 </w:t>
      </w:r>
      <w:proofErr w:type="spellStart"/>
      <w:r w:rsidR="00C06894" w:rsidRPr="002E03B9">
        <w:rPr>
          <w:rFonts w:eastAsia="HGPSoeiKakugothicUB"/>
          <w:color w:val="000000" w:themeColor="text1"/>
          <w:szCs w:val="24"/>
        </w:rPr>
        <w:t>Mbit</w:t>
      </w:r>
      <w:proofErr w:type="spellEnd"/>
      <w:r w:rsidR="00C06894" w:rsidRPr="002E03B9">
        <w:rPr>
          <w:rFonts w:eastAsia="HGPSoeiKakugothicUB"/>
          <w:color w:val="000000" w:themeColor="text1"/>
          <w:szCs w:val="24"/>
        </w:rPr>
        <w: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48" w:name="_Ref389496582"/>
    </w:p>
    <w:p w:rsidR="007E527F" w:rsidRDefault="00C06894" w:rsidP="00EC390C">
      <w:pPr>
        <w:pStyle w:val="Beschriftung"/>
        <w:spacing w:afterLines="50"/>
        <w:jc w:val="center"/>
        <w:rPr>
          <w:rFonts w:eastAsia="HGPSoeiKakugothicUB"/>
          <w:b w:val="0"/>
          <w:color w:val="000000" w:themeColor="text1"/>
          <w:lang w:eastAsia="ja-JP"/>
        </w:rPr>
      </w:pPr>
      <w:proofErr w:type="gramStart"/>
      <w:r w:rsidRPr="002E03B9">
        <w:rPr>
          <w:rFonts w:eastAsia="HGPSoeiKakugothicUB"/>
          <w:b w:val="0"/>
          <w:color w:val="000000" w:themeColor="text1"/>
          <w:lang w:eastAsia="ja-JP"/>
        </w:rPr>
        <w:t xml:space="preserve">Figure </w:t>
      </w:r>
      <w:r w:rsidR="008D0B6E"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8D0B6E" w:rsidRPr="002E03B9">
        <w:rPr>
          <w:rFonts w:eastAsia="HGPSoeiKakugothicUB"/>
          <w:b w:val="0"/>
          <w:color w:val="000000" w:themeColor="text1"/>
        </w:rPr>
        <w:fldChar w:fldCharType="separate"/>
      </w:r>
      <w:r w:rsidR="00BA544F">
        <w:rPr>
          <w:rFonts w:eastAsia="HGPSoeiKakugothicUB"/>
          <w:b w:val="0"/>
          <w:noProof/>
          <w:color w:val="000000" w:themeColor="text1"/>
          <w:lang w:eastAsia="ja-JP"/>
        </w:rPr>
        <w:t>1</w:t>
      </w:r>
      <w:r w:rsidR="008D0B6E" w:rsidRPr="002E03B9">
        <w:rPr>
          <w:rFonts w:eastAsia="HGPSoeiKakugothicUB"/>
          <w:b w:val="0"/>
          <w:color w:val="000000" w:themeColor="text1"/>
        </w:rPr>
        <w:fldChar w:fldCharType="end"/>
      </w:r>
      <w:bookmarkEnd w:id="48"/>
      <w:r w:rsidRPr="002E03B9">
        <w:rPr>
          <w:rFonts w:eastAsia="HGPSoeiKakugothicUB"/>
          <w:b w:val="0"/>
          <w:color w:val="000000" w:themeColor="text1"/>
          <w:lang w:eastAsia="ja-JP"/>
        </w:rPr>
        <w:t>.</w:t>
      </w:r>
      <w:proofErr w:type="gramEnd"/>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Standard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r w:rsidR="00BA544F" w:rsidRPr="003A142A">
          <w:rPr>
            <w:rFonts w:eastAsia="HGPSoeiKakugothicUB"/>
            <w:color w:val="000000" w:themeColor="text1"/>
          </w:rPr>
          <w:t xml:space="preserve">Figure </w:t>
        </w:r>
        <w:r w:rsidR="00BA544F" w:rsidRPr="00BA544F">
          <w:rPr>
            <w:rFonts w:eastAsia="HGPSoeiKakugothic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w:t>
      </w:r>
      <w:proofErr w:type="gramStart"/>
      <w:r w:rsidRPr="003A142A">
        <w:rPr>
          <w:rFonts w:hint="eastAsia"/>
          <w:color w:val="000000" w:themeColor="text1"/>
        </w:rPr>
        <w:t>n</w:t>
      </w:r>
      <w:r w:rsidRPr="003A142A">
        <w:rPr>
          <w:color w:val="000000" w:themeColor="text1"/>
        </w:rPr>
        <w:t>or</w:t>
      </w:r>
      <w:proofErr w:type="gramEnd"/>
      <w:r w:rsidRPr="003A142A">
        <w:rPr>
          <w:color w:val="000000" w:themeColor="text1"/>
        </w:rPr>
        <w:t xml:space="preserve">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w:t>
      </w:r>
      <w:r w:rsidRPr="003A142A">
        <w:rPr>
          <w:color w:val="000000" w:themeColor="text1"/>
        </w:rPr>
        <w:lastRenderedPageBreak/>
        <w:t xml:space="preserve">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BA544F" w:rsidRPr="003A142A">
          <w:rPr>
            <w:rFonts w:eastAsia="HGPSoeiKakugothicUB"/>
            <w:color w:val="000000" w:themeColor="text1"/>
          </w:rPr>
          <w:t xml:space="preserve">Figure </w:t>
        </w:r>
      </w:fldSimple>
      <w:proofErr w:type="gramStart"/>
      <w:r w:rsidR="008301C6">
        <w:rPr>
          <w:rFonts w:hint="eastAsia"/>
          <w:lang w:eastAsia="ja-JP"/>
        </w:rPr>
        <w:t xml:space="preserve">3 </w:t>
      </w:r>
      <w:r w:rsidRPr="003A142A">
        <w:rPr>
          <w:rFonts w:eastAsiaTheme="minorEastAsia" w:hint="eastAsia"/>
          <w:color w:val="000000" w:themeColor="text1"/>
          <w:kern w:val="24"/>
          <w:lang w:eastAsia="ja-JP"/>
        </w:rPr>
        <w:t xml:space="preserve"> and</w:t>
      </w:r>
      <w:proofErr w:type="gramEnd"/>
      <w:r w:rsidRPr="003A142A">
        <w:rPr>
          <w:rFonts w:eastAsiaTheme="minorEastAsia" w:hint="eastAsia"/>
          <w:color w:val="000000" w:themeColor="text1"/>
          <w:kern w:val="24"/>
          <w:lang w:eastAsia="ja-JP"/>
        </w:rPr>
        <w:t xml:space="preserve">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7E527F" w:rsidRDefault="003A142A" w:rsidP="00EC390C">
      <w:pPr>
        <w:pStyle w:val="Beschriftung"/>
        <w:spacing w:afterLines="100"/>
        <w:jc w:val="center"/>
        <w:rPr>
          <w:rFonts w:eastAsia="HGPSoeiKakugothicUB"/>
          <w:b w:val="0"/>
          <w:color w:val="000000" w:themeColor="text1"/>
          <w:sz w:val="24"/>
          <w:szCs w:val="24"/>
          <w:lang w:eastAsia="ja-JP"/>
        </w:rPr>
      </w:pPr>
      <w:bookmarkStart w:id="49" w:name="_Ref389569112"/>
      <w:r w:rsidRPr="003A142A">
        <w:rPr>
          <w:rFonts w:eastAsia="HGPSoeiKakugothicUB"/>
          <w:b w:val="0"/>
          <w:color w:val="000000" w:themeColor="text1"/>
          <w:sz w:val="24"/>
          <w:szCs w:val="24"/>
          <w:lang w:eastAsia="ja-JP"/>
        </w:rPr>
        <w:t xml:space="preserve">Figure </w:t>
      </w:r>
      <w:r w:rsidR="008D0B6E"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8D0B6E" w:rsidRPr="003A142A">
        <w:rPr>
          <w:rFonts w:eastAsia="HGPSoeiKakugothicUB"/>
          <w:b w:val="0"/>
          <w:color w:val="000000" w:themeColor="text1"/>
          <w:sz w:val="24"/>
          <w:szCs w:val="24"/>
        </w:rPr>
        <w:fldChar w:fldCharType="separate"/>
      </w:r>
      <w:r w:rsidR="00BA544F">
        <w:rPr>
          <w:rFonts w:eastAsia="HGPSoeiKakugothicUB"/>
          <w:b w:val="0"/>
          <w:noProof/>
          <w:color w:val="000000" w:themeColor="text1"/>
          <w:sz w:val="24"/>
          <w:szCs w:val="24"/>
          <w:lang w:eastAsia="ja-JP"/>
        </w:rPr>
        <w:t>2</w:t>
      </w:r>
      <w:r w:rsidR="008D0B6E" w:rsidRPr="003A142A">
        <w:rPr>
          <w:rFonts w:eastAsia="HGPSoeiKakugothicUB"/>
          <w:b w:val="0"/>
          <w:color w:val="000000" w:themeColor="text1"/>
          <w:sz w:val="24"/>
          <w:szCs w:val="24"/>
        </w:rPr>
        <w:fldChar w:fldCharType="end"/>
      </w:r>
      <w:bookmarkEnd w:id="49"/>
      <w:r w:rsidRPr="003A142A">
        <w:rPr>
          <w:rFonts w:eastAsia="HGPSoeiKakugothicUB" w:hint="eastAsia"/>
          <w:b w:val="0"/>
          <w:color w:val="000000" w:themeColor="text1"/>
          <w:sz w:val="24"/>
          <w:szCs w:val="24"/>
          <w:lang w:eastAsia="ja-JP"/>
        </w:rPr>
        <w:t xml:space="preserve"> </w:t>
      </w:r>
      <w:proofErr w:type="gramStart"/>
      <w:r w:rsidRPr="003A142A">
        <w:rPr>
          <w:rFonts w:eastAsia="HGPSoeiKakugothicUB"/>
          <w:b w:val="0"/>
          <w:color w:val="000000" w:themeColor="text1"/>
          <w:sz w:val="24"/>
          <w:szCs w:val="24"/>
          <w:lang w:eastAsia="ja-JP"/>
        </w:rPr>
        <w:t>An</w:t>
      </w:r>
      <w:proofErr w:type="gramEnd"/>
      <w:r w:rsidRPr="003A142A">
        <w:rPr>
          <w:rFonts w:eastAsia="HGPSoeiKakugothicUB"/>
          <w:b w:val="0"/>
          <w:color w:val="000000" w:themeColor="text1"/>
          <w:sz w:val="24"/>
          <w:szCs w:val="24"/>
          <w:lang w:eastAsia="ja-JP"/>
        </w:rPr>
        <w:t xml:space="preserve">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50" w:name="_Ref397017349"/>
      <w:r w:rsidRPr="003A142A">
        <w:rPr>
          <w:rFonts w:eastAsia="HGPSoeiKakugothicUB"/>
          <w:color w:val="000000" w:themeColor="text1"/>
          <w:szCs w:val="24"/>
        </w:rPr>
        <w:t xml:space="preserve">Figure </w:t>
      </w:r>
      <w:bookmarkEnd w:id="50"/>
      <w:r w:rsidR="008D0B6E"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8D0B6E" w:rsidRPr="003A142A">
        <w:rPr>
          <w:rFonts w:eastAsia="HGPSoeiKakugothicUB"/>
          <w:b/>
          <w:color w:val="000000" w:themeColor="text1"/>
          <w:szCs w:val="24"/>
        </w:rPr>
        <w:fldChar w:fldCharType="separate"/>
      </w:r>
      <w:r w:rsidR="00BA544F">
        <w:rPr>
          <w:rFonts w:eastAsia="HGPSoeiKakugothicUB"/>
          <w:noProof/>
          <w:color w:val="000000" w:themeColor="text1"/>
          <w:szCs w:val="24"/>
        </w:rPr>
        <w:t>3</w:t>
      </w:r>
      <w:r w:rsidR="008D0B6E"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proofErr w:type="gramStart"/>
      <w:r w:rsidRPr="003A142A">
        <w:rPr>
          <w:rFonts w:hint="eastAsia"/>
          <w:color w:val="000000" w:themeColor="text1"/>
        </w:rPr>
        <w:t>T</w:t>
      </w:r>
      <w:r w:rsidRPr="003A142A">
        <w:rPr>
          <w:color w:val="000000" w:themeColor="text1"/>
        </w:rPr>
        <w:t>he</w:t>
      </w:r>
      <w:proofErr w:type="gramEnd"/>
      <w:r w:rsidRPr="003A142A">
        <w:rPr>
          <w:color w:val="000000" w:themeColor="text1"/>
        </w:rPr>
        <w:t xml:space="preserv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51" w:name="_Toc398043725"/>
    </w:p>
    <w:bookmarkEnd w:id="51"/>
    <w:p w:rsidR="003A142A" w:rsidRPr="00C162A9"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w:t>
      </w:r>
      <w:proofErr w:type="gramStart"/>
      <w:r w:rsidRPr="003A142A">
        <w:rPr>
          <w:color w:val="000000" w:themeColor="text1"/>
        </w:rPr>
        <w:t>between  two</w:t>
      </w:r>
      <w:proofErr w:type="gramEnd"/>
      <w:r w:rsidRPr="003A142A">
        <w:rPr>
          <w:color w:val="000000" w:themeColor="text1"/>
        </w:rPr>
        <w:t xml:space="preserve">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w:t>
      </w:r>
      <w:r w:rsidRPr="00C162A9">
        <w:rPr>
          <w:color w:val="000000" w:themeColor="text1"/>
        </w:rPr>
        <w:t xml:space="preserve">tourist can store and archive digital video simply by placing the </w:t>
      </w:r>
      <w:proofErr w:type="spellStart"/>
      <w:r w:rsidRPr="00C162A9">
        <w:rPr>
          <w:color w:val="000000" w:themeColor="text1"/>
        </w:rPr>
        <w:t>smartphone</w:t>
      </w:r>
      <w:proofErr w:type="spellEnd"/>
      <w:r w:rsidRPr="00C162A9">
        <w:rPr>
          <w:color w:val="000000" w:themeColor="text1"/>
        </w:rPr>
        <w:t xml:space="preserve"> close to the PC. </w:t>
      </w:r>
    </w:p>
    <w:p w:rsidR="000F6813" w:rsidRPr="00C162A9" w:rsidRDefault="000F6813" w:rsidP="000F6813">
      <w:pPr>
        <w:pStyle w:val="StandardWeb"/>
        <w:spacing w:before="0" w:beforeAutospacing="0" w:after="0" w:afterAutospacing="0"/>
        <w:ind w:firstLineChars="236" w:firstLine="566"/>
        <w:rPr>
          <w:rFonts w:eastAsia="Malgun Gothic"/>
          <w:color w:val="000000" w:themeColor="text1"/>
          <w:lang w:eastAsia="ko-KR"/>
        </w:rPr>
      </w:pPr>
      <w:r w:rsidRPr="00C162A9">
        <w:rPr>
          <w:rFonts w:eastAsia="HGPSoeiKakugothicUB" w:hint="eastAsia"/>
          <w:color w:val="000000" w:themeColor="text1"/>
        </w:rPr>
        <w:lastRenderedPageBreak/>
        <w:t>Meanwhile</w:t>
      </w:r>
      <w:r w:rsidRPr="00C162A9">
        <w:rPr>
          <w:rFonts w:eastAsia="Malgun Gothic" w:hint="eastAsia"/>
          <w:color w:val="000000" w:themeColor="text1"/>
          <w:lang w:eastAsia="ko-KR"/>
        </w:rPr>
        <w:t>, the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used in the close proximity P2P applications will be wireless storage products such as wireless flash memory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wireless </w:t>
      </w:r>
      <w:proofErr w:type="gramStart"/>
      <w:r w:rsidRPr="00C162A9">
        <w:rPr>
          <w:rFonts w:eastAsia="Malgun Gothic" w:hint="eastAsia"/>
          <w:color w:val="000000" w:themeColor="text1"/>
          <w:lang w:eastAsia="ko-KR"/>
        </w:rPr>
        <w:t>SSD(</w:t>
      </w:r>
      <w:proofErr w:type="gramEnd"/>
      <w:r w:rsidRPr="00C162A9">
        <w:rPr>
          <w:rFonts w:eastAsia="Malgun Gothic" w:hint="eastAsia"/>
          <w:color w:val="000000" w:themeColor="text1"/>
          <w:lang w:eastAsia="ko-KR"/>
        </w:rPr>
        <w:t>solid-state drive)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game card</w:t>
      </w:r>
      <w:r w:rsidR="005B4B30" w:rsidRPr="00C162A9">
        <w:rPr>
          <w:rFonts w:eastAsia="Malgun Gothic"/>
          <w:color w:val="000000" w:themeColor="text1"/>
          <w:lang w:eastAsia="ko-KR"/>
        </w:rPr>
        <w:t>s</w:t>
      </w:r>
      <w:r w:rsidRPr="00C162A9">
        <w:rPr>
          <w:rFonts w:eastAsia="Malgun Gothic" w:hint="eastAsia"/>
          <w:color w:val="000000" w:themeColor="text1"/>
          <w:lang w:eastAsia="ko-KR"/>
        </w:rPr>
        <w:t>, and smart poster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as well as electronic products. The necessary reasons which the wireless storage </w:t>
      </w:r>
      <w:proofErr w:type="gramStart"/>
      <w:r w:rsidRPr="00C162A9">
        <w:rPr>
          <w:rFonts w:eastAsia="Malgun Gothic" w:hint="eastAsia"/>
          <w:color w:val="000000" w:themeColor="text1"/>
          <w:lang w:eastAsia="ko-KR"/>
        </w:rPr>
        <w:t xml:space="preserve">product </w:t>
      </w:r>
      <w:r w:rsidR="005B4B30" w:rsidRPr="00C162A9">
        <w:rPr>
          <w:rFonts w:eastAsia="Malgun Gothic"/>
          <w:color w:val="000000" w:themeColor="text1"/>
          <w:lang w:eastAsia="ko-KR"/>
        </w:rPr>
        <w:t>are</w:t>
      </w:r>
      <w:proofErr w:type="gramEnd"/>
      <w:r w:rsidRPr="00C162A9">
        <w:rPr>
          <w:rFonts w:eastAsia="Malgun Gothic" w:hint="eastAsia"/>
          <w:color w:val="000000" w:themeColor="text1"/>
          <w:lang w:eastAsia="ko-KR"/>
        </w:rPr>
        <w:t xml:space="preserve"> required are the following:</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color w:val="000000" w:themeColor="text1"/>
          <w:lang w:eastAsia="ko-KR"/>
        </w:rPr>
        <w:t xml:space="preserve">The size of contents </w:t>
      </w:r>
      <w:r w:rsidRPr="00C162A9">
        <w:rPr>
          <w:rFonts w:eastAsia="Malgun Gothic" w:hint="eastAsia"/>
          <w:color w:val="000000" w:themeColor="text1"/>
          <w:lang w:eastAsia="ko-KR"/>
        </w:rPr>
        <w:t>will grow increasingly: movies, music, mobile app-</w:t>
      </w:r>
      <w:proofErr w:type="spellStart"/>
      <w:r w:rsidRPr="00C162A9">
        <w:rPr>
          <w:rFonts w:eastAsia="Malgun Gothic" w:hint="eastAsia"/>
          <w:color w:val="000000" w:themeColor="text1"/>
          <w:lang w:eastAsia="ko-KR"/>
        </w:rPr>
        <w:t>zines</w:t>
      </w:r>
      <w:proofErr w:type="spellEnd"/>
      <w:r w:rsidRPr="00C162A9">
        <w:rPr>
          <w:rFonts w:eastAsia="Malgun Gothic" w:hint="eastAsia"/>
          <w:color w:val="000000" w:themeColor="text1"/>
          <w:lang w:eastAsia="ko-KR"/>
        </w:rPr>
        <w:t>, video clips, etc.</w:t>
      </w:r>
    </w:p>
    <w:p w:rsidR="000F6813" w:rsidRPr="00C162A9" w:rsidRDefault="000F6813" w:rsidP="000F6813">
      <w:pPr>
        <w:pStyle w:val="Default"/>
        <w:numPr>
          <w:ilvl w:val="0"/>
          <w:numId w:val="20"/>
        </w:numPr>
        <w:jc w:val="both"/>
        <w:rPr>
          <w:rFonts w:eastAsia="Malgun Gothic"/>
          <w:color w:val="000000" w:themeColor="text1"/>
          <w:lang w:eastAsia="ko-KR"/>
        </w:rPr>
      </w:pPr>
      <w:r w:rsidRPr="00C162A9">
        <w:rPr>
          <w:rFonts w:eastAsia="Malgun Gothic" w:hint="eastAsia"/>
          <w:color w:val="000000" w:themeColor="text1"/>
          <w:lang w:eastAsia="ko-KR"/>
        </w:rPr>
        <w:t xml:space="preserve">In data file </w:t>
      </w:r>
      <w:r w:rsidRPr="00C162A9">
        <w:rPr>
          <w:rFonts w:eastAsia="Malgun Gothic"/>
          <w:color w:val="000000" w:themeColor="text1"/>
          <w:lang w:eastAsia="ko-KR"/>
        </w:rPr>
        <w:t>transferring</w:t>
      </w:r>
      <w:r w:rsidRPr="00C162A9">
        <w:rPr>
          <w:rFonts w:eastAsia="Malgun Gothic" w:hint="eastAsia"/>
          <w:color w:val="000000" w:themeColor="text1"/>
          <w:lang w:eastAsia="ko-KR"/>
        </w:rPr>
        <w:t>, P2P will be useful to user</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that it reduces user</w:t>
      </w:r>
      <w:r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mobile payments, mobile data usages via networks, and to network operator </w:t>
      </w:r>
      <w:r w:rsidR="005B4B30" w:rsidRPr="00C162A9">
        <w:rPr>
          <w:rFonts w:eastAsia="Malgun Gothic"/>
          <w:color w:val="000000" w:themeColor="text1"/>
          <w:lang w:eastAsia="ko-KR"/>
        </w:rPr>
        <w:t xml:space="preserve">in </w:t>
      </w:r>
      <w:r w:rsidRPr="00C162A9">
        <w:rPr>
          <w:rFonts w:eastAsia="Malgun Gothic" w:hint="eastAsia"/>
          <w:color w:val="000000" w:themeColor="text1"/>
          <w:lang w:eastAsia="ko-KR"/>
        </w:rPr>
        <w:t xml:space="preserve">that it </w:t>
      </w:r>
      <w:r w:rsidR="005B4B30" w:rsidRPr="00C162A9">
        <w:rPr>
          <w:rFonts w:eastAsia="Malgun Gothic"/>
          <w:color w:val="000000" w:themeColor="text1"/>
          <w:lang w:eastAsia="ko-KR"/>
        </w:rPr>
        <w:t xml:space="preserve">provides </w:t>
      </w:r>
      <w:r w:rsidRPr="00C162A9">
        <w:rPr>
          <w:rFonts w:eastAsia="Malgun Gothic" w:hint="eastAsia"/>
          <w:color w:val="000000" w:themeColor="text1"/>
          <w:lang w:eastAsia="ko-KR"/>
        </w:rPr>
        <w:t>a way of data off loading to reduce the burden of networks</w:t>
      </w:r>
    </w:p>
    <w:p w:rsidR="005B4B30" w:rsidRPr="00C162A9" w:rsidRDefault="005B4B30" w:rsidP="000F6813">
      <w:pPr>
        <w:pStyle w:val="Default"/>
        <w:jc w:val="both"/>
        <w:rPr>
          <w:rFonts w:eastAsia="Malgun Gothic"/>
          <w:color w:val="000000" w:themeColor="text1"/>
          <w:lang w:eastAsia="ko-KR"/>
        </w:rPr>
      </w:pPr>
    </w:p>
    <w:p w:rsidR="000F6813" w:rsidRPr="00C162A9" w:rsidRDefault="000F6813" w:rsidP="000F6813">
      <w:pPr>
        <w:pStyle w:val="Default"/>
        <w:jc w:val="both"/>
        <w:rPr>
          <w:rFonts w:eastAsia="Malgun Gothic"/>
          <w:color w:val="000000" w:themeColor="text1"/>
          <w:lang w:eastAsia="ko-KR"/>
        </w:rPr>
      </w:pPr>
      <w:r w:rsidRPr="00C162A9">
        <w:rPr>
          <w:rFonts w:eastAsia="Malgun Gothic" w:hint="eastAsia"/>
          <w:color w:val="000000" w:themeColor="text1"/>
          <w:lang w:eastAsia="ko-KR"/>
        </w:rPr>
        <w:t xml:space="preserve">Hence, user </w:t>
      </w:r>
      <w:r w:rsidRPr="00C162A9">
        <w:rPr>
          <w:rFonts w:eastAsia="HGPSoeiKakugothicUB" w:hint="eastAsia"/>
          <w:color w:val="000000" w:themeColor="text1"/>
        </w:rPr>
        <w:t>devices</w:t>
      </w:r>
      <w:r w:rsidRPr="00C162A9">
        <w:rPr>
          <w:rFonts w:eastAsia="Malgun Gothic" w:hint="eastAsia"/>
          <w:color w:val="000000" w:themeColor="text1"/>
          <w:lang w:eastAsia="ko-KR"/>
        </w:rPr>
        <w:t xml:space="preserve"> in close proximity P2P communications will generally be mobile device</w:t>
      </w:r>
      <w:r w:rsidR="005B4B30" w:rsidRPr="00C162A9">
        <w:rPr>
          <w:rFonts w:eastAsia="Malgun Gothic"/>
          <w:color w:val="000000" w:themeColor="text1"/>
          <w:lang w:eastAsia="ko-KR"/>
        </w:rPr>
        <w:t>s</w:t>
      </w:r>
      <w:r w:rsidRPr="00C162A9">
        <w:rPr>
          <w:rFonts w:eastAsia="Malgun Gothic" w:hint="eastAsia"/>
          <w:color w:val="000000" w:themeColor="text1"/>
          <w:lang w:eastAsia="ko-KR"/>
        </w:rPr>
        <w:t xml:space="preserve">. Occasionally, </w:t>
      </w:r>
      <w:del w:id="52" w:author="Thomas Kuerner" w:date="2015-05-10T20:43:00Z">
        <w:r w:rsidRPr="00C162A9" w:rsidDel="00EC390C">
          <w:rPr>
            <w:rFonts w:eastAsia="Malgun Gothic"/>
            <w:color w:val="000000" w:themeColor="text1"/>
            <w:lang w:eastAsia="ko-KR"/>
          </w:rPr>
          <w:delText>U</w:delText>
        </w:r>
        <w:r w:rsidRPr="00C162A9" w:rsidDel="00EC390C">
          <w:rPr>
            <w:rFonts w:eastAsia="Malgun Gothic" w:hint="eastAsia"/>
            <w:color w:val="000000" w:themeColor="text1"/>
            <w:lang w:eastAsia="ko-KR"/>
          </w:rPr>
          <w:delText xml:space="preserve">ser </w:delText>
        </w:r>
      </w:del>
      <w:ins w:id="53" w:author="Thomas Kuerner" w:date="2015-05-10T20:43:00Z">
        <w:r w:rsidR="00EC390C">
          <w:rPr>
            <w:rFonts w:eastAsia="Malgun Gothic"/>
            <w:color w:val="000000" w:themeColor="text1"/>
            <w:lang w:eastAsia="ko-KR"/>
          </w:rPr>
          <w:t>u</w:t>
        </w:r>
        <w:r w:rsidR="00EC390C" w:rsidRPr="00C162A9">
          <w:rPr>
            <w:rFonts w:eastAsia="Malgun Gothic" w:hint="eastAsia"/>
            <w:color w:val="000000" w:themeColor="text1"/>
            <w:lang w:eastAsia="ko-KR"/>
          </w:rPr>
          <w:t xml:space="preserve">ser </w:t>
        </w:r>
      </w:ins>
      <w:r w:rsidRPr="00C162A9">
        <w:rPr>
          <w:rFonts w:eastAsia="Malgun Gothic" w:hint="eastAsia"/>
          <w:color w:val="000000" w:themeColor="text1"/>
          <w:lang w:eastAsia="ko-KR"/>
        </w:rPr>
        <w:t xml:space="preserve">devices will be wireless storage devices such as wireless flash memory. </w:t>
      </w:r>
      <w:r w:rsidRPr="00C162A9">
        <w:rPr>
          <w:rFonts w:eastAsia="Malgun Gothic"/>
          <w:color w:val="000000" w:themeColor="text1"/>
          <w:lang w:eastAsia="ko-KR"/>
        </w:rPr>
        <w:t>W</w:t>
      </w:r>
      <w:r w:rsidRPr="00C162A9">
        <w:rPr>
          <w:rFonts w:eastAsia="Malgun Gothic" w:hint="eastAsia"/>
          <w:color w:val="000000" w:themeColor="text1"/>
          <w:lang w:eastAsia="ko-KR"/>
        </w:rPr>
        <w:t>ireless storage products have a power source</w:t>
      </w:r>
      <w:r w:rsidR="005B4B30" w:rsidRPr="00C162A9">
        <w:rPr>
          <w:rFonts w:eastAsia="Malgun Gothic"/>
          <w:color w:val="000000" w:themeColor="text1"/>
          <w:lang w:eastAsia="ko-KR"/>
        </w:rPr>
        <w:t xml:space="preserve"> </w:t>
      </w:r>
      <w:r w:rsidRPr="00C162A9">
        <w:rPr>
          <w:rFonts w:eastAsia="Malgun Gothic" w:hint="eastAsia"/>
          <w:color w:val="000000" w:themeColor="text1"/>
          <w:lang w:eastAsia="ko-KR"/>
        </w:rPr>
        <w:t xml:space="preserve">(or battery) or not. In case </w:t>
      </w:r>
      <w:r w:rsidR="005B4B30" w:rsidRPr="00C162A9">
        <w:rPr>
          <w:rFonts w:eastAsia="Malgun Gothic"/>
          <w:color w:val="000000" w:themeColor="text1"/>
          <w:lang w:eastAsia="ko-KR"/>
        </w:rPr>
        <w:t>of</w:t>
      </w:r>
      <w:r w:rsidRPr="00C162A9">
        <w:rPr>
          <w:rFonts w:eastAsia="Malgun Gothic" w:hint="eastAsia"/>
          <w:color w:val="000000" w:themeColor="text1"/>
          <w:lang w:eastAsia="ko-KR"/>
        </w:rPr>
        <w:t xml:space="preserve"> wireless storage products without power source, the devices with power source have to supply the power to devices without power source via wireless power </w:t>
      </w:r>
      <w:r w:rsidRPr="00C162A9">
        <w:rPr>
          <w:rFonts w:eastAsia="Malgun Gothic"/>
          <w:color w:val="000000" w:themeColor="text1"/>
          <w:lang w:eastAsia="ko-KR"/>
        </w:rPr>
        <w:t>transmission</w:t>
      </w:r>
      <w:r w:rsidRPr="00C162A9">
        <w:rPr>
          <w:rFonts w:eastAsia="Malgun Gothic" w:hint="eastAsia"/>
          <w:color w:val="000000" w:themeColor="text1"/>
          <w:lang w:eastAsia="ko-KR"/>
        </w:rPr>
        <w:t>.</w:t>
      </w:r>
    </w:p>
    <w:p w:rsidR="003A142A" w:rsidRPr="00C162A9" w:rsidRDefault="003A142A" w:rsidP="000F6813">
      <w:pPr>
        <w:ind w:firstLineChars="236" w:firstLine="566"/>
        <w:jc w:val="both"/>
        <w:rPr>
          <w:color w:val="000000" w:themeColor="text1"/>
          <w:szCs w:val="24"/>
        </w:rPr>
      </w:pPr>
      <w:r w:rsidRPr="00C162A9">
        <w:rPr>
          <w:color w:val="000000" w:themeColor="text1"/>
          <w:szCs w:val="24"/>
        </w:rPr>
        <w:t>Alternatively, the user can get any data file from another mobile/stationary terminal</w:t>
      </w:r>
      <w:r w:rsidR="000F6813" w:rsidRPr="00C162A9">
        <w:rPr>
          <w:rFonts w:eastAsia="Batang"/>
          <w:color w:val="000000" w:themeColor="text1"/>
          <w:szCs w:val="24"/>
          <w:lang w:eastAsia="ko-KR"/>
        </w:rPr>
        <w:t xml:space="preserve"> or wireless storage</w:t>
      </w:r>
      <w:r w:rsidRPr="00C162A9">
        <w:rPr>
          <w:color w:val="000000" w:themeColor="text1"/>
          <w:szCs w:val="24"/>
        </w:rPr>
        <w:t xml:space="preserve"> with a similar touch operation. In most cases, the data to transfer has been selected by the sender and, therefore, the receiver does not have to select the file but just touch </w:t>
      </w:r>
      <w:r w:rsidRPr="00C162A9">
        <w:rPr>
          <w:rFonts w:hint="eastAsia"/>
          <w:color w:val="000000" w:themeColor="text1"/>
          <w:szCs w:val="24"/>
        </w:rPr>
        <w:t>to retrieve</w:t>
      </w:r>
      <w:r w:rsidRPr="00C162A9">
        <w:rPr>
          <w:color w:val="000000" w:themeColor="text1"/>
          <w:szCs w:val="24"/>
        </w:rPr>
        <w:t xml:space="preserve"> it.</w:t>
      </w:r>
    </w:p>
    <w:p w:rsidR="003A142A" w:rsidRPr="00C162A9" w:rsidRDefault="003A142A" w:rsidP="003A142A">
      <w:pPr>
        <w:tabs>
          <w:tab w:val="left" w:pos="1452"/>
        </w:tabs>
        <w:jc w:val="both"/>
        <w:rPr>
          <w:rFonts w:eastAsia="HGPSoeiKakugothicUB"/>
          <w:color w:val="000000" w:themeColor="text1"/>
        </w:rPr>
      </w:pPr>
    </w:p>
    <w:p w:rsidR="003A142A" w:rsidRPr="00AF46F9" w:rsidRDefault="00955149" w:rsidP="003A142A">
      <w:pPr>
        <w:pStyle w:val="berschrift3"/>
      </w:pPr>
      <w:bookmarkStart w:id="54" w:name="_Toc398043726"/>
      <w:bookmarkStart w:id="55" w:name="_Toc418197154"/>
      <w:r w:rsidRPr="00AF46F9">
        <w:t>Actual data Downloading Time</w:t>
      </w:r>
      <w:bookmarkEnd w:id="54"/>
      <w:bookmarkEnd w:id="55"/>
    </w:p>
    <w:p w:rsidR="001A2630" w:rsidRPr="00AF46F9" w:rsidRDefault="008D0B6E" w:rsidP="003A142A">
      <w:pPr>
        <w:tabs>
          <w:tab w:val="left" w:pos="1452"/>
        </w:tabs>
        <w:jc w:val="both"/>
        <w:rPr>
          <w:rFonts w:eastAsia="HGPSoeiKakugothicUB"/>
        </w:rPr>
      </w:pPr>
      <w:fldSimple w:instr=" REF _Ref389581302 \h  \* MERGEFORMAT ">
        <w:r w:rsidR="00BA544F" w:rsidRPr="00AF46F9">
          <w:rPr>
            <w:rFonts w:eastAsia="HGPSoeiKakugothicUB"/>
            <w:szCs w:val="24"/>
          </w:rPr>
          <w:t xml:space="preserve">Table </w:t>
        </w:r>
        <w:r w:rsidR="00BA544F">
          <w:rPr>
            <w:rFonts w:eastAsia="HGPSoeiKakugothicUB"/>
            <w:szCs w:val="24"/>
          </w:rPr>
          <w:t>1</w:t>
        </w:r>
      </w:fldSimple>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w:t>
      </w:r>
      <w:proofErr w:type="spellStart"/>
      <w:r w:rsidR="00955149" w:rsidRPr="00AF46F9">
        <w:t>smartphone</w:t>
      </w:r>
      <w:proofErr w:type="spellEnd"/>
      <w:r w:rsidR="00955149" w:rsidRPr="00AF46F9">
        <w:t xml:space="preserv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7E527F" w:rsidRDefault="00955149" w:rsidP="00EC390C">
      <w:pPr>
        <w:spacing w:beforeLines="100"/>
        <w:jc w:val="center"/>
        <w:rPr>
          <w:rFonts w:eastAsia="HGPSoeiKakugothicUB"/>
          <w:bCs/>
          <w:szCs w:val="24"/>
          <w:shd w:val="clear" w:color="auto" w:fill="FFFFFF"/>
        </w:rPr>
      </w:pPr>
      <w:bookmarkStart w:id="56" w:name="_Ref389581302"/>
      <w:proofErr w:type="gramStart"/>
      <w:r w:rsidRPr="00AF46F9">
        <w:rPr>
          <w:rFonts w:eastAsia="HGPSoeiKakugothicUB"/>
          <w:szCs w:val="24"/>
        </w:rPr>
        <w:t xml:space="preserve">Table </w:t>
      </w:r>
      <w:r w:rsidR="008D0B6E" w:rsidRPr="00AF46F9">
        <w:rPr>
          <w:rFonts w:eastAsia="HGPSoeiKakugothicUB"/>
          <w:szCs w:val="24"/>
        </w:rPr>
        <w:fldChar w:fldCharType="begin"/>
      </w:r>
      <w:r w:rsidRPr="00AF46F9">
        <w:rPr>
          <w:rFonts w:eastAsia="HGPSoeiKakugothicUB"/>
          <w:szCs w:val="24"/>
        </w:rPr>
        <w:instrText xml:space="preserve"> SEQ Table \* ARABIC </w:instrText>
      </w:r>
      <w:r w:rsidR="008D0B6E" w:rsidRPr="00AF46F9">
        <w:rPr>
          <w:rFonts w:eastAsia="HGPSoeiKakugothicUB"/>
          <w:szCs w:val="24"/>
        </w:rPr>
        <w:fldChar w:fldCharType="separate"/>
      </w:r>
      <w:r w:rsidR="00BA544F">
        <w:rPr>
          <w:rFonts w:eastAsia="HGPSoeiKakugothicUB"/>
          <w:noProof/>
          <w:szCs w:val="24"/>
        </w:rPr>
        <w:t>1</w:t>
      </w:r>
      <w:r w:rsidR="008D0B6E" w:rsidRPr="00AF46F9">
        <w:rPr>
          <w:rFonts w:eastAsia="HGPSoeiKakugothicUB"/>
          <w:szCs w:val="24"/>
        </w:rPr>
        <w:fldChar w:fldCharType="end"/>
      </w:r>
      <w:bookmarkEnd w:id="56"/>
      <w:r w:rsidRPr="00AF46F9">
        <w:rPr>
          <w:rFonts w:eastAsia="HGPSoeiKakugothicUB"/>
          <w:szCs w:val="24"/>
        </w:rPr>
        <w:t>.</w:t>
      </w:r>
      <w:proofErr w:type="gramEnd"/>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57" w:name="_Toc392508521"/>
            <w:bookmarkStart w:id="58" w:name="_Toc392508582"/>
            <w:r w:rsidRPr="00AF46F9">
              <w:rPr>
                <w:kern w:val="24"/>
                <w:sz w:val="20"/>
              </w:rPr>
              <w:t>Content</w:t>
            </w:r>
            <w:r w:rsidRPr="00AF46F9">
              <w:rPr>
                <w:rFonts w:hint="eastAsia"/>
                <w:kern w:val="24"/>
                <w:sz w:val="20"/>
              </w:rPr>
              <w:t xml:space="preserve"> type</w:t>
            </w:r>
            <w:bookmarkEnd w:id="57"/>
            <w:bookmarkEnd w:id="58"/>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59" w:name="_Toc392508522"/>
            <w:bookmarkStart w:id="60" w:name="_Toc392508583"/>
            <w:r w:rsidRPr="00AF46F9">
              <w:rPr>
                <w:kern w:val="24"/>
                <w:sz w:val="20"/>
              </w:rPr>
              <w:t>File size</w:t>
            </w:r>
            <w:r w:rsidRPr="00AF46F9">
              <w:rPr>
                <w:rFonts w:hint="eastAsia"/>
                <w:kern w:val="24"/>
                <w:sz w:val="20"/>
              </w:rPr>
              <w:t xml:space="preserve"> [MB</w:t>
            </w:r>
            <w:r w:rsidRPr="00AF46F9">
              <w:rPr>
                <w:kern w:val="24"/>
                <w:sz w:val="20"/>
              </w:rPr>
              <w:t>]</w:t>
            </w:r>
            <w:bookmarkEnd w:id="59"/>
            <w:bookmarkEnd w:id="60"/>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61" w:name="_Toc392508523"/>
            <w:bookmarkStart w:id="62"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61"/>
            <w:bookmarkEnd w:id="62"/>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63" w:name="_Toc392508524"/>
            <w:bookmarkStart w:id="64" w:name="_Toc392508585"/>
            <w:r w:rsidRPr="00AF46F9">
              <w:rPr>
                <w:kern w:val="24"/>
                <w:sz w:val="20"/>
              </w:rPr>
              <w:t>802.11ac *</w:t>
            </w:r>
            <w:bookmarkEnd w:id="63"/>
            <w:bookmarkEnd w:id="64"/>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65" w:name="_Toc392508525"/>
            <w:bookmarkStart w:id="66" w:name="_Toc392508586"/>
            <w:r w:rsidRPr="00AF46F9">
              <w:rPr>
                <w:kern w:val="24"/>
                <w:sz w:val="20"/>
              </w:rPr>
              <w:t>Effective Throughput</w:t>
            </w:r>
            <w:bookmarkEnd w:id="65"/>
            <w:bookmarkEnd w:id="66"/>
          </w:p>
          <w:p w:rsidR="005E766E" w:rsidRPr="00AF46F9" w:rsidRDefault="005E766E" w:rsidP="005E766E">
            <w:pPr>
              <w:rPr>
                <w:sz w:val="20"/>
              </w:rPr>
            </w:pPr>
            <w:bookmarkStart w:id="67" w:name="_Toc392508526"/>
            <w:bookmarkStart w:id="68" w:name="_Toc392508587"/>
            <w:r w:rsidRPr="00AF46F9">
              <w:rPr>
                <w:kern w:val="24"/>
                <w:sz w:val="20"/>
              </w:rPr>
              <w:t>740 Mb</w:t>
            </w:r>
            <w:r w:rsidRPr="00AF46F9">
              <w:rPr>
                <w:rFonts w:hint="eastAsia"/>
                <w:kern w:val="24"/>
                <w:sz w:val="20"/>
              </w:rPr>
              <w:t>p</w:t>
            </w:r>
            <w:r w:rsidRPr="00AF46F9">
              <w:rPr>
                <w:kern w:val="24"/>
                <w:sz w:val="20"/>
              </w:rPr>
              <w:t>s</w:t>
            </w:r>
            <w:bookmarkEnd w:id="67"/>
            <w:bookmarkEnd w:id="68"/>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69" w:name="_Toc392508527"/>
            <w:bookmarkStart w:id="70" w:name="_Toc392508588"/>
            <w:r w:rsidRPr="00AF46F9">
              <w:rPr>
                <w:sz w:val="20"/>
              </w:rPr>
              <w:t>0.01</w:t>
            </w:r>
            <w:r w:rsidRPr="00AF46F9">
              <w:rPr>
                <w:rFonts w:hint="eastAsia"/>
                <w:sz w:val="20"/>
              </w:rPr>
              <w:t>1</w:t>
            </w:r>
            <w:bookmarkEnd w:id="69"/>
            <w:bookmarkEnd w:id="70"/>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71" w:name="_Toc392508528"/>
            <w:bookmarkStart w:id="72" w:name="_Toc392508589"/>
            <w:r w:rsidRPr="00AF46F9">
              <w:rPr>
                <w:sz w:val="20"/>
              </w:rPr>
              <w:t>0.32</w:t>
            </w:r>
            <w:bookmarkEnd w:id="71"/>
            <w:bookmarkEnd w:id="72"/>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73" w:name="_Toc392508529"/>
            <w:bookmarkStart w:id="74" w:name="_Toc392508590"/>
            <w:r w:rsidRPr="00AF46F9">
              <w:rPr>
                <w:sz w:val="20"/>
              </w:rPr>
              <w:t>3.2</w:t>
            </w:r>
            <w:bookmarkEnd w:id="73"/>
            <w:bookmarkEnd w:id="74"/>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75" w:name="_Toc392508530"/>
            <w:bookmarkStart w:id="76" w:name="_Toc392508591"/>
            <w:r w:rsidRPr="00AF46F9">
              <w:rPr>
                <w:sz w:val="20"/>
              </w:rPr>
              <w:t>0.6</w:t>
            </w:r>
            <w:r w:rsidRPr="00AF46F9">
              <w:rPr>
                <w:rFonts w:hint="eastAsia"/>
                <w:sz w:val="20"/>
              </w:rPr>
              <w:t>5</w:t>
            </w:r>
            <w:bookmarkEnd w:id="75"/>
            <w:bookmarkEnd w:id="76"/>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77" w:name="_Toc392508531"/>
            <w:bookmarkStart w:id="78" w:name="_Toc392508592"/>
            <w:r w:rsidRPr="00AF46F9">
              <w:rPr>
                <w:rFonts w:eastAsiaTheme="minorEastAsia" w:hint="eastAsia"/>
                <w:sz w:val="20"/>
              </w:rPr>
              <w:t>4.9</w:t>
            </w:r>
            <w:bookmarkEnd w:id="77"/>
            <w:bookmarkEnd w:id="78"/>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79" w:name="_Toc392508532"/>
            <w:bookmarkStart w:id="80" w:name="_Toc392508593"/>
            <w:r w:rsidRPr="00AF46F9">
              <w:rPr>
                <w:rFonts w:eastAsiaTheme="minorEastAsia" w:hint="eastAsia"/>
                <w:sz w:val="20"/>
              </w:rPr>
              <w:t>9.7</w:t>
            </w:r>
            <w:bookmarkEnd w:id="79"/>
            <w:bookmarkEnd w:id="80"/>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81" w:name="_Toc392508533"/>
            <w:bookmarkStart w:id="82" w:name="_Toc392508594"/>
            <w:r w:rsidRPr="00AF46F9">
              <w:rPr>
                <w:sz w:val="20"/>
                <w:lang w:val="de-DE"/>
              </w:rPr>
              <w:t xml:space="preserve">*1: </w:t>
            </w:r>
            <w:r w:rsidRPr="00AF46F9">
              <w:rPr>
                <w:rFonts w:hint="eastAsia"/>
                <w:sz w:val="20"/>
              </w:rPr>
              <w:t xml:space="preserve">　</w:t>
            </w:r>
            <w:r w:rsidRPr="00AF46F9">
              <w:rPr>
                <w:sz w:val="20"/>
                <w:lang w:val="de-DE"/>
              </w:rPr>
              <w:t xml:space="preserve">MP3 (Bitrate = 128 </w:t>
            </w:r>
            <w:proofErr w:type="spellStart"/>
            <w:r w:rsidRPr="00AF46F9">
              <w:rPr>
                <w:sz w:val="20"/>
                <w:lang w:val="de-DE"/>
              </w:rPr>
              <w:t>kbps</w:t>
            </w:r>
            <w:proofErr w:type="spellEnd"/>
            <w:r w:rsidRPr="00AF46F9">
              <w:rPr>
                <w:sz w:val="20"/>
                <w:lang w:val="de-DE"/>
              </w:rPr>
              <w:t>)</w:t>
            </w:r>
            <w:bookmarkEnd w:id="81"/>
            <w:bookmarkEnd w:id="82"/>
            <w:r w:rsidRPr="00AF46F9">
              <w:rPr>
                <w:rFonts w:hint="eastAsia"/>
                <w:sz w:val="20"/>
              </w:rPr>
              <w:t xml:space="preserve">　</w:t>
            </w:r>
          </w:p>
          <w:p w:rsidR="005E766E" w:rsidRPr="00AF46F9" w:rsidRDefault="00955149" w:rsidP="005E766E">
            <w:pPr>
              <w:rPr>
                <w:rFonts w:eastAsiaTheme="minorEastAsia"/>
                <w:sz w:val="20"/>
                <w:lang w:val="de-DE"/>
              </w:rPr>
            </w:pPr>
            <w:bookmarkStart w:id="83" w:name="_Toc392508534"/>
            <w:bookmarkStart w:id="84" w:name="_Toc392508595"/>
            <w:r w:rsidRPr="00AF46F9">
              <w:rPr>
                <w:sz w:val="20"/>
                <w:lang w:val="de-DE"/>
              </w:rPr>
              <w:t>*2:</w:t>
            </w:r>
            <w:r w:rsidRPr="00AF46F9">
              <w:rPr>
                <w:rFonts w:hint="eastAsia"/>
                <w:sz w:val="20"/>
              </w:rPr>
              <w:t xml:space="preserve">　</w:t>
            </w:r>
            <w:r w:rsidR="00254AB8" w:rsidRPr="00254AB8">
              <w:rPr>
                <w:rFonts w:eastAsiaTheme="minorEastAsia"/>
                <w:sz w:val="20"/>
                <w:lang w:val="de-D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w:t>
            </w:r>
            <w:proofErr w:type="spellStart"/>
            <w:r w:rsidRPr="00AF46F9">
              <w:rPr>
                <w:sz w:val="20"/>
                <w:lang w:val="de-DE"/>
              </w:rPr>
              <w:t>Mbps</w:t>
            </w:r>
            <w:proofErr w:type="spellEnd"/>
            <w:r w:rsidRPr="00AF46F9">
              <w:rPr>
                <w:rFonts w:hint="eastAsia"/>
                <w:sz w:val="20"/>
                <w:lang w:val="de-DE"/>
              </w:rPr>
              <w:t>）</w:t>
            </w:r>
            <w:bookmarkEnd w:id="83"/>
            <w:bookmarkEnd w:id="84"/>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85" w:name="_Toc398043727"/>
      <w:bookmarkStart w:id="86" w:name="_Toc418197155"/>
      <w:r w:rsidRPr="00AF46F9">
        <w:t>Time duration for link establishment</w:t>
      </w:r>
      <w:bookmarkEnd w:id="85"/>
      <w:bookmarkEnd w:id="86"/>
    </w:p>
    <w:p w:rsidR="00EF73CE" w:rsidRDefault="008D0B6E" w:rsidP="00EF73CE">
      <w:pPr>
        <w:tabs>
          <w:tab w:val="left" w:pos="1452"/>
        </w:tabs>
        <w:ind w:firstLine="474"/>
        <w:jc w:val="both"/>
        <w:rPr>
          <w:rFonts w:eastAsia="HGPSoeiKakugothicUB"/>
          <w:color w:val="000000" w:themeColor="text1"/>
          <w:szCs w:val="24"/>
        </w:rPr>
      </w:pPr>
      <w:fldSimple w:instr=" REF _Ref390453783 \h  \* MERGEFORMAT ">
        <w:r w:rsidR="00BA544F" w:rsidRPr="003A142A">
          <w:rPr>
            <w:rFonts w:eastAsia="HGPSoeiKakugothicUB"/>
            <w:color w:val="000000" w:themeColor="text1"/>
            <w:szCs w:val="24"/>
          </w:rPr>
          <w:t xml:space="preserve">Figure </w:t>
        </w:r>
        <w:r w:rsidR="00BA544F">
          <w:rPr>
            <w:rFonts w:eastAsia="HGPSoeiKakugothicUB"/>
            <w:color w:val="000000" w:themeColor="text1"/>
            <w:szCs w:val="24"/>
          </w:rPr>
          <w:t>4</w:t>
        </w:r>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 xml:space="preserve">public space. The user stops in front </w:t>
      </w:r>
      <w:proofErr w:type="gramStart"/>
      <w:r w:rsidR="00EF73CE" w:rsidRPr="003A142A">
        <w:rPr>
          <w:rFonts w:eastAsia="HGPSoeiKakugothicUB"/>
          <w:color w:val="000000" w:themeColor="text1"/>
          <w:szCs w:val="24"/>
        </w:rPr>
        <w:t>of  the</w:t>
      </w:r>
      <w:proofErr w:type="gramEnd"/>
      <w:r w:rsidR="00EF73CE" w:rsidRPr="003A142A">
        <w:rPr>
          <w:rFonts w:eastAsia="HGPSoeiKakugothicUB"/>
          <w:color w:val="000000" w:themeColor="text1"/>
          <w:szCs w:val="24"/>
        </w:rPr>
        <w:t xml:space="preserv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87" w:name="_Ref390453783"/>
      <w:proofErr w:type="gramStart"/>
      <w:r w:rsidRPr="003A142A">
        <w:rPr>
          <w:rFonts w:eastAsia="HGPSoeiKakugothicUB"/>
          <w:color w:val="000000" w:themeColor="text1"/>
          <w:szCs w:val="24"/>
        </w:rPr>
        <w:t xml:space="preserve">Figure </w:t>
      </w:r>
      <w:r w:rsidR="008D0B6E"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8D0B6E" w:rsidRPr="003A142A">
        <w:rPr>
          <w:rFonts w:eastAsia="HGPSoeiKakugothicUB"/>
          <w:b/>
          <w:color w:val="000000" w:themeColor="text1"/>
          <w:szCs w:val="24"/>
        </w:rPr>
        <w:fldChar w:fldCharType="separate"/>
      </w:r>
      <w:r w:rsidR="00BA544F">
        <w:rPr>
          <w:rFonts w:eastAsia="HGPSoeiKakugothicUB"/>
          <w:noProof/>
          <w:color w:val="000000" w:themeColor="text1"/>
          <w:szCs w:val="24"/>
        </w:rPr>
        <w:t>4</w:t>
      </w:r>
      <w:r w:rsidR="008D0B6E" w:rsidRPr="003A142A">
        <w:rPr>
          <w:rFonts w:eastAsia="HGPSoeiKakugothicUB"/>
          <w:b/>
          <w:color w:val="000000" w:themeColor="text1"/>
          <w:szCs w:val="24"/>
        </w:rPr>
        <w:fldChar w:fldCharType="end"/>
      </w:r>
      <w:bookmarkEnd w:id="87"/>
      <w:r w:rsidRPr="003A142A">
        <w:rPr>
          <w:rFonts w:eastAsia="HGPSoeiKakugothicUB"/>
          <w:color w:val="000000" w:themeColor="text1"/>
          <w:szCs w:val="24"/>
        </w:rPr>
        <w:t>.</w:t>
      </w:r>
      <w:proofErr w:type="gramEnd"/>
      <w:r w:rsidRPr="003A142A">
        <w:rPr>
          <w:rFonts w:eastAsia="HGPSoeiKakugothicUB"/>
          <w:color w:val="000000" w:themeColor="text1"/>
          <w:szCs w:val="24"/>
        </w:rPr>
        <w:t xml:space="preserve">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8D0B6E"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8D0B6E" w:rsidRPr="003A142A">
        <w:rPr>
          <w:rFonts w:eastAsia="HGPSoeiKakugothicUB"/>
          <w:color w:val="000000" w:themeColor="text1"/>
          <w:szCs w:val="24"/>
        </w:rPr>
        <w:fldChar w:fldCharType="separate"/>
      </w:r>
      <w:r w:rsidR="00BA544F">
        <w:rPr>
          <w:rFonts w:eastAsia="HGPSoeiKakugothicUB"/>
          <w:noProof/>
          <w:color w:val="000000" w:themeColor="text1"/>
          <w:szCs w:val="24"/>
        </w:rPr>
        <w:t>2</w:t>
      </w:r>
      <w:r w:rsidR="008D0B6E"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w:t>
      </w:r>
      <w:proofErr w:type="gramStart"/>
      <w:r w:rsidRPr="00663FC5">
        <w:rPr>
          <w:rFonts w:eastAsia="HGPSoeiKakugothicUB"/>
          <w:color w:val="000000" w:themeColor="text1"/>
          <w:szCs w:val="24"/>
        </w:rPr>
        <w:t>stress ?</w:t>
      </w:r>
      <w:proofErr w:type="gramEnd"/>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lastRenderedPageBreak/>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00BA544F" w:rsidRPr="003A142A">
          <w:rPr>
            <w:rFonts w:eastAsia="HGPSoeiKakugothicUB"/>
            <w:color w:val="000000" w:themeColor="text1"/>
            <w:szCs w:val="24"/>
          </w:rPr>
          <w:t xml:space="preserve">Figure </w:t>
        </w:r>
        <w:r w:rsidR="00BA544F">
          <w:rPr>
            <w:rFonts w:eastAsia="HGPSoeiKakugothicUB"/>
            <w:color w:val="000000" w:themeColor="text1"/>
            <w:szCs w:val="24"/>
          </w:rPr>
          <w:t>5</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w:t>
      </w:r>
      <w:proofErr w:type="gramStart"/>
      <w:r w:rsidRPr="003A142A">
        <w:rPr>
          <w:rFonts w:eastAsia="HGPSoeiKakugothicUB"/>
          <w:color w:val="000000" w:themeColor="text1"/>
          <w:szCs w:val="24"/>
        </w:rPr>
        <w:t>online[</w:t>
      </w:r>
      <w:proofErr w:type="gramEnd"/>
      <w:r w:rsidRPr="003A142A">
        <w:rPr>
          <w:rFonts w:eastAsia="HGPSoeiKakugothicUB"/>
          <w:color w:val="000000" w:themeColor="text1"/>
          <w:szCs w:val="24"/>
        </w:rPr>
        <w:t xml:space="preserv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w:t>
      </w:r>
      <w:proofErr w:type="gramStart"/>
      <w:r w:rsidRPr="003A142A">
        <w:rPr>
          <w:rFonts w:eastAsia="HGPSoeiKakugothicUB"/>
          <w:color w:val="000000" w:themeColor="text1"/>
          <w:szCs w:val="24"/>
        </w:rPr>
        <w:t xml:space="preserve">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or</w:t>
      </w:r>
      <w:proofErr w:type="gramEnd"/>
      <w:r w:rsidRPr="003A142A">
        <w:rPr>
          <w:rFonts w:eastAsia="HGPSoeiKakugothicUB"/>
          <w:color w:val="000000" w:themeColor="text1"/>
          <w:szCs w:val="24"/>
        </w:rPr>
        <w:t xml:space="preserve"> less. </w:t>
      </w:r>
    </w:p>
    <w:p w:rsidR="007E527F" w:rsidRDefault="00EF73CE" w:rsidP="00EC390C">
      <w:pPr>
        <w:tabs>
          <w:tab w:val="left" w:pos="1452"/>
        </w:tabs>
        <w:spacing w:beforeLines="100"/>
        <w:jc w:val="center"/>
        <w:rPr>
          <w:color w:val="000000" w:themeColor="text1"/>
        </w:rPr>
      </w:pPr>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7E527F" w:rsidRDefault="00EF73CE" w:rsidP="00EC390C">
      <w:pPr>
        <w:tabs>
          <w:tab w:val="left" w:pos="1452"/>
        </w:tabs>
        <w:spacing w:afterLines="100"/>
        <w:jc w:val="center"/>
        <w:rPr>
          <w:rFonts w:eastAsia="HGPSoeiKakugothicUB"/>
          <w:color w:val="000000" w:themeColor="text1"/>
        </w:rPr>
      </w:pPr>
      <w:bookmarkStart w:id="88" w:name="_Ref389752468"/>
      <w:r w:rsidRPr="003A142A">
        <w:rPr>
          <w:rFonts w:eastAsia="HGPSoeiKakugothicUB"/>
          <w:color w:val="000000" w:themeColor="text1"/>
          <w:szCs w:val="24"/>
        </w:rPr>
        <w:t xml:space="preserve">Figure </w:t>
      </w:r>
      <w:r w:rsidR="008D0B6E"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8D0B6E" w:rsidRPr="003A142A">
        <w:rPr>
          <w:rFonts w:eastAsia="HGPSoeiKakugothicUB"/>
          <w:color w:val="000000" w:themeColor="text1"/>
          <w:szCs w:val="24"/>
        </w:rPr>
        <w:fldChar w:fldCharType="separate"/>
      </w:r>
      <w:r w:rsidR="00BA544F">
        <w:rPr>
          <w:rFonts w:eastAsia="HGPSoeiKakugothicUB"/>
          <w:noProof/>
          <w:color w:val="000000" w:themeColor="text1"/>
          <w:szCs w:val="24"/>
        </w:rPr>
        <w:t>5</w:t>
      </w:r>
      <w:r w:rsidR="008D0B6E" w:rsidRPr="003A142A">
        <w:rPr>
          <w:rFonts w:eastAsia="HGPSoeiKakugothicUB"/>
          <w:color w:val="000000" w:themeColor="text1"/>
          <w:szCs w:val="24"/>
        </w:rPr>
        <w:fldChar w:fldCharType="end"/>
      </w:r>
      <w:bookmarkEnd w:id="88"/>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0F6D2D" w:rsidRPr="000F6813" w:rsidRDefault="00955149" w:rsidP="00EF73CE">
      <w:pPr>
        <w:tabs>
          <w:tab w:val="left" w:pos="1452"/>
        </w:tabs>
        <w:jc w:val="both"/>
        <w:rPr>
          <w:rFonts w:eastAsia="HGPSoeiKakugothic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002B004E"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fldSimple w:instr=" REF _Ref397076415 \h  \* MERGEFORMAT ">
        <w:r w:rsidR="00BA544F" w:rsidRPr="000F6813">
          <w:rPr>
            <w:rFonts w:eastAsia="HGPSoeiKakugothicUB"/>
            <w:color w:val="000000" w:themeColor="text1"/>
          </w:rPr>
          <w:t>Figure 5</w:t>
        </w:r>
      </w:fldSimple>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 xml:space="preserve">shows the relationship between the </w:t>
      </w:r>
      <w:r w:rsidRPr="000F6813">
        <w:rPr>
          <w:color w:val="000000" w:themeColor="text1"/>
        </w:rPr>
        <w:lastRenderedPageBreak/>
        <w:t>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proofErr w:type="gramStart"/>
      <w:r w:rsidR="002B004E" w:rsidRPr="000F6813">
        <w:rPr>
          <w:rFonts w:hint="eastAsia"/>
          <w:color w:val="000000" w:themeColor="text1"/>
        </w:rPr>
        <w:t>J</w:t>
      </w:r>
      <w:r w:rsidR="00B2596D" w:rsidRPr="000F6813">
        <w:rPr>
          <w:rFonts w:hint="eastAsia"/>
          <w:color w:val="000000" w:themeColor="text1"/>
        </w:rPr>
        <w:t>apan[</w:t>
      </w:r>
      <w:proofErr w:type="gramEnd"/>
      <w:r w:rsidR="00B2596D" w:rsidRPr="000F6813">
        <w:rPr>
          <w:rFonts w:hint="eastAsia"/>
          <w:color w:val="000000" w:themeColor="text1"/>
        </w:rPr>
        <w:t xml:space="preserve">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bookmarkStart w:id="89" w:name="_Ref389817324"/>
    </w:p>
    <w:p w:rsidR="007E527F" w:rsidRDefault="00955149" w:rsidP="00EC390C">
      <w:pPr>
        <w:tabs>
          <w:tab w:val="left" w:pos="1452"/>
        </w:tabs>
        <w:spacing w:beforeLines="100"/>
        <w:jc w:val="center"/>
        <w:rPr>
          <w:rFonts w:eastAsia="HGPSoeiKakugothicUB"/>
          <w:color w:val="000000" w:themeColor="text1"/>
          <w:sz w:val="18"/>
          <w:szCs w:val="18"/>
        </w:rPr>
      </w:pPr>
      <w:r w:rsidRPr="00955149">
        <w:rPr>
          <w:rFonts w:eastAsia="HGPSoeiKakugothicUB"/>
          <w:color w:val="000000" w:themeColor="text1"/>
          <w:sz w:val="18"/>
          <w:szCs w:val="18"/>
        </w:rPr>
        <w:t xml:space="preserve"> </w:t>
      </w:r>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236" cy="2759244"/>
                    </a:xfrm>
                    <a:prstGeom prst="rect">
                      <a:avLst/>
                    </a:prstGeom>
                    <a:noFill/>
                    <a:ln>
                      <a:noFill/>
                    </a:ln>
                  </pic:spPr>
                </pic:pic>
              </a:graphicData>
            </a:graphic>
          </wp:inline>
        </w:drawing>
      </w:r>
    </w:p>
    <w:p w:rsidR="007E527F" w:rsidRDefault="000F6D2D" w:rsidP="00EC390C">
      <w:pPr>
        <w:tabs>
          <w:tab w:val="left" w:pos="1452"/>
        </w:tabs>
        <w:spacing w:beforeLines="100"/>
        <w:jc w:val="center"/>
        <w:rPr>
          <w:rFonts w:eastAsia="HGPSoeiKakugothicUB"/>
          <w:sz w:val="20"/>
        </w:rPr>
      </w:pPr>
      <w:r w:rsidRPr="00EF73CE">
        <w:rPr>
          <w:rFonts w:eastAsia="HGPSoeiKakugothicUB" w:hint="eastAsia"/>
          <w:sz w:val="20"/>
        </w:rPr>
        <w:t>(a)</w:t>
      </w:r>
    </w:p>
    <w:p w:rsidR="007E527F" w:rsidRDefault="002E16A5" w:rsidP="00EC390C">
      <w:pPr>
        <w:tabs>
          <w:tab w:val="left" w:pos="1452"/>
        </w:tabs>
        <w:spacing w:beforeLines="100"/>
        <w:jc w:val="center"/>
        <w:rPr>
          <w:rFonts w:eastAsia="HGPSoeiKakugothicUB"/>
          <w:color w:val="000000" w:themeColor="text1"/>
        </w:rPr>
      </w:pPr>
      <w:r w:rsidRPr="002E16A5">
        <w:rPr>
          <w:noProof/>
          <w:lang w:val="de-DE" w:eastAsia="de-DE"/>
        </w:rPr>
        <w:lastRenderedPageBreak/>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931" cy="2941268"/>
                    </a:xfrm>
                    <a:prstGeom prst="rect">
                      <a:avLst/>
                    </a:prstGeom>
                    <a:noFill/>
                    <a:ln>
                      <a:noFill/>
                    </a:ln>
                  </pic:spPr>
                </pic:pic>
              </a:graphicData>
            </a:graphic>
          </wp:inline>
        </w:drawing>
      </w:r>
    </w:p>
    <w:p w:rsidR="007E527F" w:rsidRDefault="00AF46F9" w:rsidP="00EC390C">
      <w:pPr>
        <w:tabs>
          <w:tab w:val="left" w:pos="1452"/>
        </w:tabs>
        <w:spacing w:beforeLines="100"/>
        <w:jc w:val="center"/>
        <w:rPr>
          <w:rFonts w:eastAsia="HGPSoeiKakugothicUB"/>
          <w:color w:val="000000" w:themeColor="text1"/>
          <w:sz w:val="18"/>
          <w:szCs w:val="18"/>
        </w:rPr>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90" w:name="_Ref397076415"/>
      <w:proofErr w:type="gramStart"/>
      <w:r w:rsidRPr="000F6813">
        <w:rPr>
          <w:rFonts w:eastAsia="HGPSoeiKakugothicUB"/>
          <w:b w:val="0"/>
          <w:color w:val="000000" w:themeColor="text1"/>
          <w:lang w:eastAsia="ja-JP"/>
        </w:rPr>
        <w:t>Figure 5</w:t>
      </w:r>
      <w:bookmarkEnd w:id="89"/>
      <w:bookmarkEnd w:id="90"/>
      <w:r w:rsidRPr="000F6813">
        <w:rPr>
          <w:rFonts w:eastAsia="HGPSoeiKakugothicUB"/>
          <w:b w:val="0"/>
          <w:color w:val="000000" w:themeColor="text1"/>
          <w:lang w:eastAsia="ja-JP"/>
        </w:rPr>
        <w:t>.</w:t>
      </w:r>
      <w:proofErr w:type="gramEnd"/>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proofErr w:type="gram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w:t>
      </w:r>
      <w:proofErr w:type="gramEnd"/>
      <w:r w:rsidRPr="000F6813">
        <w:rPr>
          <w:rFonts w:eastAsia="HGPSoeiKakugothicUB"/>
          <w:b w:val="0"/>
          <w:color w:val="000000" w:themeColor="text1"/>
          <w:lang w:eastAsia="ja-JP"/>
        </w:rPr>
        <w:t xml:space="preserve">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w:t>
      </w:r>
      <w:proofErr w:type="gramStart"/>
      <w:r w:rsidR="009C2F38" w:rsidRPr="000F6813">
        <w:rPr>
          <w:rFonts w:eastAsia="HGPSoeiKakugothicUB"/>
          <w:b w:val="0"/>
          <w:color w:val="000000" w:themeColor="text1"/>
          <w:lang w:eastAsia="ja-JP"/>
        </w:rPr>
        <w:t>..</w:t>
      </w:r>
      <w:proofErr w:type="gramEnd"/>
      <w:r w:rsidR="009C2F38" w:rsidRPr="000F6813">
        <w:rPr>
          <w:rFonts w:eastAsia="HGPSoeiKakugothicUB"/>
          <w:b w:val="0"/>
          <w:color w:val="000000" w:themeColor="text1"/>
          <w:lang w:eastAsia="ja-JP"/>
        </w:rPr>
        <w:t xml:space="preserve">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91" w:name="_Toc392508596"/>
      <w:bookmarkStart w:id="92" w:name="_Toc398043728"/>
      <w:bookmarkStart w:id="93" w:name="_Toc418197156"/>
      <w:r w:rsidRPr="003A142A">
        <w:rPr>
          <w:color w:val="000000" w:themeColor="text1"/>
        </w:rPr>
        <w:t>Definition of a typical transmission range</w:t>
      </w:r>
      <w:bookmarkEnd w:id="91"/>
      <w:bookmarkEnd w:id="92"/>
      <w:bookmarkEnd w:id="93"/>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w:t>
      </w:r>
      <w:proofErr w:type="gramStart"/>
      <w:r w:rsidRPr="003A142A">
        <w:rPr>
          <w:rFonts w:eastAsia="HGPSoeiKakugothicUB"/>
          <w:color w:val="000000" w:themeColor="text1"/>
          <w:szCs w:val="24"/>
        </w:rPr>
        <w:t>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roofErr w:type="gramEnd"/>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94" w:name="_Toc392508597"/>
      <w:bookmarkStart w:id="95" w:name="_Toc398043729"/>
      <w:bookmarkStart w:id="96" w:name="_Toc418197157"/>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94"/>
      <w:bookmarkEnd w:id="95"/>
      <w:bookmarkEnd w:id="96"/>
      <w:r w:rsidRPr="003A142A">
        <w:rPr>
          <w:color w:val="000000" w:themeColor="text1"/>
        </w:rPr>
        <w:t xml:space="preserve"> </w:t>
      </w:r>
    </w:p>
    <w:p w:rsidR="003A142A" w:rsidRPr="003A142A" w:rsidRDefault="003A142A" w:rsidP="000F5072">
      <w:pPr>
        <w:tabs>
          <w:tab w:val="left" w:pos="1452"/>
        </w:tabs>
        <w:jc w:val="both"/>
        <w:rPr>
          <w:rFonts w:eastAsia="MS Gothic"/>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network topology. </w:t>
      </w:r>
    </w:p>
    <w:p w:rsidR="003A142A" w:rsidRPr="000F6813" w:rsidRDefault="00CF786A" w:rsidP="003A142A">
      <w:pPr>
        <w:pStyle w:val="HTMLVorformatiert"/>
        <w:spacing w:before="240"/>
        <w:jc w:val="center"/>
        <w:rPr>
          <w:color w:val="000000" w:themeColor="text1"/>
          <w:lang w:eastAsia="ja-JP"/>
        </w:rPr>
      </w:pPr>
      <w:r w:rsidRPr="000F6813">
        <w:rPr>
          <w:noProof/>
          <w:color w:val="000000" w:themeColor="text1"/>
          <w:lang w:val="de-DE" w:eastAsia="de-DE"/>
        </w:rPr>
        <w:lastRenderedPageBreak/>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8245" cy="3027603"/>
                    </a:xfrm>
                    <a:prstGeom prst="rect">
                      <a:avLst/>
                    </a:prstGeom>
                    <a:noFill/>
                    <a:ln>
                      <a:noFill/>
                    </a:ln>
                  </pic:spPr>
                </pic:pic>
              </a:graphicData>
            </a:graphic>
          </wp:inline>
        </w:drawing>
      </w:r>
    </w:p>
    <w:p w:rsidR="007E527F" w:rsidRDefault="003A142A" w:rsidP="00EC390C">
      <w:pPr>
        <w:tabs>
          <w:tab w:val="left" w:pos="1452"/>
        </w:tabs>
        <w:spacing w:afterLines="50"/>
        <w:jc w:val="center"/>
        <w:rPr>
          <w:rFonts w:eastAsia="HGPSoeiKakugothicUB"/>
          <w:color w:val="000000" w:themeColor="text1"/>
        </w:rPr>
      </w:pPr>
      <w:bookmarkStart w:id="97" w:name="_Ref389503509"/>
      <w:proofErr w:type="gramStart"/>
      <w:r w:rsidRPr="000F6813">
        <w:rPr>
          <w:rFonts w:eastAsia="HGPSoeiKakugothicUB"/>
          <w:color w:val="000000" w:themeColor="text1"/>
        </w:rPr>
        <w:t xml:space="preserve">Figure </w:t>
      </w:r>
      <w:r w:rsidR="008D0B6E"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8D0B6E" w:rsidRPr="000F6813">
        <w:rPr>
          <w:rFonts w:eastAsia="HGPSoeiKakugothicUB"/>
          <w:color w:val="000000" w:themeColor="text1"/>
        </w:rPr>
        <w:fldChar w:fldCharType="separate"/>
      </w:r>
      <w:r w:rsidR="00BA544F">
        <w:rPr>
          <w:rFonts w:eastAsia="HGPSoeiKakugothicUB"/>
          <w:noProof/>
          <w:color w:val="000000" w:themeColor="text1"/>
        </w:rPr>
        <w:t>6</w:t>
      </w:r>
      <w:r w:rsidR="008D0B6E" w:rsidRPr="000F6813">
        <w:rPr>
          <w:rFonts w:eastAsia="HGPSoeiKakugothicUB"/>
          <w:color w:val="000000" w:themeColor="text1"/>
        </w:rPr>
        <w:fldChar w:fldCharType="end"/>
      </w:r>
      <w:bookmarkEnd w:id="97"/>
      <w:r w:rsidRPr="000F6813">
        <w:rPr>
          <w:rFonts w:eastAsia="HGPSoeiKakugothicUB"/>
          <w:color w:val="000000" w:themeColor="text1"/>
        </w:rPr>
        <w:t>.</w:t>
      </w:r>
      <w:proofErr w:type="gramEnd"/>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98" w:name="_Toc392508598"/>
      <w:bookmarkStart w:id="99" w:name="_Toc398043730"/>
      <w:bookmarkStart w:id="100" w:name="_Toc418197158"/>
      <w:r w:rsidRPr="003A142A">
        <w:rPr>
          <w:color w:val="000000" w:themeColor="text1"/>
        </w:rPr>
        <w:t>Specific issues with respect to regulation</w:t>
      </w:r>
      <w:bookmarkEnd w:id="98"/>
      <w:bookmarkEnd w:id="99"/>
      <w:r w:rsidR="00BE73B6">
        <w:rPr>
          <w:rFonts w:hint="eastAsia"/>
          <w:color w:val="000000" w:themeColor="text1"/>
        </w:rPr>
        <w:t>s</w:t>
      </w:r>
      <w:bookmarkEnd w:id="100"/>
    </w:p>
    <w:p w:rsidR="00EC390C" w:rsidRPr="00C162A9" w:rsidRDefault="00EC390C" w:rsidP="00EC390C">
      <w:pPr>
        <w:widowControl w:val="0"/>
        <w:spacing w:before="120"/>
        <w:rPr>
          <w:color w:val="000000" w:themeColor="text1"/>
        </w:rPr>
      </w:pPr>
      <w:moveToRangeStart w:id="101" w:author="Thomas Kuerner" w:date="2015-05-10T20:45:00Z" w:name="move419054060"/>
      <w:moveTo w:id="102" w:author="Thomas Kuerner" w:date="2015-05-10T20:45:00Z">
        <w:r w:rsidRPr="00C162A9">
          <w:rPr>
            <w:bCs/>
            <w:color w:val="000000" w:themeColor="text1"/>
            <w:szCs w:val="24"/>
          </w:rPr>
          <w:t>The ITU is actually studying the bandwidth allocation for terahertz frequencies and at this moment there is no frequency allocated for active services between 275GHz and 1THz. The ITU identifies some frequency bands for passive services only</w:t>
        </w:r>
      </w:moveTo>
      <w:ins w:id="103" w:author="Thomas Kuerner" w:date="2015-05-10T20:45:00Z">
        <w:r>
          <w:rPr>
            <w:bCs/>
            <w:color w:val="000000" w:themeColor="text1"/>
            <w:szCs w:val="24"/>
          </w:rPr>
          <w:t xml:space="preserve"> [9]</w:t>
        </w:r>
      </w:ins>
      <w:moveTo w:id="104" w:author="Thomas Kuerner" w:date="2015-05-10T20:45:00Z">
        <w:del w:id="105" w:author="Thomas Kuerner" w:date="2015-05-10T20:45:00Z">
          <w:r w:rsidRPr="00C162A9" w:rsidDel="00EC390C">
            <w:rPr>
              <w:bCs/>
              <w:color w:val="000000" w:themeColor="text1"/>
              <w:szCs w:val="24"/>
            </w:rPr>
            <w:delText xml:space="preserve"> </w:delText>
          </w:r>
          <w:r w:rsidDel="00EC390C">
            <w:fldChar w:fldCharType="begin"/>
          </w:r>
          <w:r w:rsidDel="00EC390C">
            <w:delInstrText xml:space="preserve"> REF _Ref394046405 \r \h  \* MERGEFORMAT </w:delInstrText>
          </w:r>
          <w:r w:rsidDel="00EC390C">
            <w:fldChar w:fldCharType="separate"/>
          </w:r>
          <w:r w:rsidRPr="00BA544F" w:rsidDel="00EC390C">
            <w:rPr>
              <w:bCs/>
              <w:color w:val="000000" w:themeColor="text1"/>
              <w:szCs w:val="24"/>
            </w:rPr>
            <w:delText>[6]</w:delText>
          </w:r>
          <w:r w:rsidDel="00EC390C">
            <w:fldChar w:fldCharType="end"/>
          </w:r>
        </w:del>
        <w:r w:rsidRPr="00C162A9">
          <w:rPr>
            <w:bCs/>
            <w:color w:val="000000" w:themeColor="text1"/>
            <w:szCs w:val="24"/>
          </w:rPr>
          <w:t>.</w:t>
        </w:r>
      </w:moveTo>
    </w:p>
    <w:moveToRangeEnd w:id="101"/>
    <w:p w:rsidR="00EC390C" w:rsidRDefault="00EC390C" w:rsidP="000F5072">
      <w:pPr>
        <w:rPr>
          <w:ins w:id="106" w:author="Thomas Kuerner" w:date="2015-05-10T20:45:00Z"/>
          <w:color w:val="000000" w:themeColor="text1"/>
        </w:rPr>
      </w:pPr>
    </w:p>
    <w:p w:rsidR="000F5072" w:rsidRPr="003A142A" w:rsidRDefault="000F5072" w:rsidP="000F5072">
      <w:pPr>
        <w:rPr>
          <w:color w:val="000000" w:themeColor="text1"/>
        </w:rPr>
      </w:pPr>
      <w:r w:rsidRPr="003A142A">
        <w:rPr>
          <w:rFonts w:hint="eastAsia"/>
          <w:color w:val="000000" w:themeColor="text1"/>
        </w:rPr>
        <w:t>Close proximity application described in this chapter can be implemented at RF frequencies of 275-3000 GHz</w:t>
      </w:r>
      <w:del w:id="107" w:author="Thomas Kuerner" w:date="2015-05-10T20:45:00Z">
        <w:r w:rsidRPr="003A142A" w:rsidDel="00EC390C">
          <w:rPr>
            <w:rFonts w:hint="eastAsia"/>
            <w:color w:val="000000" w:themeColor="text1"/>
          </w:rPr>
          <w:delText xml:space="preserve"> as well</w:delText>
        </w:r>
      </w:del>
      <w:r w:rsidRPr="003A142A">
        <w:rPr>
          <w:rFonts w:hint="eastAsia"/>
          <w:color w:val="000000" w:themeColor="text1"/>
        </w:rPr>
        <w:t xml:space="preserve">. When utilizing the large bandwidth available in these bands, more than 100 </w:t>
      </w:r>
      <w:proofErr w:type="spellStart"/>
      <w:r w:rsidRPr="003A142A">
        <w:rPr>
          <w:rFonts w:hint="eastAsia"/>
          <w:color w:val="000000" w:themeColor="text1"/>
        </w:rPr>
        <w:t>G</w:t>
      </w:r>
      <w:r>
        <w:rPr>
          <w:color w:val="000000" w:themeColor="text1"/>
        </w:rPr>
        <w:t>b</w:t>
      </w:r>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7E527F" w:rsidRDefault="007E527F" w:rsidP="00EC390C">
      <w:pPr>
        <w:pStyle w:val="Beschriftung"/>
        <w:spacing w:afterLines="50"/>
        <w:jc w:val="left"/>
        <w:rPr>
          <w:rFonts w:eastAsia="HGPSoeiKakugothicUB"/>
          <w:b w:val="0"/>
          <w:color w:val="000000" w:themeColor="text1"/>
          <w:sz w:val="24"/>
          <w:szCs w:val="24"/>
          <w:lang w:eastAsia="ja-JP"/>
        </w:rPr>
      </w:pPr>
    </w:p>
    <w:p w:rsidR="003A142A" w:rsidRDefault="003A142A" w:rsidP="003A142A">
      <w:pPr>
        <w:pStyle w:val="berschrift2"/>
        <w:rPr>
          <w:ins w:id="108" w:author="Thomas Kuerner" w:date="2015-05-10T20:48:00Z"/>
          <w:color w:val="000000" w:themeColor="text1"/>
        </w:rPr>
      </w:pPr>
      <w:bookmarkStart w:id="109" w:name="_Toc392508599"/>
      <w:bookmarkStart w:id="110" w:name="_Toc398043731"/>
      <w:bookmarkStart w:id="111" w:name="_Toc418197159"/>
      <w:r w:rsidRPr="003A142A">
        <w:rPr>
          <w:color w:val="000000" w:themeColor="text1"/>
        </w:rPr>
        <w:t>Specific requirements with respect to the MAC</w:t>
      </w:r>
      <w:bookmarkEnd w:id="109"/>
      <w:bookmarkEnd w:id="110"/>
      <w:bookmarkEnd w:id="111"/>
    </w:p>
    <w:p w:rsidR="00FF2C49" w:rsidRPr="00FF2C49" w:rsidRDefault="00FF2C49" w:rsidP="00FF2C49">
      <w:ins w:id="112" w:author="Thomas Kuerner" w:date="2015-05-10T20:48:00Z">
        <w:r>
          <w:t xml:space="preserve">For the applications described in this section a MAC design to enable fast link set-up is required. </w:t>
        </w:r>
      </w:ins>
      <w:ins w:id="113" w:author="Thomas Kuerner" w:date="2015-05-10T20:49:00Z">
        <w:r>
          <w:t xml:space="preserve">NOTE, that the </w:t>
        </w:r>
        <w:proofErr w:type="spellStart"/>
        <w:r>
          <w:t>correspondinmg</w:t>
        </w:r>
        <w:proofErr w:type="spellEnd"/>
        <w:r>
          <w:t xml:space="preserve"> </w:t>
        </w:r>
        <w:proofErr w:type="spellStart"/>
        <w:r>
          <w:t>am</w:t>
        </w:r>
      </w:ins>
      <w:ins w:id="114" w:author="Thomas Kuerner" w:date="2015-05-10T20:50:00Z">
        <w:r>
          <w:t>e</w:t>
        </w:r>
      </w:ins>
      <w:ins w:id="115" w:author="Thomas Kuerner" w:date="2015-05-10T20:49:00Z">
        <w:r>
          <w:t>ndmend</w:t>
        </w:r>
        <w:proofErr w:type="spellEnd"/>
        <w:r>
          <w:t xml:space="preserve"> of the </w:t>
        </w:r>
        <w:r>
          <w:t>stand</w:t>
        </w:r>
        <w:r>
          <w:t xml:space="preserve">ard is not subject to TG 802.15.d, but will be covered by the parallel </w:t>
        </w:r>
        <w:proofErr w:type="spellStart"/>
        <w:r>
          <w:t>runnimg</w:t>
        </w:r>
        <w:proofErr w:type="spellEnd"/>
        <w:r>
          <w:t xml:space="preserve"> project TG 802.15.3e</w:t>
        </w:r>
      </w:ins>
      <w:ins w:id="116" w:author="Thomas Kuerner" w:date="2015-05-10T20:51:00Z">
        <w:r>
          <w:t xml:space="preserve">. TH 802.15.3d is </w:t>
        </w:r>
        <w:r>
          <w:t>focusing</w:t>
        </w:r>
        <w:r>
          <w:t xml:space="preserve"> </w:t>
        </w:r>
        <w:proofErr w:type="gramStart"/>
        <w:r>
          <w:t>on  new</w:t>
        </w:r>
        <w:proofErr w:type="gramEnd"/>
        <w:r>
          <w:t xml:space="preserve"> PHY operating around 300 GHz.</w:t>
        </w:r>
      </w:ins>
    </w:p>
    <w:p w:rsidR="003A142A" w:rsidRPr="003A142A" w:rsidRDefault="003A142A" w:rsidP="003A142A">
      <w:pPr>
        <w:pStyle w:val="berschrift2"/>
        <w:rPr>
          <w:color w:val="000000" w:themeColor="text1"/>
        </w:rPr>
      </w:pPr>
      <w:bookmarkStart w:id="117" w:name="_Toc398043735"/>
      <w:bookmarkStart w:id="118" w:name="_Toc418197160"/>
      <w:r w:rsidRPr="003A142A">
        <w:rPr>
          <w:color w:val="000000" w:themeColor="text1"/>
        </w:rPr>
        <w:t>References</w:t>
      </w:r>
      <w:bookmarkEnd w:id="117"/>
      <w:bookmarkEnd w:id="118"/>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w:t>
      </w:r>
      <w:proofErr w:type="gramStart"/>
      <w:r w:rsidRPr="003A142A">
        <w:rPr>
          <w:rFonts w:eastAsia="HGPSoeiKakugothicUB"/>
          <w:color w:val="000000" w:themeColor="text1"/>
          <w:szCs w:val="24"/>
        </w:rPr>
        <w:t>thz</w:t>
      </w:r>
      <w:proofErr w:type="gramEnd"/>
      <w:r w:rsidRPr="003A142A">
        <w:rPr>
          <w:rFonts w:eastAsia="HGPSoeiKakugothicUB"/>
          <w:color w:val="000000" w:themeColor="text1"/>
          <w:szCs w:val="24"/>
        </w:rPr>
        <w:t>,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0F5072"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sidDel="000F5072">
        <w:rPr>
          <w:rFonts w:eastAsia="HGPSoeiKakugothicUB"/>
          <w:color w:val="000000" w:themeColor="text1"/>
        </w:rPr>
        <w:t xml:space="preserve"> </w:t>
      </w:r>
      <w:r w:rsidR="003A142A" w:rsidRPr="003A142A">
        <w:rPr>
          <w:rFonts w:eastAsia="HGPSoeiKakugothicUB"/>
          <w:color w:val="000000" w:themeColor="text1"/>
          <w:lang w:eastAsia="ja-JP"/>
        </w:rPr>
        <w:t>[4</w:t>
      </w:r>
      <w:proofErr w:type="gramStart"/>
      <w:r w:rsidR="003A142A" w:rsidRPr="003A142A">
        <w:rPr>
          <w:rFonts w:eastAsia="HGPSoeiKakugothicUB"/>
          <w:color w:val="000000" w:themeColor="text1"/>
          <w:lang w:eastAsia="ja-JP"/>
        </w:rPr>
        <w:t>]</w:t>
      </w:r>
      <w:r w:rsidR="003A142A" w:rsidRPr="003A142A">
        <w:rPr>
          <w:rFonts w:eastAsia="HGPSoeiKakugothicUB"/>
          <w:color w:val="000000" w:themeColor="text1"/>
        </w:rPr>
        <w:t>“</w:t>
      </w:r>
      <w:proofErr w:type="gramEnd"/>
      <w:r w:rsidR="003A142A" w:rsidRPr="003A142A">
        <w:rPr>
          <w:rFonts w:eastAsia="HGPSoeiKakugothicUB"/>
          <w:color w:val="000000" w:themeColor="text1"/>
        </w:rPr>
        <w:t xml:space="preserve">Automatic ticket gates keep screaming,” </w:t>
      </w:r>
      <w:r w:rsidR="003A142A" w:rsidRPr="003A142A">
        <w:rPr>
          <w:rFonts w:eastAsia="HGPSoeiKakugothicUB"/>
          <w:color w:val="000000" w:themeColor="text1"/>
          <w:kern w:val="24"/>
        </w:rPr>
        <w:t>http://youtu.be/_r5rjvjquzY</w:t>
      </w:r>
      <w:r w:rsidR="003A142A"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lastRenderedPageBreak/>
        <w:t>[5]</w:t>
      </w:r>
      <w:proofErr w:type="spellStart"/>
      <w:r w:rsidRPr="003A142A">
        <w:rPr>
          <w:rFonts w:eastAsia="HGPSoeiKakugothicUB"/>
          <w:color w:val="000000" w:themeColor="text1"/>
          <w:lang w:eastAsia="ja-JP"/>
        </w:rPr>
        <w:t>Hiraga</w:t>
      </w:r>
      <w:proofErr w:type="spellEnd"/>
      <w:r w:rsidRPr="003A142A">
        <w:rPr>
          <w:rFonts w:eastAsia="HGPSoeiKakugothicUB"/>
          <w:color w:val="000000" w:themeColor="text1"/>
          <w:lang w:eastAsia="ja-JP"/>
        </w:rPr>
        <w:t xml:space="preserve">,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proofErr w:type="gramStart"/>
      <w:r w:rsidRPr="003A142A">
        <w:rPr>
          <w:color w:val="000000" w:themeColor="text1"/>
        </w:rPr>
        <w:t>]</w:t>
      </w:r>
      <w:proofErr w:type="gramEnd"/>
      <w:r w:rsidR="008D0B6E">
        <w:fldChar w:fldCharType="begin"/>
      </w:r>
      <w:r w:rsidR="000C12FD">
        <w:instrText>HYPERLINK "http://www.arib.or.jp/english/html/overview/doc/1-STD-T74v1_1.pdf"</w:instrText>
      </w:r>
      <w:r w:rsidR="008D0B6E">
        <w:fldChar w:fldCharType="separate"/>
      </w:r>
      <w:r w:rsidRPr="003A142A">
        <w:rPr>
          <w:rFonts w:eastAsia="MS Gothic"/>
          <w:color w:val="000000" w:themeColor="text1"/>
          <w:szCs w:val="24"/>
          <w:u w:val="single"/>
        </w:rPr>
        <w:t>http://www.arib.or.jp/english/html/overview/doc/1-STD-T74v1_1.pdf</w:t>
      </w:r>
      <w:r w:rsidR="008D0B6E">
        <w:fldChar w:fldCharType="end"/>
      </w:r>
    </w:p>
    <w:p w:rsidR="003A142A" w:rsidRPr="003A142A" w:rsidRDefault="003A142A" w:rsidP="0087443D">
      <w:pPr>
        <w:snapToGrid w:val="0"/>
        <w:rPr>
          <w:rFonts w:eastAsia="MS Gothic"/>
          <w:color w:val="000000" w:themeColor="text1"/>
          <w:szCs w:val="24"/>
          <w:u w:val="single"/>
        </w:rPr>
      </w:pPr>
      <w:r w:rsidRPr="003A142A">
        <w:rPr>
          <w:color w:val="000000" w:themeColor="text1"/>
        </w:rPr>
        <w:t>[7</w:t>
      </w:r>
      <w:proofErr w:type="gramStart"/>
      <w:r w:rsidRPr="003A142A">
        <w:rPr>
          <w:color w:val="000000" w:themeColor="text1"/>
        </w:rPr>
        <w:t>]</w:t>
      </w:r>
      <w:proofErr w:type="gramEnd"/>
      <w:r w:rsidR="008D0B6E">
        <w:fldChar w:fldCharType="begin"/>
      </w:r>
      <w:r w:rsidR="000C12FD">
        <w:instrText>HYPERLINK "http://www.etsi.org/deliver/etsi_en/302500_302599/302567/01.01.00_30/en_302567v010100v.pdf"</w:instrText>
      </w:r>
      <w:r w:rsidR="008D0B6E">
        <w:fldChar w:fldCharType="separate"/>
      </w:r>
      <w:r w:rsidRPr="003A142A">
        <w:rPr>
          <w:rStyle w:val="Hyperlink"/>
          <w:rFonts w:eastAsia="MS Gothic"/>
          <w:color w:val="000000" w:themeColor="text1"/>
          <w:szCs w:val="24"/>
        </w:rPr>
        <w:t>http://www.etsi.org/deliver/etsi_en/302500_302599/302567/01.01.00_30/en_302567v010100v.pdf</w:t>
      </w:r>
      <w:r w:rsidR="008D0B6E">
        <w:fldChar w:fldCharType="end"/>
      </w:r>
    </w:p>
    <w:p w:rsidR="003A142A" w:rsidRDefault="003A142A" w:rsidP="0087443D">
      <w:pPr>
        <w:snapToGrid w:val="0"/>
        <w:rPr>
          <w:ins w:id="119" w:author="Thomas Kuerner" w:date="2015-05-10T20:46:00Z"/>
        </w:rPr>
      </w:pPr>
      <w:r w:rsidRPr="003A142A">
        <w:rPr>
          <w:rFonts w:eastAsia="MS Gothic" w:hint="eastAsia"/>
          <w:color w:val="000000" w:themeColor="text1"/>
          <w:szCs w:val="24"/>
          <w:u w:val="single"/>
        </w:rPr>
        <w:t>[8]</w:t>
      </w:r>
      <w:r w:rsidRPr="003A142A">
        <w:rPr>
          <w:color w:val="000000" w:themeColor="text1"/>
        </w:rPr>
        <w:t xml:space="preserve"> </w:t>
      </w:r>
      <w:hyperlink r:id="rId16" w:history="1">
        <w:r w:rsidRPr="003A142A">
          <w:rPr>
            <w:rStyle w:val="Hyperlink"/>
            <w:color w:val="000000" w:themeColor="text1"/>
          </w:rPr>
          <w:t>http://www.gpo.gov/fdsys/pkg/FR-2013-09-30/pdf/2013-23263.pdf</w:t>
        </w:r>
      </w:hyperlink>
    </w:p>
    <w:p w:rsidR="00EC390C" w:rsidRPr="00EC390C" w:rsidRDefault="00EC390C" w:rsidP="0087443D">
      <w:pPr>
        <w:snapToGrid w:val="0"/>
      </w:pPr>
      <w:ins w:id="120" w:author="Thomas Kuerner" w:date="2015-05-10T20:46:00Z">
        <w:r>
          <w:rPr>
            <w:color w:val="000000" w:themeColor="text1"/>
          </w:rPr>
          <w:t>[9]</w:t>
        </w:r>
      </w:ins>
      <w:ins w:id="121" w:author="Thomas Kuerner" w:date="2015-05-10T20:47:00Z">
        <w:r w:rsidRPr="00EC390C">
          <w:rPr>
            <w:rFonts w:hint="eastAsia"/>
            <w:bCs/>
            <w:color w:val="000000" w:themeColor="text1"/>
          </w:rPr>
          <w:t xml:space="preserve"> Radio Regulation, Edition 2012.</w:t>
        </w:r>
      </w:ins>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122" w:name="_Toc404676178"/>
      <w:bookmarkStart w:id="123" w:name="_Toc418197161"/>
      <w:r w:rsidRPr="000F6813">
        <w:t>Intra-Device Communication</w:t>
      </w:r>
      <w:bookmarkEnd w:id="122"/>
      <w:bookmarkEnd w:id="123"/>
    </w:p>
    <w:p w:rsidR="000F6813" w:rsidRPr="00C162A9" w:rsidRDefault="000F6813" w:rsidP="00932D1C">
      <w:r w:rsidRPr="00C162A9">
        <w:t xml:space="preserve">Intra-device communication </w:t>
      </w:r>
      <w:ins w:id="124" w:author="Thomas Kuerner" w:date="2015-05-10T20:57:00Z">
        <w:r w:rsidR="00DD4C6F">
          <w:t xml:space="preserve">is a </w:t>
        </w:r>
      </w:ins>
      <w:ins w:id="125" w:author="Thomas Kuerner" w:date="2015-05-10T20:58:00Z">
        <w:r w:rsidR="00DD4C6F">
          <w:t>communication</w:t>
        </w:r>
      </w:ins>
      <w:ins w:id="126" w:author="Thomas Kuerner" w:date="2015-05-10T20:57:00Z">
        <w:r w:rsidR="00DD4C6F">
          <w:t xml:space="preserve"> </w:t>
        </w:r>
      </w:ins>
      <w:ins w:id="127" w:author="Thomas Kuerner" w:date="2015-05-10T20:58:00Z">
        <w:r w:rsidR="00DD4C6F">
          <w:t xml:space="preserve">link within a device and </w:t>
        </w:r>
      </w:ins>
      <w:r w:rsidRPr="00C162A9">
        <w:t>includes inter-chip communication to allow for pin count reduction.</w:t>
      </w:r>
    </w:p>
    <w:p w:rsidR="000F6813" w:rsidRPr="00C162A9" w:rsidRDefault="000F6813" w:rsidP="000F6813">
      <w:pPr>
        <w:pStyle w:val="berschrift2"/>
        <w:rPr>
          <w:color w:val="000000" w:themeColor="text1"/>
        </w:rPr>
      </w:pPr>
      <w:bookmarkStart w:id="128" w:name="_Toc404676179"/>
      <w:bookmarkStart w:id="129" w:name="_Toc418197162"/>
      <w:r w:rsidRPr="00C162A9">
        <w:rPr>
          <w:color w:val="000000" w:themeColor="text1"/>
        </w:rPr>
        <w:t>Description of the operational environment</w:t>
      </w:r>
      <w:bookmarkEnd w:id="128"/>
      <w:bookmarkEnd w:id="129"/>
      <w:r w:rsidRPr="00C162A9">
        <w:rPr>
          <w:color w:val="000000" w:themeColor="text1"/>
        </w:rPr>
        <w:t xml:space="preserve"> </w:t>
      </w:r>
    </w:p>
    <w:p w:rsidR="00C162A9" w:rsidRPr="00C162A9" w:rsidRDefault="000F6813" w:rsidP="00932D1C">
      <w:pPr>
        <w:jc w:val="both"/>
        <w:rPr>
          <w:color w:val="000000" w:themeColor="text1"/>
          <w:szCs w:val="24"/>
          <w:lang w:eastAsia="fr-FR"/>
        </w:rPr>
      </w:pPr>
      <w:r w:rsidRPr="00C162A9">
        <w:rPr>
          <w:color w:val="000000" w:themeColor="text1"/>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r w:rsidR="005F6DC5" w:rsidRPr="00C162A9">
        <w:rPr>
          <w:color w:val="000000" w:themeColor="text1"/>
          <w:szCs w:val="24"/>
          <w:lang w:eastAsia="fr-FR"/>
        </w:rPr>
        <w:t xml:space="preserve"> </w:t>
      </w:r>
      <w:r w:rsidRPr="00C162A9">
        <w:rPr>
          <w:color w:val="000000" w:themeColor="text1"/>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r w:rsidR="005F6DC5" w:rsidRPr="00C162A9">
        <w:rPr>
          <w:color w:val="000000" w:themeColor="text1"/>
          <w:szCs w:val="24"/>
          <w:lang w:eastAsia="fr-FR"/>
        </w:rPr>
        <w:t>s</w:t>
      </w:r>
      <w:r w:rsidRPr="00C162A9">
        <w:rPr>
          <w:color w:val="000000" w:themeColor="text1"/>
          <w:szCs w:val="24"/>
          <w:lang w:eastAsia="fr-FR"/>
        </w:rPr>
        <w:t xml:space="preserve"> of bit rate is higher than the few gigabits per second already addressed by these standards.</w:t>
      </w:r>
      <w:r w:rsidR="005F6DC5" w:rsidRPr="00C162A9">
        <w:rPr>
          <w:color w:val="000000" w:themeColor="text1"/>
          <w:szCs w:val="24"/>
          <w:lang w:eastAsia="fr-FR"/>
        </w:rPr>
        <w:t xml:space="preserve"> </w:t>
      </w:r>
      <w:r w:rsidRPr="00C162A9">
        <w:rPr>
          <w:color w:val="000000" w:themeColor="text1"/>
          <w:szCs w:val="24"/>
          <w:lang w:eastAsia="fr-FR"/>
        </w:rPr>
        <w:t xml:space="preserve">First ideas of using RF/wireless links for intra-device communication have been published already in 2001 by Chang </w:t>
      </w:r>
      <w:proofErr w:type="gramStart"/>
      <w:r w:rsidRPr="00C162A9">
        <w:rPr>
          <w:color w:val="000000" w:themeColor="text1"/>
          <w:szCs w:val="24"/>
          <w:lang w:eastAsia="fr-FR"/>
        </w:rPr>
        <w:t>et</w:t>
      </w:r>
      <w:proofErr w:type="gramEnd"/>
      <w:r w:rsidRPr="00C162A9">
        <w:rPr>
          <w:color w:val="000000" w:themeColor="text1"/>
          <w:szCs w:val="24"/>
          <w:lang w:eastAsia="fr-FR"/>
        </w:rPr>
        <w:t xml:space="preserve">. </w:t>
      </w:r>
      <w:proofErr w:type="gramStart"/>
      <w:r w:rsidRPr="00C162A9">
        <w:rPr>
          <w:color w:val="000000" w:themeColor="text1"/>
          <w:szCs w:val="24"/>
          <w:lang w:eastAsia="fr-FR"/>
        </w:rPr>
        <w:t>al. [1].</w:t>
      </w:r>
      <w:proofErr w:type="gramEnd"/>
      <w:r w:rsidRPr="00C162A9">
        <w:rPr>
          <w:color w:val="000000" w:themeColor="text1"/>
          <w:szCs w:val="24"/>
          <w:lang w:eastAsia="fr-FR"/>
        </w:rPr>
        <w:t xml:space="preserve"> Two bottlenecks appear immediately against the enhancement of the above mentioned standards: the lack of efficient digital to analogue converters allowing many level</w:t>
      </w:r>
      <w:r w:rsidR="005F6DC5" w:rsidRPr="00C162A9">
        <w:rPr>
          <w:color w:val="000000" w:themeColor="text1"/>
          <w:szCs w:val="24"/>
          <w:lang w:eastAsia="fr-FR"/>
        </w:rPr>
        <w:t>s</w:t>
      </w:r>
      <w:r w:rsidRPr="00C162A9">
        <w:rPr>
          <w:color w:val="000000" w:themeColor="text1"/>
          <w:szCs w:val="24"/>
          <w:lang w:eastAsia="fr-FR"/>
        </w:rPr>
        <w:t xml:space="preserve"> of quantization at high speeds of sampling, and the absence of allocated large bandwidths allowing simple modulations with maybe two levels of quantization. The sub-</w:t>
      </w:r>
      <w:proofErr w:type="spellStart"/>
      <w:r w:rsidRPr="00C162A9">
        <w:rPr>
          <w:color w:val="000000" w:themeColor="text1"/>
          <w:szCs w:val="24"/>
          <w:lang w:eastAsia="fr-FR"/>
        </w:rPr>
        <w:t>millimetre</w:t>
      </w:r>
      <w:proofErr w:type="spellEnd"/>
      <w:r w:rsidRPr="00C162A9">
        <w:rPr>
          <w:color w:val="000000" w:themeColor="text1"/>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w:t>
      </w:r>
      <w:proofErr w:type="gramStart"/>
      <w:r w:rsidRPr="00C162A9">
        <w:rPr>
          <w:color w:val="000000" w:themeColor="text1"/>
          <w:szCs w:val="24"/>
          <w:lang w:eastAsia="fr-FR"/>
        </w:rPr>
        <w:t>][</w:t>
      </w:r>
      <w:proofErr w:type="gramEnd"/>
      <w:r w:rsidRPr="00C162A9">
        <w:rPr>
          <w:color w:val="000000" w:themeColor="text1"/>
          <w:szCs w:val="24"/>
          <w:lang w:eastAsia="fr-FR"/>
        </w:rPr>
        <w:t>5].</w:t>
      </w:r>
    </w:p>
    <w:p w:rsidR="00C162A9" w:rsidRPr="00C162A9" w:rsidRDefault="00C162A9">
      <w:pPr>
        <w:rPr>
          <w:color w:val="000000" w:themeColor="text1"/>
        </w:rPr>
      </w:pPr>
    </w:p>
    <w:p w:rsidR="00C162A9" w:rsidRPr="00C162A9" w:rsidRDefault="000F6813">
      <w:pPr>
        <w:rPr>
          <w:rFonts w:cs="Tahoma"/>
          <w:color w:val="000000" w:themeColor="text1"/>
          <w:szCs w:val="24"/>
        </w:rPr>
      </w:pPr>
      <w:r w:rsidRPr="00C162A9">
        <w:rPr>
          <w:rFonts w:cs="Tahoma"/>
          <w:bCs/>
          <w:color w:val="000000" w:themeColor="text1"/>
          <w:szCs w:val="24"/>
        </w:rPr>
        <w:t xml:space="preserve">In board to board communication, some technologies are already available solving the copper issue like </w:t>
      </w:r>
      <w:r w:rsidRPr="00C162A9">
        <w:rPr>
          <w:rFonts w:cs="Tahoma"/>
          <w:color w:val="000000" w:themeColor="text1"/>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C162A9" w:rsidRPr="00C162A9" w:rsidRDefault="00C162A9">
      <w:pPr>
        <w:rPr>
          <w:rFonts w:cs="Tahoma"/>
          <w:bCs/>
          <w:color w:val="000000" w:themeColor="text1"/>
          <w:szCs w:val="24"/>
        </w:rPr>
      </w:pPr>
      <w:bookmarkStart w:id="130" w:name="_GoBack"/>
      <w:bookmarkEnd w:id="130"/>
    </w:p>
    <w:p w:rsidR="00C162A9" w:rsidRPr="00C162A9" w:rsidRDefault="000F6813">
      <w:pPr>
        <w:rPr>
          <w:rFonts w:cs="Tahoma"/>
          <w:bCs/>
          <w:color w:val="000000" w:themeColor="text1"/>
          <w:szCs w:val="24"/>
        </w:rPr>
      </w:pPr>
      <w:r w:rsidRPr="00C162A9">
        <w:rPr>
          <w:rFonts w:cs="Tahoma"/>
          <w:bCs/>
          <w:color w:val="000000" w:themeColor="text1"/>
          <w:szCs w:val="24"/>
        </w:rPr>
        <w:t xml:space="preserve">What about </w:t>
      </w:r>
      <w:r w:rsidR="005F6DC5" w:rsidRPr="00C162A9">
        <w:rPr>
          <w:rFonts w:cs="Tahoma"/>
          <w:bCs/>
          <w:color w:val="000000" w:themeColor="text1"/>
          <w:szCs w:val="24"/>
        </w:rPr>
        <w:t xml:space="preserve">the burden of </w:t>
      </w:r>
      <w:r w:rsidRPr="00C162A9">
        <w:rPr>
          <w:rFonts w:cs="Tahoma"/>
          <w:bCs/>
          <w:color w:val="000000" w:themeColor="text1"/>
          <w:szCs w:val="24"/>
        </w:rPr>
        <w:t>cables and connectors?</w:t>
      </w:r>
    </w:p>
    <w:p w:rsidR="00C162A9" w:rsidRDefault="000F6813">
      <w:pPr>
        <w:rPr>
          <w:rFonts w:cs="Tahoma"/>
          <w:bCs/>
          <w:color w:val="000000" w:themeColor="text1"/>
          <w:szCs w:val="24"/>
        </w:rPr>
      </w:pPr>
      <w:r w:rsidRPr="00C162A9">
        <w:rPr>
          <w:rFonts w:cs="Tahoma"/>
          <w:bCs/>
          <w:color w:val="000000" w:themeColor="text1"/>
          <w:szCs w:val="24"/>
        </w:rPr>
        <w:t>Indeed, one main issue is the need to use connectors on the boards which increase the cost and their design complexity. Another issue, which is obvious, is the cable which limit</w:t>
      </w:r>
      <w:r w:rsidR="005F6DC5" w:rsidRPr="00C162A9">
        <w:rPr>
          <w:rFonts w:cs="Tahoma"/>
          <w:bCs/>
          <w:color w:val="000000" w:themeColor="text1"/>
          <w:szCs w:val="24"/>
        </w:rPr>
        <w:t>s</w:t>
      </w:r>
      <w:r w:rsidRPr="00C162A9">
        <w:rPr>
          <w:rFonts w:cs="Tahoma"/>
          <w:bCs/>
          <w:color w:val="000000" w:themeColor="text1"/>
          <w:szCs w:val="24"/>
        </w:rPr>
        <w:t xml:space="preserve"> the flexibility when connecting the boards. </w:t>
      </w:r>
    </w:p>
    <w:p w:rsidR="00443AF7" w:rsidRDefault="00443AF7">
      <w:pPr>
        <w:rPr>
          <w:rFonts w:cs="Tahoma"/>
          <w:bCs/>
          <w:color w:val="000000" w:themeColor="text1"/>
          <w:szCs w:val="24"/>
        </w:rPr>
      </w:pPr>
    </w:p>
    <w:p w:rsidR="00443AF7" w:rsidRDefault="00443AF7" w:rsidP="00443AF7">
      <w:pPr>
        <w:pStyle w:val="berschrift3"/>
        <w:rPr>
          <w:lang w:val="en-GB"/>
        </w:rPr>
      </w:pPr>
      <w:bookmarkStart w:id="131" w:name="_Toc418197163"/>
      <w:r>
        <w:rPr>
          <w:lang w:val="en-GB"/>
        </w:rPr>
        <w:lastRenderedPageBreak/>
        <w:t>Typical Transmission Rates</w:t>
      </w:r>
      <w:bookmarkEnd w:id="131"/>
    </w:p>
    <w:p w:rsidR="00443AF7" w:rsidRPr="004457E6" w:rsidRDefault="00443AF7" w:rsidP="00443AF7">
      <w:pPr>
        <w:rPr>
          <w:rFonts w:eastAsiaTheme="minorHAnsi"/>
          <w:lang w:val="en-GB"/>
        </w:rPr>
      </w:pPr>
      <w:r w:rsidRPr="004457E6">
        <w:rPr>
          <w:lang w:val="en-GB"/>
        </w:rPr>
        <w:t xml:space="preserve">To illustrate realistic </w:t>
      </w:r>
      <w:proofErr w:type="spellStart"/>
      <w:r w:rsidRPr="004457E6">
        <w:rPr>
          <w:lang w:val="en-GB"/>
        </w:rPr>
        <w:t>datarates</w:t>
      </w:r>
      <w:proofErr w:type="spellEnd"/>
      <w:r w:rsidRPr="004457E6">
        <w:rPr>
          <w:lang w:val="en-GB"/>
        </w:rPr>
        <w:t>, let’s consider for instance imaging devices (video-projector or super hi-vision camera).</w:t>
      </w:r>
      <w:r>
        <w:rPr>
          <w:rFonts w:eastAsiaTheme="minorHAnsi"/>
          <w:lang w:val="en-GB"/>
        </w:rPr>
        <w:t xml:space="preserve"> </w:t>
      </w:r>
      <w:r w:rsidRPr="004457E6">
        <w:rPr>
          <w:lang w:val="en-GB"/>
        </w:rPr>
        <w:t>Video-projectors use generally the LCOS</w:t>
      </w:r>
      <w:r w:rsidRPr="00CE13FF">
        <w:rPr>
          <w:lang w:val="en-GB"/>
        </w:rPr>
        <w:t xml:space="preserve"> (l</w:t>
      </w:r>
      <w:proofErr w:type="spellStart"/>
      <w:r w:rsidRPr="00CE13FF">
        <w:rPr>
          <w:rStyle w:val="Hervorhebung"/>
          <w:i w:val="0"/>
        </w:rPr>
        <w:t>iquid</w:t>
      </w:r>
      <w:proofErr w:type="spellEnd"/>
      <w:r w:rsidRPr="00CE13FF">
        <w:rPr>
          <w:rStyle w:val="Hervorhebung"/>
        </w:rPr>
        <w:t xml:space="preserve"> </w:t>
      </w:r>
      <w:r w:rsidRPr="00CE13FF">
        <w:rPr>
          <w:rStyle w:val="Hervorhebung"/>
          <w:i w:val="0"/>
        </w:rPr>
        <w:t>crystal on silicon)</w:t>
      </w:r>
      <w:r w:rsidRPr="004457E6">
        <w:rPr>
          <w:lang w:val="en-GB"/>
        </w:rPr>
        <w:t xml:space="preserve"> technology or the LCD </w:t>
      </w:r>
      <w:r>
        <w:rPr>
          <w:lang w:val="en-GB"/>
        </w:rPr>
        <w:t xml:space="preserve">(liquid crystal display) </w:t>
      </w:r>
      <w:r w:rsidRPr="004457E6">
        <w:rPr>
          <w:lang w:val="en-GB"/>
        </w:rPr>
        <w:t xml:space="preserve">technology. In higher end video-projectors, three LCOS chips or LCD panels are used, each one modulate light in the three primary </w:t>
      </w:r>
      <w:proofErr w:type="spellStart"/>
      <w:r w:rsidRPr="004457E6">
        <w:rPr>
          <w:lang w:val="en-GB"/>
        </w:rPr>
        <w:t>colors</w:t>
      </w:r>
      <w:proofErr w:type="spellEnd"/>
      <w:r w:rsidRPr="004457E6">
        <w:rPr>
          <w:lang w:val="en-GB"/>
        </w:rPr>
        <w:t>: red, green, and blue. Both LCOS and LCD projectors deliver the red, green, and blue components of the light to the screen simulta</w:t>
      </w:r>
      <w:r>
        <w:rPr>
          <w:lang w:val="en-GB"/>
        </w:rPr>
        <w:t xml:space="preserve">neously. The LCOS technology has </w:t>
      </w:r>
      <w:r w:rsidRPr="004457E6">
        <w:rPr>
          <w:lang w:val="en-GB"/>
        </w:rPr>
        <w:t xml:space="preserve">usually </w:t>
      </w:r>
      <w:r>
        <w:rPr>
          <w:lang w:val="en-GB"/>
        </w:rPr>
        <w:t xml:space="preserve">a </w:t>
      </w:r>
      <w:r w:rsidRPr="004457E6">
        <w:rPr>
          <w:lang w:val="en-GB"/>
        </w:rPr>
        <w:t xml:space="preserve">very high resolution and the system should support very high </w:t>
      </w:r>
      <w:proofErr w:type="spellStart"/>
      <w:r w:rsidRPr="004457E6">
        <w:rPr>
          <w:lang w:val="en-GB"/>
        </w:rPr>
        <w:t>datarates</w:t>
      </w:r>
      <w:proofErr w:type="spellEnd"/>
      <w:r w:rsidRPr="004457E6">
        <w:rPr>
          <w:lang w:val="en-GB"/>
        </w:rPr>
        <w:t xml:space="preserve">. There is no spinning </w:t>
      </w:r>
      <w:proofErr w:type="spellStart"/>
      <w:r w:rsidRPr="004457E6">
        <w:rPr>
          <w:lang w:val="en-GB"/>
        </w:rPr>
        <w:t>color</w:t>
      </w:r>
      <w:proofErr w:type="spellEnd"/>
      <w:r w:rsidRPr="004457E6">
        <w:rPr>
          <w:lang w:val="en-GB"/>
        </w:rPr>
        <w:t xml:space="preserve"> wheel used in these projectors as there is in single-chip Digital Light Processing projectors. Other possible scenario can be super Hi-Vision camera. An example is illustrated in this paper [</w:t>
      </w:r>
      <w:del w:id="132" w:author="Thomas Kuerner" w:date="2015-05-10T20:52:00Z">
        <w:r w:rsidRPr="004457E6" w:rsidDel="00FF2C49">
          <w:rPr>
            <w:lang w:val="en-GB"/>
          </w:rPr>
          <w:delText>7</w:delText>
        </w:r>
      </w:del>
      <w:ins w:id="133" w:author="Thomas Kuerner" w:date="2015-05-10T20:52:00Z">
        <w:r w:rsidR="00FF2C49">
          <w:rPr>
            <w:lang w:val="en-GB"/>
          </w:rPr>
          <w:t>6</w:t>
        </w:r>
      </w:ins>
      <w:r w:rsidRPr="004457E6">
        <w:rPr>
          <w:lang w:val="en-GB"/>
        </w:rPr>
        <w:t xml:space="preserve">]. </w:t>
      </w:r>
      <w:r>
        <w:rPr>
          <w:lang w:val="en-GB"/>
        </w:rPr>
        <w:t xml:space="preserve"> Figure </w:t>
      </w:r>
      <w:proofErr w:type="gramStart"/>
      <w:r>
        <w:rPr>
          <w:lang w:val="en-GB"/>
        </w:rPr>
        <w:t xml:space="preserve">5.1 </w:t>
      </w:r>
      <w:r w:rsidRPr="004457E6">
        <w:rPr>
          <w:lang w:val="en-GB"/>
        </w:rPr>
        <w:t xml:space="preserve"> illustrates</w:t>
      </w:r>
      <w:proofErr w:type="gramEnd"/>
      <w:r w:rsidRPr="004457E6">
        <w:rPr>
          <w:lang w:val="en-GB"/>
        </w:rPr>
        <w:t xml:space="preserve"> the Camera head that support 8K4K, 120Hz video format.</w:t>
      </w:r>
    </w:p>
    <w:p w:rsidR="00443AF7" w:rsidRPr="004457E6" w:rsidRDefault="00443AF7" w:rsidP="00443AF7">
      <w:pPr>
        <w:pStyle w:val="StandardWeb"/>
        <w:spacing w:line="360" w:lineRule="auto"/>
        <w:jc w:val="center"/>
        <w:rPr>
          <w:rFonts w:ascii="Tahoma" w:hAnsi="Tahoma" w:cs="Tahoma"/>
          <w:color w:val="000000" w:themeColor="text1"/>
          <w:lang w:val="en-GB"/>
        </w:rPr>
      </w:pPr>
      <w:r w:rsidRPr="004457E6">
        <w:rPr>
          <w:rFonts w:ascii="Tahoma" w:hAnsi="Tahoma" w:cs="Tahoma"/>
          <w:noProof/>
          <w:color w:val="000000" w:themeColor="text1"/>
          <w:lang w:val="de-DE" w:eastAsia="de-DE"/>
        </w:rPr>
        <w:drawing>
          <wp:inline distT="0" distB="0" distL="0" distR="0">
            <wp:extent cx="3466465" cy="1828800"/>
            <wp:effectExtent l="0" t="0" r="635" b="0"/>
            <wp:docPr id="23" name="Picture 1" descr="cid:image003.png@01D051BA.FE3DB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051BA.FE3DBC10"/>
                    <pic:cNvPicPr>
                      <a:picLocks noChangeAspect="1" noChangeArrowheads="1"/>
                    </pic:cNvPicPr>
                  </pic:nvPicPr>
                  <pic:blipFill>
                    <a:blip r:embed="rId17" r:link="rId18" cstate="print"/>
                    <a:srcRect/>
                    <a:stretch>
                      <a:fillRect/>
                    </a:stretch>
                  </pic:blipFill>
                  <pic:spPr bwMode="auto">
                    <a:xfrm>
                      <a:off x="0" y="0"/>
                      <a:ext cx="3466465" cy="1828800"/>
                    </a:xfrm>
                    <a:prstGeom prst="rect">
                      <a:avLst/>
                    </a:prstGeom>
                    <a:noFill/>
                    <a:ln w="9525">
                      <a:noFill/>
                      <a:miter lim="800000"/>
                      <a:headEnd/>
                      <a:tailEnd/>
                    </a:ln>
                  </pic:spPr>
                </pic:pic>
              </a:graphicData>
            </a:graphic>
          </wp:inline>
        </w:drawing>
      </w:r>
    </w:p>
    <w:p w:rsidR="00443AF7" w:rsidRPr="004457E6" w:rsidRDefault="00443AF7" w:rsidP="00443AF7">
      <w:pPr>
        <w:spacing w:line="360" w:lineRule="auto"/>
        <w:jc w:val="center"/>
        <w:rPr>
          <w:rFonts w:ascii="Tahoma" w:hAnsi="Tahoma" w:cs="Tahoma"/>
          <w:bCs/>
          <w:color w:val="000000" w:themeColor="text1"/>
        </w:rPr>
      </w:pPr>
      <w:r w:rsidRPr="004457E6">
        <w:rPr>
          <w:bCs/>
          <w:color w:val="000000" w:themeColor="text1"/>
        </w:rPr>
        <w:t>Figure 5.</w:t>
      </w:r>
      <w:r>
        <w:rPr>
          <w:bCs/>
          <w:color w:val="000000" w:themeColor="text1"/>
        </w:rPr>
        <w:t>1</w:t>
      </w:r>
      <w:r w:rsidRPr="004457E6">
        <w:rPr>
          <w:bCs/>
          <w:color w:val="000000" w:themeColor="text1"/>
        </w:rPr>
        <w:t xml:space="preserve"> Camera head of a super Hi-Vision Camera (8K4K/120Hz and 36bits of pixel resolution).</w:t>
      </w:r>
    </w:p>
    <w:p w:rsidR="00443AF7" w:rsidRPr="004457E6" w:rsidRDefault="00443AF7" w:rsidP="00443AF7">
      <w:pPr>
        <w:spacing w:line="360" w:lineRule="auto"/>
        <w:rPr>
          <w:rFonts w:ascii="Tahoma" w:hAnsi="Tahoma" w:cs="Tahoma"/>
          <w:color w:val="000000" w:themeColor="text1"/>
          <w:szCs w:val="24"/>
        </w:rPr>
      </w:pPr>
      <w:r>
        <w:rPr>
          <w:color w:val="000000" w:themeColor="text1"/>
          <w:szCs w:val="24"/>
        </w:rPr>
        <w:t>Table 5.1</w:t>
      </w:r>
      <w:r w:rsidRPr="004457E6">
        <w:rPr>
          <w:color w:val="000000" w:themeColor="text1"/>
          <w:szCs w:val="24"/>
        </w:rPr>
        <w:t xml:space="preserve"> provides some bitrates (in </w:t>
      </w:r>
      <w:proofErr w:type="spellStart"/>
      <w:r w:rsidRPr="004457E6">
        <w:rPr>
          <w:color w:val="000000" w:themeColor="text1"/>
          <w:szCs w:val="24"/>
        </w:rPr>
        <w:t>Gbps</w:t>
      </w:r>
      <w:proofErr w:type="spellEnd"/>
      <w:r w:rsidRPr="004457E6">
        <w:rPr>
          <w:color w:val="000000" w:themeColor="text1"/>
          <w:szCs w:val="24"/>
        </w:rPr>
        <w:t>) needed to transmit some common video formats:</w:t>
      </w:r>
    </w:p>
    <w:tbl>
      <w:tblPr>
        <w:tblpPr w:leftFromText="180" w:rightFromText="180" w:vertAnchor="text" w:horzAnchor="margin" w:tblpXSpec="center" w:tblpY="1"/>
        <w:tblW w:w="8355" w:type="dxa"/>
        <w:tblCellMar>
          <w:left w:w="0" w:type="dxa"/>
          <w:right w:w="0" w:type="dxa"/>
        </w:tblCellMar>
        <w:tblLook w:val="04A0"/>
      </w:tblPr>
      <w:tblGrid>
        <w:gridCol w:w="1275"/>
        <w:gridCol w:w="991"/>
        <w:gridCol w:w="1016"/>
        <w:gridCol w:w="992"/>
        <w:gridCol w:w="968"/>
        <w:gridCol w:w="992"/>
        <w:gridCol w:w="992"/>
        <w:gridCol w:w="1129"/>
      </w:tblGrid>
      <w:tr w:rsidR="00443AF7" w:rsidRPr="004457E6" w:rsidTr="00DC1AB4">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 xml:space="preserve">Pixel </w:t>
            </w:r>
            <w:proofErr w:type="spellStart"/>
            <w:r w:rsidRPr="004457E6">
              <w:rPr>
                <w:color w:val="000000" w:themeColor="text1"/>
                <w:szCs w:val="24"/>
                <w:lang w:val="fr-FR" w:eastAsia="fr-FR"/>
              </w:rPr>
              <w:t>resolution</w:t>
            </w:r>
            <w:proofErr w:type="spellEnd"/>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Frame rate</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720x 1280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1080x 1920</w:t>
            </w:r>
          </w:p>
        </w:tc>
        <w:tc>
          <w:tcPr>
            <w:tcW w:w="9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1440x 2560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2160x 3840</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2880x 5120</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4320x 7680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0.664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1.494</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23.887</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24</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0.995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2.238</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3.977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8.948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15.900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35.830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1.990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4.477</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7.955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17.898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31.804</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71.660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36</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3.980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8.955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15.913</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35.804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63.623</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143.320</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30Hz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1.327</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2.985</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5.304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11.934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21.206</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47.774</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lastRenderedPageBreak/>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60Hz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2.654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5.971</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10.610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23.872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42.420</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95.548</w:t>
            </w:r>
          </w:p>
        </w:tc>
      </w:tr>
      <w:tr w:rsidR="00443AF7" w:rsidRPr="004457E6" w:rsidTr="00DC1AB4">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48</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120Hz</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5.308</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jc w:val="center"/>
              <w:rPr>
                <w:rFonts w:ascii="Calibri" w:eastAsiaTheme="minorHAnsi" w:hAnsi="Calibri"/>
                <w:color w:val="000000" w:themeColor="text1"/>
                <w:szCs w:val="24"/>
                <w:lang w:val="fr-FR" w:eastAsia="fr-FR"/>
              </w:rPr>
            </w:pPr>
            <w:r w:rsidRPr="004457E6">
              <w:rPr>
                <w:color w:val="000000" w:themeColor="text1"/>
                <w:szCs w:val="24"/>
                <w:lang w:val="fr-FR" w:eastAsia="fr-FR"/>
              </w:rPr>
              <w:t>11.943</w:t>
            </w:r>
          </w:p>
        </w:tc>
        <w:tc>
          <w:tcPr>
            <w:tcW w:w="968"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21.222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47.749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84.887</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443AF7" w:rsidRPr="004457E6" w:rsidRDefault="00443AF7" w:rsidP="00DC1AB4">
            <w:pPr>
              <w:spacing w:line="360" w:lineRule="auto"/>
              <w:rPr>
                <w:rFonts w:ascii="Calibri" w:eastAsiaTheme="minorHAnsi" w:hAnsi="Calibri"/>
                <w:color w:val="000000" w:themeColor="text1"/>
                <w:szCs w:val="24"/>
                <w:lang w:val="fr-FR" w:eastAsia="fr-FR"/>
              </w:rPr>
            </w:pPr>
            <w:r w:rsidRPr="004457E6">
              <w:rPr>
                <w:color w:val="000000" w:themeColor="text1"/>
                <w:szCs w:val="24"/>
                <w:lang w:val="fr-FR" w:eastAsia="fr-FR"/>
              </w:rPr>
              <w:t>191.096</w:t>
            </w:r>
          </w:p>
        </w:tc>
      </w:tr>
    </w:tbl>
    <w:p w:rsidR="00443AF7" w:rsidRPr="004457E6" w:rsidRDefault="00443AF7" w:rsidP="00443AF7">
      <w:pPr>
        <w:pStyle w:val="Beschriftung"/>
        <w:jc w:val="center"/>
        <w:rPr>
          <w:color w:val="000000" w:themeColor="text1"/>
          <w:lang w:val="fr-FR"/>
        </w:rPr>
      </w:pPr>
      <w:bookmarkStart w:id="134" w:name="_Toc410988513"/>
      <w:r w:rsidRPr="004457E6">
        <w:rPr>
          <w:color w:val="000000" w:themeColor="text1"/>
          <w:lang w:val="fr-FR"/>
        </w:rPr>
        <w:t xml:space="preserve">Table </w:t>
      </w:r>
      <w:bookmarkEnd w:id="134"/>
      <w:r>
        <w:rPr>
          <w:color w:val="000000" w:themeColor="text1"/>
          <w:lang w:val="fr-FR"/>
        </w:rPr>
        <w:t>5.1</w:t>
      </w:r>
      <w:r w:rsidRPr="004457E6">
        <w:rPr>
          <w:color w:val="000000" w:themeColor="text1"/>
          <w:lang w:val="fr-FR"/>
        </w:rPr>
        <w:t xml:space="preserve">: </w:t>
      </w:r>
      <w:proofErr w:type="spellStart"/>
      <w:r w:rsidRPr="004457E6">
        <w:rPr>
          <w:color w:val="000000" w:themeColor="text1"/>
          <w:lang w:val="fr-FR"/>
        </w:rPr>
        <w:t>Bitrates</w:t>
      </w:r>
      <w:proofErr w:type="spellEnd"/>
      <w:r w:rsidRPr="004457E6">
        <w:rPr>
          <w:color w:val="000000" w:themeColor="text1"/>
          <w:lang w:val="fr-FR"/>
        </w:rPr>
        <w:t xml:space="preserve"> in </w:t>
      </w:r>
      <w:proofErr w:type="spellStart"/>
      <w:r w:rsidRPr="004457E6">
        <w:rPr>
          <w:color w:val="000000" w:themeColor="text1"/>
          <w:lang w:val="fr-FR"/>
        </w:rPr>
        <w:t>Gbps</w:t>
      </w:r>
      <w:proofErr w:type="spellEnd"/>
      <w:r w:rsidRPr="004457E6">
        <w:rPr>
          <w:color w:val="000000" w:themeColor="text1"/>
          <w:lang w:val="fr-FR"/>
        </w:rPr>
        <w:t xml:space="preserve"> versus </w:t>
      </w:r>
      <w:proofErr w:type="spellStart"/>
      <w:r w:rsidRPr="004457E6">
        <w:rPr>
          <w:color w:val="000000" w:themeColor="text1"/>
          <w:lang w:val="fr-FR"/>
        </w:rPr>
        <w:t>video</w:t>
      </w:r>
      <w:proofErr w:type="spellEnd"/>
      <w:r w:rsidRPr="004457E6">
        <w:rPr>
          <w:color w:val="000000" w:themeColor="text1"/>
          <w:lang w:val="fr-FR"/>
        </w:rPr>
        <w:t xml:space="preserve"> format</w:t>
      </w:r>
    </w:p>
    <w:p w:rsidR="000F6813" w:rsidRPr="00C162A9" w:rsidRDefault="000F6813">
      <w:pPr>
        <w:rPr>
          <w:color w:val="000000" w:themeColor="text1"/>
        </w:rPr>
      </w:pPr>
    </w:p>
    <w:p w:rsidR="000F6813" w:rsidRPr="00C162A9" w:rsidRDefault="008D0B6E" w:rsidP="000F6813">
      <w:pPr>
        <w:rPr>
          <w:color w:val="000000" w:themeColor="text1"/>
        </w:rPr>
      </w:pPr>
      <w:r w:rsidRPr="008D0B6E">
        <w:rPr>
          <w:color w:val="000000" w:themeColor="text1"/>
        </w:rPr>
      </w:r>
      <w:r>
        <w:rPr>
          <w:color w:val="000000" w:themeColor="text1"/>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19"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0"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1"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0"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1"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0"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1"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0"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2"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0"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1"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0"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1"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0"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2"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3"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C162A9" w:rsidRDefault="00443AF7" w:rsidP="000F6813">
      <w:pPr>
        <w:spacing w:line="360" w:lineRule="auto"/>
        <w:jc w:val="center"/>
        <w:rPr>
          <w:b/>
          <w:bCs/>
          <w:color w:val="000000" w:themeColor="text1"/>
        </w:rPr>
      </w:pPr>
      <w:proofErr w:type="gramStart"/>
      <w:r>
        <w:rPr>
          <w:b/>
          <w:bCs/>
          <w:color w:val="000000" w:themeColor="text1"/>
        </w:rPr>
        <w:t>Fig. 5.2</w:t>
      </w:r>
      <w:r w:rsidR="000F6813" w:rsidRPr="00C162A9">
        <w:rPr>
          <w:b/>
          <w:bCs/>
          <w:color w:val="000000" w:themeColor="text1"/>
        </w:rPr>
        <w:t>.</w:t>
      </w:r>
      <w:proofErr w:type="gramEnd"/>
      <w:r w:rsidR="000F6813" w:rsidRPr="00C162A9">
        <w:rPr>
          <w:b/>
          <w:bCs/>
          <w:color w:val="000000" w:themeColor="text1"/>
        </w:rPr>
        <w:t xml:space="preserve"> </w:t>
      </w:r>
      <w:proofErr w:type="gramStart"/>
      <w:r w:rsidR="000F6813" w:rsidRPr="00C162A9">
        <w:rPr>
          <w:b/>
          <w:bCs/>
          <w:color w:val="000000" w:themeColor="text1"/>
        </w:rPr>
        <w:t>Wireless board to board communication.</w:t>
      </w:r>
      <w:proofErr w:type="gramEnd"/>
    </w:p>
    <w:p w:rsidR="000F6813" w:rsidRPr="00C162A9" w:rsidRDefault="000F6813" w:rsidP="005B4B30">
      <w:pPr>
        <w:rPr>
          <w:color w:val="000000" w:themeColor="text1"/>
        </w:rPr>
      </w:pPr>
    </w:p>
    <w:p w:rsidR="00C162A9" w:rsidRPr="00C162A9" w:rsidRDefault="000F6813">
      <w:pPr>
        <w:rPr>
          <w:color w:val="000000" w:themeColor="text1"/>
        </w:rPr>
      </w:pPr>
      <w:r w:rsidRPr="00C162A9">
        <w:rPr>
          <w:color w:val="000000" w:themeColor="text1"/>
        </w:rPr>
        <w:t xml:space="preserve">The figure </w:t>
      </w:r>
      <w:r w:rsidR="00443AF7">
        <w:rPr>
          <w:color w:val="000000" w:themeColor="text1"/>
        </w:rPr>
        <w:t>5.2</w:t>
      </w:r>
      <w:r w:rsidRPr="00C162A9">
        <w:rPr>
          <w:color w:val="000000" w:themeColor="text1"/>
        </w:rPr>
        <w:t xml:space="preserve"> illustrates the targeted use case. High speed terahertz wireless links could connect two boards or more. The terahertz band is huge hence several channels could be used in a small area (i.e. within on</w:t>
      </w:r>
      <w:r w:rsidR="005F6DC5" w:rsidRPr="00C162A9">
        <w:rPr>
          <w:color w:val="000000" w:themeColor="text1"/>
        </w:rPr>
        <w:t>e</w:t>
      </w:r>
      <w:r w:rsidRPr="00C162A9">
        <w:rPr>
          <w:color w:val="000000" w:themeColor="text1"/>
        </w:rPr>
        <w:t xml:space="preserve"> device). </w:t>
      </w:r>
      <w:r w:rsidR="005F6DC5" w:rsidRPr="00C162A9">
        <w:rPr>
          <w:color w:val="000000" w:themeColor="text1"/>
        </w:rPr>
        <w:t xml:space="preserve">The figure shows point-to-point communications between boards, where the color of the beams indicate frequency. </w:t>
      </w:r>
    </w:p>
    <w:p w:rsidR="000F6813" w:rsidRPr="00C162A9" w:rsidRDefault="000F6813">
      <w:pPr>
        <w:rPr>
          <w:color w:val="000000" w:themeColor="text1"/>
        </w:rPr>
      </w:pPr>
    </w:p>
    <w:p w:rsidR="000F6813" w:rsidRPr="00C162A9" w:rsidRDefault="000F6813" w:rsidP="005F6DC5">
      <w:pPr>
        <w:pStyle w:val="berschrift2"/>
        <w:rPr>
          <w:color w:val="000000" w:themeColor="text1"/>
        </w:rPr>
      </w:pPr>
      <w:bookmarkStart w:id="135" w:name="_Toc404676180"/>
      <w:bookmarkStart w:id="136" w:name="_Toc418197164"/>
      <w:r w:rsidRPr="00C162A9">
        <w:rPr>
          <w:color w:val="000000" w:themeColor="text1"/>
        </w:rPr>
        <w:t>Definition of a typical transmission range</w:t>
      </w:r>
      <w:bookmarkEnd w:id="135"/>
      <w:bookmarkEnd w:id="136"/>
    </w:p>
    <w:p w:rsidR="00443AF7" w:rsidRPr="00443AF7"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transmission range is up to 10 cm in the air or through two layers of material reasonably transparent to Terahertz wave (5mm thickness).</w:t>
      </w:r>
    </w:p>
    <w:p w:rsidR="000F6813" w:rsidRPr="00C162A9" w:rsidRDefault="000F6813">
      <w:pPr>
        <w:rPr>
          <w:color w:val="000000" w:themeColor="text1"/>
        </w:rPr>
      </w:pPr>
    </w:p>
    <w:p w:rsidR="000F6813" w:rsidRPr="00C162A9" w:rsidRDefault="000F6813">
      <w:pPr>
        <w:pStyle w:val="berschrift2"/>
        <w:rPr>
          <w:color w:val="000000" w:themeColor="text1"/>
        </w:rPr>
      </w:pPr>
      <w:bookmarkStart w:id="137" w:name="_Toc404676181"/>
      <w:bookmarkStart w:id="138" w:name="_Toc418197165"/>
      <w:r w:rsidRPr="00C162A9">
        <w:rPr>
          <w:color w:val="000000" w:themeColor="text1"/>
        </w:rPr>
        <w:t xml:space="preserve">Description of the conditions to </w:t>
      </w:r>
      <w:proofErr w:type="spellStart"/>
      <w:r w:rsidRPr="00C162A9">
        <w:rPr>
          <w:color w:val="000000" w:themeColor="text1"/>
        </w:rPr>
        <w:t>achive</w:t>
      </w:r>
      <w:proofErr w:type="spellEnd"/>
      <w:r w:rsidRPr="00C162A9">
        <w:rPr>
          <w:color w:val="000000" w:themeColor="text1"/>
        </w:rPr>
        <w:t xml:space="preserve"> the Target data rate</w:t>
      </w:r>
      <w:bookmarkEnd w:id="137"/>
      <w:bookmarkEnd w:id="138"/>
      <w:r w:rsidRPr="00C162A9">
        <w:rPr>
          <w:color w:val="000000" w:themeColor="text1"/>
        </w:rPr>
        <w:t xml:space="preserve">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targeted data</w:t>
      </w:r>
      <w:r w:rsidR="007E563F" w:rsidRPr="00C162A9">
        <w:rPr>
          <w:rFonts w:eastAsiaTheme="minorEastAsia" w:cs="Tahoma"/>
          <w:color w:val="000000" w:themeColor="text1"/>
          <w:kern w:val="24"/>
          <w:szCs w:val="24"/>
        </w:rPr>
        <w:t xml:space="preserve"> </w:t>
      </w:r>
      <w:r w:rsidRPr="00C162A9">
        <w:rPr>
          <w:rFonts w:eastAsiaTheme="minorEastAsia" w:cs="Tahoma"/>
          <w:color w:val="000000" w:themeColor="text1"/>
          <w:kern w:val="24"/>
          <w:szCs w:val="24"/>
        </w:rPr>
        <w:t xml:space="preserve">rates are up to 100Gbps. </w:t>
      </w:r>
    </w:p>
    <w:p w:rsidR="00C162A9" w:rsidRPr="00C162A9" w:rsidRDefault="000F6813">
      <w:pPr>
        <w:contextualSpacing/>
        <w:rPr>
          <w:rFonts w:eastAsiaTheme="minorEastAsia" w:cs="Tahoma"/>
          <w:color w:val="000000" w:themeColor="text1"/>
          <w:kern w:val="24"/>
          <w:szCs w:val="24"/>
        </w:rPr>
      </w:pPr>
      <w:r w:rsidRPr="00C162A9">
        <w:rPr>
          <w:rFonts w:eastAsiaTheme="minorEastAsia" w:cs="Tahoma"/>
          <w:color w:val="000000" w:themeColor="text1"/>
          <w:kern w:val="24"/>
          <w:szCs w:val="24"/>
        </w:rPr>
        <w:t>The Bit Error Rate should be less that 10E-12 after Forward Error Correction. This is similar to LVDS performance</w:t>
      </w:r>
      <w:r w:rsidR="007E563F" w:rsidRPr="00C162A9">
        <w:rPr>
          <w:rFonts w:eastAsiaTheme="minorEastAsia" w:cs="Tahoma"/>
          <w:color w:val="000000" w:themeColor="text1"/>
          <w:kern w:val="24"/>
          <w:szCs w:val="24"/>
        </w:rPr>
        <w:t xml:space="preserve"> at 10 cm</w:t>
      </w:r>
      <w:r w:rsidRPr="00C162A9">
        <w:rPr>
          <w:rFonts w:eastAsiaTheme="minorEastAsia" w:cs="Tahoma"/>
          <w:color w:val="000000" w:themeColor="text1"/>
          <w:kern w:val="24"/>
          <w:szCs w:val="24"/>
        </w:rPr>
        <w:t xml:space="preserve"> and corresponds to one error every 10s at 100Gbps.</w:t>
      </w:r>
      <w:r w:rsidRPr="00C162A9">
        <w:rPr>
          <w:color w:val="000000" w:themeColor="text1"/>
        </w:rPr>
        <w:t xml:space="preserve"> </w:t>
      </w:r>
    </w:p>
    <w:p w:rsidR="000F6813" w:rsidRPr="00C162A9" w:rsidRDefault="000F6813">
      <w:pPr>
        <w:rPr>
          <w:color w:val="000000" w:themeColor="text1"/>
        </w:rPr>
      </w:pPr>
    </w:p>
    <w:p w:rsidR="000F6813" w:rsidRPr="00C162A9" w:rsidRDefault="000F6813">
      <w:pPr>
        <w:pStyle w:val="berschrift2"/>
        <w:rPr>
          <w:color w:val="000000" w:themeColor="text1"/>
        </w:rPr>
      </w:pPr>
      <w:bookmarkStart w:id="139" w:name="_Toc404676182"/>
      <w:bookmarkStart w:id="140" w:name="_Toc418197166"/>
      <w:r w:rsidRPr="00C162A9">
        <w:rPr>
          <w:color w:val="000000" w:themeColor="text1"/>
        </w:rPr>
        <w:t>Specific issues with respect to regulation</w:t>
      </w:r>
      <w:bookmarkEnd w:id="139"/>
      <w:bookmarkEnd w:id="140"/>
    </w:p>
    <w:p w:rsidR="00C162A9" w:rsidRDefault="000F6813">
      <w:pPr>
        <w:widowControl w:val="0"/>
        <w:spacing w:before="120"/>
        <w:rPr>
          <w:ins w:id="141" w:author="Thomas Kuerner" w:date="2015-05-10T20:47:00Z"/>
          <w:bCs/>
          <w:color w:val="000000" w:themeColor="text1"/>
          <w:szCs w:val="24"/>
        </w:rPr>
      </w:pPr>
      <w:moveFromRangeStart w:id="142" w:author="Thomas Kuerner" w:date="2015-05-10T20:45:00Z" w:name="move419054060"/>
      <w:moveFrom w:id="143" w:author="Thomas Kuerner" w:date="2015-05-10T20:45:00Z">
        <w:r w:rsidRPr="00C162A9" w:rsidDel="00EC390C">
          <w:rPr>
            <w:bCs/>
            <w:color w:val="000000" w:themeColor="text1"/>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r w:rsidR="008D0B6E" w:rsidDel="00EC390C">
          <w:fldChar w:fldCharType="begin"/>
        </w:r>
        <w:r w:rsidR="008D0B6E" w:rsidDel="00EC390C">
          <w:instrText xml:space="preserve"> REF _Ref394046405 \r \h  \* MERGEFORMAT </w:instrText>
        </w:r>
        <w:r w:rsidR="008D0B6E" w:rsidDel="00EC390C">
          <w:fldChar w:fldCharType="separate"/>
        </w:r>
        <w:r w:rsidR="00BA544F" w:rsidRPr="00BA544F" w:rsidDel="00EC390C">
          <w:rPr>
            <w:bCs/>
            <w:color w:val="000000" w:themeColor="text1"/>
            <w:szCs w:val="24"/>
          </w:rPr>
          <w:t>[6]</w:t>
        </w:r>
        <w:r w:rsidR="008D0B6E" w:rsidDel="00EC390C">
          <w:fldChar w:fldCharType="end"/>
        </w:r>
        <w:r w:rsidRPr="00C162A9" w:rsidDel="00EC390C">
          <w:rPr>
            <w:bCs/>
            <w:color w:val="000000" w:themeColor="text1"/>
            <w:szCs w:val="24"/>
          </w:rPr>
          <w:t>.</w:t>
        </w:r>
      </w:moveFrom>
    </w:p>
    <w:p w:rsidR="00FF2C49" w:rsidRPr="00C162A9" w:rsidDel="00EC390C" w:rsidRDefault="00FF2C49">
      <w:pPr>
        <w:widowControl w:val="0"/>
        <w:spacing w:before="120"/>
        <w:rPr>
          <w:color w:val="000000" w:themeColor="text1"/>
        </w:rPr>
      </w:pPr>
      <w:ins w:id="144" w:author="Thomas Kuerner" w:date="2015-05-10T20:47:00Z">
        <w:r>
          <w:rPr>
            <w:bCs/>
            <w:color w:val="000000" w:themeColor="text1"/>
            <w:szCs w:val="24"/>
          </w:rPr>
          <w:t>The same applies as described in section 4.4</w:t>
        </w:r>
      </w:ins>
    </w:p>
    <w:moveFromRangeEnd w:id="142"/>
    <w:p w:rsidR="000F6813" w:rsidRPr="00C162A9" w:rsidRDefault="000F6813">
      <w:pPr>
        <w:rPr>
          <w:color w:val="000000" w:themeColor="text1"/>
        </w:rPr>
      </w:pPr>
    </w:p>
    <w:p w:rsidR="000F6813" w:rsidRPr="00C162A9" w:rsidRDefault="000F6813">
      <w:pPr>
        <w:pStyle w:val="berschrift2"/>
        <w:rPr>
          <w:color w:val="000000" w:themeColor="text1"/>
        </w:rPr>
      </w:pPr>
      <w:bookmarkStart w:id="145" w:name="_Toc404676183"/>
      <w:bookmarkStart w:id="146" w:name="_Toc418197167"/>
      <w:r w:rsidRPr="00C162A9">
        <w:rPr>
          <w:color w:val="000000" w:themeColor="text1"/>
        </w:rPr>
        <w:lastRenderedPageBreak/>
        <w:t>Specific requirements with respect to the MAC</w:t>
      </w:r>
      <w:bookmarkEnd w:id="145"/>
      <w:bookmarkEnd w:id="146"/>
      <w:r w:rsidRPr="00C162A9">
        <w:rPr>
          <w:color w:val="000000" w:themeColor="text1"/>
        </w:rPr>
        <w:t xml:space="preserve"> </w:t>
      </w:r>
    </w:p>
    <w:p w:rsidR="00C162A9" w:rsidRPr="00C162A9" w:rsidRDefault="005F706E">
      <w:pPr>
        <w:jc w:val="both"/>
        <w:rPr>
          <w:color w:val="000000" w:themeColor="text1"/>
          <w:szCs w:val="24"/>
        </w:rPr>
      </w:pPr>
      <w:r w:rsidRPr="00C162A9">
        <w:rPr>
          <w:color w:val="000000" w:themeColor="text1"/>
          <w:szCs w:val="24"/>
        </w:rPr>
        <w:t>A v</w:t>
      </w:r>
      <w:r w:rsidR="000F6813" w:rsidRPr="00C162A9">
        <w:rPr>
          <w:color w:val="000000" w:themeColor="text1"/>
          <w:szCs w:val="24"/>
        </w:rPr>
        <w:t xml:space="preserve">ery simple Medium Access Protocol </w:t>
      </w:r>
      <w:r w:rsidRPr="00C162A9">
        <w:rPr>
          <w:color w:val="000000" w:themeColor="text1"/>
          <w:szCs w:val="24"/>
        </w:rPr>
        <w:t>should be</w:t>
      </w:r>
      <w:r w:rsidR="000F6813" w:rsidRPr="00C162A9">
        <w:rPr>
          <w:color w:val="000000" w:themeColor="text1"/>
          <w:szCs w:val="24"/>
        </w:rPr>
        <w:t xml:space="preserve"> used. Mechanism</w:t>
      </w:r>
      <w:r w:rsidRPr="00C162A9">
        <w:rPr>
          <w:color w:val="000000" w:themeColor="text1"/>
          <w:szCs w:val="24"/>
        </w:rPr>
        <w:t>s</w:t>
      </w:r>
      <w:r w:rsidR="000F6813" w:rsidRPr="00C162A9">
        <w:rPr>
          <w:color w:val="000000" w:themeColor="text1"/>
          <w:szCs w:val="24"/>
        </w:rPr>
        <w:t xml:space="preserve"> based on random access by contention </w:t>
      </w:r>
      <w:r w:rsidRPr="00C162A9">
        <w:rPr>
          <w:color w:val="000000" w:themeColor="text1"/>
          <w:szCs w:val="24"/>
        </w:rPr>
        <w:t>are</w:t>
      </w:r>
      <w:r w:rsidR="000F6813" w:rsidRPr="00C162A9">
        <w:rPr>
          <w:color w:val="000000" w:themeColor="text1"/>
          <w:szCs w:val="24"/>
        </w:rPr>
        <w:t xml:space="preserve"> not appropriate since the level of the overhead will be high and a significant amount of bandwidth will be lost. In addition, the huge bandwidth provides the guarantee of a high number of channels that can be used simultaneously by different boards. The transmission range is very low hence frequency reuse is possible.   </w:t>
      </w:r>
    </w:p>
    <w:p w:rsidR="000F6813" w:rsidRPr="00C162A9" w:rsidRDefault="000F6813" w:rsidP="000F6813">
      <w:pPr>
        <w:rPr>
          <w:color w:val="000000" w:themeColor="text1"/>
        </w:rPr>
      </w:pPr>
    </w:p>
    <w:p w:rsidR="000F6813" w:rsidRDefault="000F6813" w:rsidP="000F6813">
      <w:pPr>
        <w:pStyle w:val="berschrift2"/>
        <w:rPr>
          <w:ins w:id="147" w:author="Thomas Kuerner" w:date="2015-05-10T20:53:00Z"/>
          <w:color w:val="000000" w:themeColor="text1"/>
        </w:rPr>
      </w:pPr>
      <w:bookmarkStart w:id="148" w:name="_Toc404676185"/>
      <w:bookmarkStart w:id="149" w:name="_Toc418197168"/>
      <w:r w:rsidRPr="00C162A9">
        <w:rPr>
          <w:color w:val="000000" w:themeColor="text1"/>
        </w:rPr>
        <w:t>References</w:t>
      </w:r>
      <w:bookmarkEnd w:id="148"/>
      <w:bookmarkEnd w:id="149"/>
    </w:p>
    <w:p w:rsidR="00FF2C49" w:rsidRDefault="00FF2C49" w:rsidP="00FF2C49">
      <w:pPr>
        <w:ind w:left="576"/>
        <w:rPr>
          <w:ins w:id="150" w:author="Thomas Kuerner" w:date="2015-05-10T20:53:00Z"/>
          <w:rFonts w:cs="Tahoma"/>
          <w:color w:val="000000" w:themeColor="text1"/>
        </w:rPr>
      </w:pPr>
      <w:ins w:id="151" w:author="Thomas Kuerner" w:date="2015-05-10T20:53:00Z">
        <w:r>
          <w:rPr>
            <w:rFonts w:cs="Tahoma"/>
            <w:color w:val="000000" w:themeColor="text1"/>
          </w:rPr>
          <w:t xml:space="preserve">[1] </w:t>
        </w:r>
        <w:r>
          <w:rPr>
            <w:rFonts w:cs="Tahoma"/>
            <w:color w:val="000000" w:themeColor="text1"/>
          </w:rPr>
          <w:tab/>
        </w:r>
      </w:ins>
      <w:moveToRangeStart w:id="152" w:author="Thomas Kuerner" w:date="2015-05-10T20:53:00Z" w:name="move419054509"/>
      <w:moveTo w:id="153" w:author="Thomas Kuerner" w:date="2015-05-10T20:53:00Z">
        <w:r w:rsidRPr="00C162A9">
          <w:rPr>
            <w:rFonts w:cs="Tahoma"/>
            <w:color w:val="000000" w:themeColor="text1"/>
          </w:rPr>
          <w:t xml:space="preserve">M. C. Frank Chang </w:t>
        </w:r>
        <w:proofErr w:type="gramStart"/>
        <w:r w:rsidRPr="00C162A9">
          <w:rPr>
            <w:rFonts w:cs="Tahoma"/>
            <w:color w:val="000000" w:themeColor="text1"/>
          </w:rPr>
          <w:t>et</w:t>
        </w:r>
        <w:proofErr w:type="gramEnd"/>
        <w:r w:rsidRPr="00C162A9">
          <w:rPr>
            <w:rFonts w:cs="Tahoma"/>
            <w:color w:val="000000" w:themeColor="text1"/>
          </w:rPr>
          <w:t>. al., “</w:t>
        </w:r>
        <w:r w:rsidRPr="00C162A9">
          <w:rPr>
            <w:rFonts w:cs="Tahoma"/>
            <w:bCs/>
            <w:color w:val="000000" w:themeColor="text1"/>
          </w:rPr>
          <w:t xml:space="preserve">RF/Wireless Interconnect for Inter- and Intra-Chip Communications” </w:t>
        </w:r>
        <w:r w:rsidRPr="00C162A9">
          <w:rPr>
            <w:rFonts w:cs="Tahoma"/>
            <w:color w:val="000000" w:themeColor="text1"/>
          </w:rPr>
          <w:t xml:space="preserve">Proc. </w:t>
        </w:r>
        <w:r w:rsidRPr="00C162A9">
          <w:rPr>
            <w:rFonts w:cs="Tahoma"/>
            <w:color w:val="000000" w:themeColor="text1"/>
          </w:rPr>
          <w:tab/>
        </w:r>
        <w:proofErr w:type="gramStart"/>
        <w:r w:rsidRPr="00C162A9">
          <w:rPr>
            <w:rFonts w:cs="Tahoma"/>
            <w:color w:val="000000" w:themeColor="text1"/>
          </w:rPr>
          <w:t>of</w:t>
        </w:r>
        <w:proofErr w:type="gramEnd"/>
        <w:r w:rsidRPr="00C162A9">
          <w:rPr>
            <w:rFonts w:cs="Tahoma"/>
            <w:color w:val="000000" w:themeColor="text1"/>
          </w:rPr>
          <w:t xml:space="preserve"> the IEEE, VOL. 89, NO. 4, April 2001.</w:t>
        </w:r>
      </w:moveTo>
      <w:moveToRangeEnd w:id="152"/>
    </w:p>
    <w:p w:rsidR="00FF2C49" w:rsidRDefault="00FF2C49" w:rsidP="00FF2C49">
      <w:pPr>
        <w:ind w:left="576"/>
        <w:rPr>
          <w:ins w:id="154" w:author="Thomas Kuerner" w:date="2015-05-10T20:53:00Z"/>
          <w:color w:val="000000" w:themeColor="text1"/>
        </w:rPr>
      </w:pPr>
      <w:ins w:id="155" w:author="Thomas Kuerner" w:date="2015-05-10T20:54:00Z">
        <w:r>
          <w:rPr>
            <w:color w:val="000000" w:themeColor="text1"/>
          </w:rPr>
          <w:t>[2]</w:t>
        </w:r>
        <w:r>
          <w:rPr>
            <w:color w:val="000000" w:themeColor="text1"/>
          </w:rPr>
          <w:tab/>
        </w:r>
      </w:ins>
      <w:moveToRangeStart w:id="156" w:author="Thomas Kuerner" w:date="2015-05-10T20:53:00Z" w:name="move419054529"/>
      <w:moveTo w:id="157" w:author="Thomas Kuerner" w:date="2015-05-10T20:53:00Z">
        <w:r w:rsidRPr="00C162A9">
          <w:rPr>
            <w:color w:val="000000" w:themeColor="text1"/>
          </w:rPr>
          <w:t xml:space="preserve">S. König </w:t>
        </w:r>
        <w:proofErr w:type="gramStart"/>
        <w:r w:rsidRPr="00C162A9">
          <w:rPr>
            <w:color w:val="000000" w:themeColor="text1"/>
          </w:rPr>
          <w:t>et</w:t>
        </w:r>
        <w:proofErr w:type="gramEnd"/>
        <w:r w:rsidRPr="00C162A9">
          <w:rPr>
            <w:color w:val="000000" w:themeColor="text1"/>
          </w:rPr>
          <w:t xml:space="preserve">. al, “Wireless sub-THz communication system with high data rate”,  Nature Photonics 7, p. </w:t>
        </w:r>
        <w:r w:rsidRPr="00C162A9">
          <w:rPr>
            <w:color w:val="000000" w:themeColor="text1"/>
          </w:rPr>
          <w:tab/>
          <w:t>977–981, 2013</w:t>
        </w:r>
      </w:moveTo>
      <w:moveToRangeEnd w:id="156"/>
    </w:p>
    <w:p w:rsidR="00FF2C49" w:rsidRDefault="00FF2C49" w:rsidP="00FF2C49">
      <w:pPr>
        <w:ind w:left="576"/>
        <w:rPr>
          <w:ins w:id="158" w:author="Thomas Kuerner" w:date="2015-05-10T20:53:00Z"/>
          <w:color w:val="000000" w:themeColor="text1"/>
        </w:rPr>
      </w:pPr>
      <w:ins w:id="159" w:author="Thomas Kuerner" w:date="2015-05-10T20:54:00Z">
        <w:r>
          <w:rPr>
            <w:color w:val="000000" w:themeColor="text1"/>
          </w:rPr>
          <w:t>[3]</w:t>
        </w:r>
        <w:r>
          <w:rPr>
            <w:color w:val="000000" w:themeColor="text1"/>
          </w:rPr>
          <w:tab/>
        </w:r>
      </w:ins>
      <w:ins w:id="160" w:author="Thomas Kuerner" w:date="2015-05-10T20:53:00Z">
        <w:r w:rsidRPr="00C162A9">
          <w:rPr>
            <w:color w:val="000000" w:themeColor="text1"/>
          </w:rPr>
          <w:t xml:space="preserve">I. </w:t>
        </w:r>
        <w:proofErr w:type="spellStart"/>
        <w:r w:rsidRPr="00C162A9">
          <w:rPr>
            <w:color w:val="000000" w:themeColor="text1"/>
          </w:rPr>
          <w:t>Kallfass</w:t>
        </w:r>
        <w:proofErr w:type="spellEnd"/>
        <w:r w:rsidRPr="00C162A9">
          <w:rPr>
            <w:color w:val="000000" w:themeColor="text1"/>
          </w:rPr>
          <w:t xml:space="preserve">, </w:t>
        </w:r>
        <w:proofErr w:type="spellStart"/>
        <w:r w:rsidRPr="00C162A9">
          <w:rPr>
            <w:color w:val="000000" w:themeColor="text1"/>
          </w:rPr>
          <w:t>J.Antes</w:t>
        </w:r>
        <w:proofErr w:type="spellEnd"/>
        <w:r w:rsidRPr="00C162A9">
          <w:rPr>
            <w:color w:val="000000" w:themeColor="text1"/>
          </w:rPr>
          <w:t xml:space="preserve">, T. Schneider, F. </w:t>
        </w:r>
        <w:proofErr w:type="spellStart"/>
        <w:r w:rsidRPr="00C162A9">
          <w:rPr>
            <w:color w:val="000000" w:themeColor="text1"/>
          </w:rPr>
          <w:t>Kurz</w:t>
        </w:r>
        <w:proofErr w:type="spellEnd"/>
        <w:r w:rsidRPr="00C162A9">
          <w:rPr>
            <w:color w:val="000000" w:themeColor="text1"/>
          </w:rPr>
          <w:t xml:space="preserve">, D. Lopez-Diaz, S. Diebold, H. </w:t>
        </w:r>
        <w:proofErr w:type="spellStart"/>
        <w:r w:rsidRPr="00C162A9">
          <w:rPr>
            <w:color w:val="000000" w:themeColor="text1"/>
          </w:rPr>
          <w:t>Massler</w:t>
        </w:r>
        <w:proofErr w:type="spellEnd"/>
        <w:r w:rsidRPr="00C162A9">
          <w:rPr>
            <w:color w:val="000000" w:themeColor="text1"/>
          </w:rPr>
          <w:t xml:space="preserve">, A. </w:t>
        </w:r>
        <w:proofErr w:type="spellStart"/>
        <w:r w:rsidRPr="00C162A9">
          <w:rPr>
            <w:color w:val="000000" w:themeColor="text1"/>
          </w:rPr>
          <w:t>Leuther</w:t>
        </w:r>
        <w:proofErr w:type="spellEnd"/>
        <w:r w:rsidRPr="00C162A9">
          <w:rPr>
            <w:color w:val="000000" w:themeColor="text1"/>
          </w:rPr>
          <w:t xml:space="preserve">, A. </w:t>
        </w:r>
        <w:proofErr w:type="spellStart"/>
        <w:r w:rsidRPr="00C162A9">
          <w:rPr>
            <w:color w:val="000000" w:themeColor="text1"/>
          </w:rPr>
          <w:t>Tessmann</w:t>
        </w:r>
        <w:proofErr w:type="spellEnd"/>
        <w:r w:rsidRPr="00C162A9">
          <w:rPr>
            <w:color w:val="000000" w:themeColor="text1"/>
          </w:rPr>
          <w:t>, “All Active MMIC-Based Wireless Communication at 220 GHz,” in</w:t>
        </w:r>
        <w:r w:rsidRPr="00C162A9">
          <w:rPr>
            <w:iCs/>
            <w:color w:val="000000" w:themeColor="text1"/>
          </w:rPr>
          <w:t xml:space="preserve"> IEEE Transactions on Terahertz Science and Technology</w:t>
        </w:r>
        <w:r w:rsidRPr="00C162A9">
          <w:rPr>
            <w:color w:val="000000" w:themeColor="text1"/>
          </w:rPr>
          <w:t>, Vol. 1, Number 2, November 2011.</w:t>
        </w:r>
      </w:ins>
    </w:p>
    <w:p w:rsidR="00FF2C49" w:rsidRDefault="00FF2C49" w:rsidP="00FF2C49">
      <w:pPr>
        <w:ind w:left="576"/>
        <w:rPr>
          <w:ins w:id="161" w:author="Thomas Kuerner" w:date="2015-05-10T20:54:00Z"/>
          <w:iCs/>
          <w:color w:val="000000" w:themeColor="text1"/>
        </w:rPr>
      </w:pPr>
      <w:ins w:id="162" w:author="Thomas Kuerner" w:date="2015-05-10T20:54:00Z">
        <w:r>
          <w:rPr>
            <w:iCs/>
            <w:color w:val="000000" w:themeColor="text1"/>
          </w:rPr>
          <w:t>[4]</w:t>
        </w:r>
        <w:r>
          <w:rPr>
            <w:iCs/>
            <w:color w:val="000000" w:themeColor="text1"/>
          </w:rPr>
          <w:tab/>
        </w:r>
      </w:ins>
      <w:moveToRangeStart w:id="163" w:author="Thomas Kuerner" w:date="2015-05-10T20:53:00Z" w:name="move419054562"/>
      <w:moveTo w:id="164" w:author="Thomas Kuerner" w:date="2015-05-10T20:53:00Z">
        <w:r w:rsidRPr="00C162A9">
          <w:rPr>
            <w:iCs/>
            <w:color w:val="000000" w:themeColor="text1"/>
          </w:rPr>
          <w:t xml:space="preserve">G. </w:t>
        </w:r>
        <w:proofErr w:type="spellStart"/>
        <w:r w:rsidRPr="00C162A9">
          <w:rPr>
            <w:iCs/>
            <w:color w:val="000000" w:themeColor="text1"/>
          </w:rPr>
          <w:t>Fettweis</w:t>
        </w:r>
        <w:proofErr w:type="spellEnd"/>
        <w:r w:rsidRPr="00C162A9">
          <w:rPr>
            <w:iCs/>
            <w:color w:val="000000" w:themeColor="text1"/>
          </w:rPr>
          <w:t xml:space="preserve">, N. </w:t>
        </w:r>
        <w:proofErr w:type="spellStart"/>
        <w:r w:rsidRPr="00C162A9">
          <w:rPr>
            <w:iCs/>
            <w:color w:val="000000" w:themeColor="text1"/>
          </w:rPr>
          <w:t>ul</w:t>
        </w:r>
        <w:proofErr w:type="spellEnd"/>
        <w:r w:rsidRPr="00C162A9">
          <w:rPr>
            <w:iCs/>
            <w:color w:val="000000" w:themeColor="text1"/>
          </w:rPr>
          <w:t xml:space="preserve"> Hassan, L. Landau and E. Fischer, </w:t>
        </w:r>
        <w:r w:rsidRPr="00C162A9">
          <w:rPr>
            <w:bCs/>
            <w:iCs/>
            <w:color w:val="000000" w:themeColor="text1"/>
          </w:rPr>
          <w:t>Wireless Interconnect for Board and Chip Level</w:t>
        </w:r>
        <w:r w:rsidRPr="00C162A9">
          <w:rPr>
            <w:iCs/>
            <w:color w:val="000000" w:themeColor="text1"/>
          </w:rPr>
          <w:t xml:space="preserve"> in </w:t>
        </w:r>
        <w:r w:rsidRPr="00C162A9">
          <w:rPr>
            <w:color w:val="000000" w:themeColor="text1"/>
          </w:rPr>
          <w:t>Proceedings of the Design Automation and Test in Europe (DATE'13)</w:t>
        </w:r>
        <w:r w:rsidRPr="00C162A9">
          <w:rPr>
            <w:iCs/>
            <w:color w:val="000000" w:themeColor="text1"/>
          </w:rPr>
          <w:t>, Grenoble, France, March 18 - 22, 2013.</w:t>
        </w:r>
      </w:moveTo>
      <w:moveToRangeEnd w:id="163"/>
    </w:p>
    <w:p w:rsidR="00FF2C49" w:rsidRDefault="00FF2C49" w:rsidP="00FF2C49">
      <w:pPr>
        <w:ind w:left="576"/>
        <w:rPr>
          <w:ins w:id="165" w:author="Thomas Kuerner" w:date="2015-05-10T20:54:00Z"/>
          <w:iCs/>
          <w:color w:val="000000" w:themeColor="text1"/>
        </w:rPr>
      </w:pPr>
      <w:ins w:id="166" w:author="Thomas Kuerner" w:date="2015-05-10T20:54:00Z">
        <w:r>
          <w:rPr>
            <w:iCs/>
            <w:color w:val="000000" w:themeColor="text1"/>
          </w:rPr>
          <w:t>[5]</w:t>
        </w:r>
        <w:r>
          <w:rPr>
            <w:iCs/>
            <w:color w:val="000000" w:themeColor="text1"/>
          </w:rPr>
          <w:tab/>
        </w:r>
      </w:ins>
      <w:moveToRangeStart w:id="167" w:author="Thomas Kuerner" w:date="2015-05-10T20:54:00Z" w:name="move419054572"/>
      <w:moveTo w:id="168" w:author="Thomas Kuerner" w:date="2015-05-10T20:54:00Z">
        <w:r w:rsidRPr="00C162A9">
          <w:rPr>
            <w:iCs/>
            <w:color w:val="000000" w:themeColor="text1"/>
          </w:rPr>
          <w:t xml:space="preserve">J. Israel, J. </w:t>
        </w:r>
        <w:proofErr w:type="spellStart"/>
        <w:r w:rsidRPr="00C162A9">
          <w:rPr>
            <w:iCs/>
            <w:color w:val="000000" w:themeColor="text1"/>
          </w:rPr>
          <w:t>Martinovic</w:t>
        </w:r>
        <w:proofErr w:type="spellEnd"/>
        <w:r w:rsidRPr="00C162A9">
          <w:rPr>
            <w:iCs/>
            <w:color w:val="000000" w:themeColor="text1"/>
          </w:rPr>
          <w:t xml:space="preserve">, A. Fischer, M. </w:t>
        </w:r>
        <w:proofErr w:type="spellStart"/>
        <w:r w:rsidRPr="00C162A9">
          <w:rPr>
            <w:iCs/>
            <w:color w:val="000000" w:themeColor="text1"/>
          </w:rPr>
          <w:t>Jenning</w:t>
        </w:r>
        <w:proofErr w:type="spellEnd"/>
        <w:r w:rsidRPr="00C162A9">
          <w:rPr>
            <w:iCs/>
            <w:color w:val="000000" w:themeColor="text1"/>
          </w:rPr>
          <w:t xml:space="preserve"> and L. Landau, </w:t>
        </w:r>
        <w:r w:rsidRPr="00C162A9">
          <w:rPr>
            <w:bCs/>
            <w:iCs/>
            <w:color w:val="000000" w:themeColor="text1"/>
          </w:rPr>
          <w:t xml:space="preserve">Optimal Antenna Positioning for Wireless Board-To-Board Communication Using a Butler Matrix </w:t>
        </w:r>
        <w:proofErr w:type="spellStart"/>
        <w:r w:rsidRPr="00C162A9">
          <w:rPr>
            <w:bCs/>
            <w:iCs/>
            <w:color w:val="000000" w:themeColor="text1"/>
          </w:rPr>
          <w:t>Beamforming</w:t>
        </w:r>
        <w:proofErr w:type="spellEnd"/>
        <w:r w:rsidRPr="00C162A9">
          <w:rPr>
            <w:bCs/>
            <w:iCs/>
            <w:color w:val="000000" w:themeColor="text1"/>
          </w:rPr>
          <w:t xml:space="preserve"> Network</w:t>
        </w:r>
        <w:r w:rsidRPr="00C162A9">
          <w:rPr>
            <w:iCs/>
            <w:color w:val="000000" w:themeColor="text1"/>
          </w:rPr>
          <w:t xml:space="preserve"> in </w:t>
        </w:r>
        <w:r w:rsidRPr="00C162A9">
          <w:rPr>
            <w:color w:val="000000" w:themeColor="text1"/>
          </w:rPr>
          <w:t>Proceedings of the 17th International ITG Workshop on Smart Antennas (WSA 2013)</w:t>
        </w:r>
        <w:r w:rsidRPr="00C162A9">
          <w:rPr>
            <w:iCs/>
            <w:color w:val="000000" w:themeColor="text1"/>
          </w:rPr>
          <w:t>, Stuttgart, Germany, March 13 – 14, 2013.</w:t>
        </w:r>
      </w:moveTo>
      <w:moveToRangeEnd w:id="167"/>
    </w:p>
    <w:p w:rsidR="00FF2C49" w:rsidRPr="00FF2C49" w:rsidRDefault="00FF2C49" w:rsidP="00FF2C49">
      <w:pPr>
        <w:ind w:left="576"/>
      </w:pPr>
      <w:ins w:id="169" w:author="Thomas Kuerner" w:date="2015-05-10T20:54:00Z">
        <w:r>
          <w:rPr>
            <w:bCs/>
            <w:color w:val="000000" w:themeColor="text1"/>
          </w:rPr>
          <w:t>[6]</w:t>
        </w:r>
        <w:r>
          <w:rPr>
            <w:bCs/>
            <w:color w:val="000000" w:themeColor="text1"/>
          </w:rPr>
          <w:tab/>
        </w:r>
      </w:ins>
      <w:moveToRangeStart w:id="170" w:author="Thomas Kuerner" w:date="2015-05-10T20:54:00Z" w:name="move419054587"/>
      <w:moveTo w:id="171" w:author="Thomas Kuerner" w:date="2015-05-10T20:54:00Z">
        <w:r w:rsidRPr="00443AF7">
          <w:rPr>
            <w:bCs/>
            <w:color w:val="000000" w:themeColor="text1"/>
          </w:rPr>
          <w:t>“120Hz-frame-rate SUPER HI-VISION Capture and Display Devices”, The 2012 Annual Technical Conference &amp; Exhibition.</w:t>
        </w:r>
      </w:moveTo>
      <w:moveToRangeEnd w:id="1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7167"/>
      </w:tblGrid>
      <w:tr w:rsidR="000F6813" w:rsidRPr="00C162A9" w:rsidDel="00FF2C49" w:rsidTr="00443AF7">
        <w:trPr>
          <w:trHeight w:val="667"/>
          <w:del w:id="172" w:author="Thomas Kuerner" w:date="2015-05-10T20:55:00Z"/>
        </w:trPr>
        <w:tc>
          <w:tcPr>
            <w:tcW w:w="2301" w:type="dxa"/>
            <w:tcBorders>
              <w:left w:val="nil"/>
            </w:tcBorders>
            <w:shd w:val="clear" w:color="auto" w:fill="D9D9D9"/>
          </w:tcPr>
          <w:p w:rsidR="000F6813" w:rsidRPr="00C162A9" w:rsidDel="00FF2C49" w:rsidRDefault="000F6813" w:rsidP="005B4B30">
            <w:pPr>
              <w:pStyle w:val="Liste"/>
              <w:numPr>
                <w:ilvl w:val="0"/>
                <w:numId w:val="19"/>
              </w:numPr>
              <w:rPr>
                <w:del w:id="173" w:author="Thomas Kuerner" w:date="2015-05-10T20:55:00Z"/>
                <w:color w:val="000000" w:themeColor="text1"/>
                <w:lang w:val="en-US"/>
              </w:rPr>
            </w:pPr>
            <w:bookmarkStart w:id="174" w:name="_Ref370132856"/>
          </w:p>
        </w:tc>
        <w:bookmarkEnd w:id="174"/>
        <w:tc>
          <w:tcPr>
            <w:tcW w:w="7167" w:type="dxa"/>
            <w:tcBorders>
              <w:left w:val="nil"/>
              <w:right w:val="nil"/>
            </w:tcBorders>
          </w:tcPr>
          <w:p w:rsidR="000F6813" w:rsidRPr="00C162A9" w:rsidDel="00FF2C49" w:rsidRDefault="000F6813" w:rsidP="005B4B30">
            <w:pPr>
              <w:spacing w:line="276" w:lineRule="auto"/>
              <w:jc w:val="both"/>
              <w:rPr>
                <w:del w:id="175" w:author="Thomas Kuerner" w:date="2015-05-10T20:55:00Z"/>
                <w:rFonts w:cs="Tahoma"/>
                <w:color w:val="000000" w:themeColor="text1"/>
              </w:rPr>
            </w:pPr>
            <w:moveFromRangeStart w:id="176" w:author="Thomas Kuerner" w:date="2015-05-10T20:53:00Z" w:name="move419054509"/>
            <w:moveFrom w:id="177" w:author="Thomas Kuerner" w:date="2015-05-10T20:53:00Z">
              <w:del w:id="178" w:author="Thomas Kuerner" w:date="2015-05-10T20:55:00Z">
                <w:r w:rsidRPr="00C162A9" w:rsidDel="00FF2C49">
                  <w:rPr>
                    <w:rFonts w:cs="Tahoma"/>
                    <w:color w:val="000000" w:themeColor="text1"/>
                  </w:rPr>
                  <w:delText>M. C. Frank Chang et. al., “</w:delText>
                </w:r>
                <w:r w:rsidRPr="00C162A9" w:rsidDel="00FF2C49">
                  <w:rPr>
                    <w:rFonts w:cs="Tahoma"/>
                    <w:bCs/>
                    <w:color w:val="000000" w:themeColor="text1"/>
                  </w:rPr>
                  <w:delText xml:space="preserve">RF/Wireless Interconnect for Inter- and Intra-Chip Communications” </w:delText>
                </w:r>
                <w:r w:rsidRPr="00C162A9" w:rsidDel="00FF2C49">
                  <w:rPr>
                    <w:rFonts w:cs="Tahoma"/>
                    <w:color w:val="000000" w:themeColor="text1"/>
                  </w:rPr>
                  <w:delText xml:space="preserve">Proc. </w:delText>
                </w:r>
                <w:r w:rsidRPr="00C162A9" w:rsidDel="00FF2C49">
                  <w:rPr>
                    <w:rFonts w:cs="Tahoma"/>
                    <w:color w:val="000000" w:themeColor="text1"/>
                  </w:rPr>
                  <w:tab/>
                  <w:delText>of the IEEE, VOL. 89, NO. 4, April 2001.</w:delText>
                </w:r>
              </w:del>
            </w:moveFrom>
            <w:moveFromRangeEnd w:id="176"/>
          </w:p>
        </w:tc>
      </w:tr>
      <w:tr w:rsidR="000F6813" w:rsidRPr="00C162A9" w:rsidDel="00FF2C49" w:rsidTr="00443AF7">
        <w:trPr>
          <w:trHeight w:val="667"/>
          <w:del w:id="179" w:author="Thomas Kuerner" w:date="2015-05-10T20:55:00Z"/>
        </w:trPr>
        <w:tc>
          <w:tcPr>
            <w:tcW w:w="2301" w:type="dxa"/>
            <w:tcBorders>
              <w:left w:val="nil"/>
            </w:tcBorders>
            <w:shd w:val="clear" w:color="auto" w:fill="D9D9D9"/>
          </w:tcPr>
          <w:p w:rsidR="000F6813" w:rsidRPr="00C162A9" w:rsidDel="00FF2C49" w:rsidRDefault="000F6813" w:rsidP="005B4B30">
            <w:pPr>
              <w:pStyle w:val="Liste"/>
              <w:numPr>
                <w:ilvl w:val="0"/>
                <w:numId w:val="19"/>
              </w:numPr>
              <w:rPr>
                <w:del w:id="180" w:author="Thomas Kuerner" w:date="2015-05-10T20:55:00Z"/>
                <w:color w:val="000000" w:themeColor="text1"/>
                <w:lang w:val="en-US"/>
              </w:rPr>
            </w:pPr>
          </w:p>
        </w:tc>
        <w:tc>
          <w:tcPr>
            <w:tcW w:w="7167" w:type="dxa"/>
            <w:tcBorders>
              <w:left w:val="nil"/>
              <w:right w:val="nil"/>
            </w:tcBorders>
          </w:tcPr>
          <w:p w:rsidR="000F6813" w:rsidRPr="00C162A9" w:rsidDel="00FF2C49" w:rsidRDefault="000F6813" w:rsidP="005B4B30">
            <w:pPr>
              <w:spacing w:line="276" w:lineRule="auto"/>
              <w:jc w:val="both"/>
              <w:rPr>
                <w:del w:id="181" w:author="Thomas Kuerner" w:date="2015-05-10T20:55:00Z"/>
                <w:rFonts w:cs="Tahoma"/>
                <w:color w:val="000000" w:themeColor="text1"/>
              </w:rPr>
            </w:pPr>
            <w:moveFromRangeStart w:id="182" w:author="Thomas Kuerner" w:date="2015-05-10T20:53:00Z" w:name="move419054529"/>
            <w:moveFrom w:id="183" w:author="Thomas Kuerner" w:date="2015-05-10T20:53:00Z">
              <w:del w:id="184" w:author="Thomas Kuerner" w:date="2015-05-10T20:55:00Z">
                <w:r w:rsidRPr="00C162A9" w:rsidDel="00FF2C49">
                  <w:rPr>
                    <w:color w:val="000000" w:themeColor="text1"/>
                  </w:rPr>
                  <w:delText xml:space="preserve">S. König et. al, “Wireless sub-THz communication system with high data rate”,  Nature Photonics 7, p. </w:delText>
                </w:r>
                <w:r w:rsidRPr="00C162A9" w:rsidDel="00FF2C49">
                  <w:rPr>
                    <w:color w:val="000000" w:themeColor="text1"/>
                  </w:rPr>
                  <w:tab/>
                  <w:delText>977–981, 2013</w:delText>
                </w:r>
              </w:del>
            </w:moveFrom>
            <w:moveFromRangeEnd w:id="182"/>
          </w:p>
        </w:tc>
      </w:tr>
      <w:tr w:rsidR="000F6813" w:rsidRPr="00C162A9" w:rsidDel="00FF2C49" w:rsidTr="00443AF7">
        <w:trPr>
          <w:trHeight w:val="667"/>
          <w:del w:id="185" w:author="Thomas Kuerner" w:date="2015-05-10T20:55:00Z"/>
        </w:trPr>
        <w:tc>
          <w:tcPr>
            <w:tcW w:w="2301" w:type="dxa"/>
            <w:tcBorders>
              <w:left w:val="nil"/>
            </w:tcBorders>
            <w:shd w:val="clear" w:color="auto" w:fill="D9D9D9"/>
          </w:tcPr>
          <w:p w:rsidR="000F6813" w:rsidRPr="00C162A9" w:rsidDel="00FF2C49" w:rsidRDefault="000F6813" w:rsidP="005B4B30">
            <w:pPr>
              <w:pStyle w:val="Liste"/>
              <w:numPr>
                <w:ilvl w:val="0"/>
                <w:numId w:val="19"/>
              </w:numPr>
              <w:rPr>
                <w:del w:id="186" w:author="Thomas Kuerner" w:date="2015-05-10T20:55:00Z"/>
                <w:color w:val="000000" w:themeColor="text1"/>
                <w:lang w:val="en-US"/>
              </w:rPr>
            </w:pPr>
          </w:p>
        </w:tc>
        <w:tc>
          <w:tcPr>
            <w:tcW w:w="7167" w:type="dxa"/>
            <w:tcBorders>
              <w:left w:val="nil"/>
              <w:right w:val="nil"/>
            </w:tcBorders>
          </w:tcPr>
          <w:p w:rsidR="000F6813" w:rsidRPr="00C162A9" w:rsidDel="00FF2C49" w:rsidRDefault="00254AB8" w:rsidP="005B4B30">
            <w:pPr>
              <w:autoSpaceDE w:val="0"/>
              <w:autoSpaceDN w:val="0"/>
              <w:jc w:val="both"/>
              <w:rPr>
                <w:del w:id="187" w:author="Thomas Kuerner" w:date="2015-05-10T20:55:00Z"/>
                <w:rFonts w:cs="Tahoma"/>
                <w:color w:val="000000" w:themeColor="text1"/>
              </w:rPr>
            </w:pPr>
            <w:del w:id="188" w:author="Thomas Kuerner" w:date="2015-05-10T20:53:00Z">
              <w:r w:rsidRPr="00C162A9" w:rsidDel="00FF2C49">
                <w:rPr>
                  <w:color w:val="000000" w:themeColor="text1"/>
                </w:rPr>
                <w:delText xml:space="preserve">I. Kallfass, J.Antes, T. Schneider, F. Kurz, D. Lopez-Diaz, S. Diebold, H. Massler, A. Leuther, A. </w:delText>
              </w:r>
              <w:r w:rsidR="000F6813" w:rsidRPr="00C162A9" w:rsidDel="00FF2C49">
                <w:rPr>
                  <w:color w:val="000000" w:themeColor="text1"/>
                </w:rPr>
                <w:delText>Tessmann, “All Active MMIC-Based Wireless Communication at 220 GHz,” in</w:delText>
              </w:r>
              <w:r w:rsidR="000F6813" w:rsidRPr="00C162A9" w:rsidDel="00FF2C49">
                <w:rPr>
                  <w:iCs/>
                  <w:color w:val="000000" w:themeColor="text1"/>
                </w:rPr>
                <w:delText xml:space="preserve"> IEEE Transactions on Terahertz Science and Technology</w:delText>
              </w:r>
              <w:r w:rsidR="000F6813" w:rsidRPr="00C162A9" w:rsidDel="00FF2C49">
                <w:rPr>
                  <w:color w:val="000000" w:themeColor="text1"/>
                </w:rPr>
                <w:delText>, Vol. 1, Number 2, November 2011.</w:delText>
              </w:r>
            </w:del>
          </w:p>
        </w:tc>
      </w:tr>
      <w:tr w:rsidR="000F6813" w:rsidRPr="00C162A9" w:rsidDel="00FF2C49" w:rsidTr="00443AF7">
        <w:trPr>
          <w:trHeight w:val="667"/>
          <w:del w:id="189" w:author="Thomas Kuerner" w:date="2015-05-10T20:55:00Z"/>
        </w:trPr>
        <w:tc>
          <w:tcPr>
            <w:tcW w:w="2301" w:type="dxa"/>
            <w:tcBorders>
              <w:left w:val="nil"/>
            </w:tcBorders>
            <w:shd w:val="clear" w:color="auto" w:fill="D9D9D9"/>
          </w:tcPr>
          <w:p w:rsidR="000F6813" w:rsidRPr="00C162A9" w:rsidDel="00FF2C49" w:rsidRDefault="000F6813" w:rsidP="005B4B30">
            <w:pPr>
              <w:pStyle w:val="Liste"/>
              <w:numPr>
                <w:ilvl w:val="0"/>
                <w:numId w:val="19"/>
              </w:numPr>
              <w:rPr>
                <w:del w:id="190" w:author="Thomas Kuerner" w:date="2015-05-10T20:55:00Z"/>
                <w:color w:val="000000" w:themeColor="text1"/>
                <w:lang w:val="en-US"/>
              </w:rPr>
            </w:pPr>
          </w:p>
        </w:tc>
        <w:tc>
          <w:tcPr>
            <w:tcW w:w="7167" w:type="dxa"/>
            <w:tcBorders>
              <w:left w:val="nil"/>
              <w:right w:val="nil"/>
            </w:tcBorders>
          </w:tcPr>
          <w:p w:rsidR="000F6813" w:rsidRPr="00C162A9" w:rsidDel="00FF2C49" w:rsidRDefault="000F6813" w:rsidP="005B4B30">
            <w:pPr>
              <w:spacing w:line="276" w:lineRule="auto"/>
              <w:jc w:val="both"/>
              <w:rPr>
                <w:del w:id="191" w:author="Thomas Kuerner" w:date="2015-05-10T20:55:00Z"/>
                <w:rFonts w:cs="Tahoma"/>
                <w:color w:val="000000" w:themeColor="text1"/>
              </w:rPr>
            </w:pPr>
            <w:moveFromRangeStart w:id="192" w:author="Thomas Kuerner" w:date="2015-05-10T20:53:00Z" w:name="move419054562"/>
            <w:moveFrom w:id="193" w:author="Thomas Kuerner" w:date="2015-05-10T20:53:00Z">
              <w:del w:id="194" w:author="Thomas Kuerner" w:date="2015-05-10T20:55:00Z">
                <w:r w:rsidRPr="00C162A9" w:rsidDel="00FF2C49">
                  <w:rPr>
                    <w:iCs/>
                    <w:color w:val="000000" w:themeColor="text1"/>
                  </w:rPr>
                  <w:delText xml:space="preserve">G. Fettweis, N. ul Hassan, L. Landau and E. Fischer, </w:delText>
                </w:r>
                <w:r w:rsidRPr="00C162A9" w:rsidDel="00FF2C49">
                  <w:rPr>
                    <w:bCs/>
                    <w:iCs/>
                    <w:color w:val="000000" w:themeColor="text1"/>
                  </w:rPr>
                  <w:delText>Wireless Interconnect for Board and Chip Level</w:delText>
                </w:r>
                <w:r w:rsidRPr="00C162A9" w:rsidDel="00FF2C49">
                  <w:rPr>
                    <w:iCs/>
                    <w:color w:val="000000" w:themeColor="text1"/>
                  </w:rPr>
                  <w:delText xml:space="preserve"> in</w:delText>
                </w:r>
                <w:r w:rsidR="005F706E" w:rsidRPr="00C162A9" w:rsidDel="00FF2C49">
                  <w:rPr>
                    <w:iCs/>
                    <w:color w:val="000000" w:themeColor="text1"/>
                  </w:rPr>
                  <w:delText xml:space="preserve"> </w:delText>
                </w:r>
                <w:r w:rsidRPr="00C162A9" w:rsidDel="00FF2C49">
                  <w:rPr>
                    <w:color w:val="000000" w:themeColor="text1"/>
                  </w:rPr>
                  <w:delText>Proceedings of the Design Automation and Test in Europe (DATE'13)</w:delText>
                </w:r>
                <w:r w:rsidRPr="00C162A9" w:rsidDel="00FF2C49">
                  <w:rPr>
                    <w:iCs/>
                    <w:color w:val="000000" w:themeColor="text1"/>
                  </w:rPr>
                  <w:delText>, Grenoble, France, March 18 - 22, 2013.</w:delText>
                </w:r>
              </w:del>
            </w:moveFrom>
            <w:moveFromRangeEnd w:id="192"/>
          </w:p>
        </w:tc>
      </w:tr>
      <w:tr w:rsidR="000F6813" w:rsidRPr="00C162A9" w:rsidDel="00FF2C49" w:rsidTr="00443AF7">
        <w:trPr>
          <w:trHeight w:val="667"/>
          <w:del w:id="195" w:author="Thomas Kuerner" w:date="2015-05-10T20:55:00Z"/>
        </w:trPr>
        <w:tc>
          <w:tcPr>
            <w:tcW w:w="2301" w:type="dxa"/>
            <w:tcBorders>
              <w:left w:val="nil"/>
            </w:tcBorders>
            <w:shd w:val="clear" w:color="auto" w:fill="D9D9D9"/>
          </w:tcPr>
          <w:p w:rsidR="000F6813" w:rsidRPr="00C162A9" w:rsidDel="00FF2C49" w:rsidRDefault="000F6813" w:rsidP="005B4B30">
            <w:pPr>
              <w:pStyle w:val="Liste"/>
              <w:numPr>
                <w:ilvl w:val="0"/>
                <w:numId w:val="19"/>
              </w:numPr>
              <w:rPr>
                <w:del w:id="196" w:author="Thomas Kuerner" w:date="2015-05-10T20:55:00Z"/>
                <w:color w:val="000000" w:themeColor="text1"/>
                <w:lang w:val="en-US"/>
              </w:rPr>
            </w:pPr>
          </w:p>
        </w:tc>
        <w:tc>
          <w:tcPr>
            <w:tcW w:w="7167" w:type="dxa"/>
            <w:tcBorders>
              <w:left w:val="nil"/>
              <w:right w:val="nil"/>
            </w:tcBorders>
          </w:tcPr>
          <w:p w:rsidR="000F6813" w:rsidRPr="00C162A9" w:rsidDel="00FF2C49" w:rsidRDefault="000F6813" w:rsidP="005B4B30">
            <w:pPr>
              <w:spacing w:line="276" w:lineRule="auto"/>
              <w:jc w:val="both"/>
              <w:rPr>
                <w:del w:id="197" w:author="Thomas Kuerner" w:date="2015-05-10T20:55:00Z"/>
                <w:rFonts w:cs="Tahoma"/>
                <w:color w:val="000000" w:themeColor="text1"/>
              </w:rPr>
            </w:pPr>
            <w:moveFromRangeStart w:id="198" w:author="Thomas Kuerner" w:date="2015-05-10T20:54:00Z" w:name="move419054572"/>
            <w:moveFrom w:id="199" w:author="Thomas Kuerner" w:date="2015-05-10T20:54:00Z">
              <w:del w:id="200" w:author="Thomas Kuerner" w:date="2015-05-10T20:55:00Z">
                <w:r w:rsidRPr="00C162A9" w:rsidDel="00FF2C49">
                  <w:rPr>
                    <w:iCs/>
                    <w:color w:val="000000" w:themeColor="text1"/>
                  </w:rPr>
                  <w:delText xml:space="preserve">J. Israel, J. Martinovic, A. Fischer, M. Jenning and L. Landau, </w:delText>
                </w:r>
                <w:r w:rsidRPr="00C162A9" w:rsidDel="00FF2C49">
                  <w:rPr>
                    <w:bCs/>
                    <w:iCs/>
                    <w:color w:val="000000" w:themeColor="text1"/>
                  </w:rPr>
                  <w:delText xml:space="preserve">Optimal Antenna Positioning for Wireless Board-To-Board Communication </w:delText>
                </w:r>
                <w:r w:rsidRPr="00C162A9" w:rsidDel="00FF2C49">
                  <w:rPr>
                    <w:bCs/>
                    <w:iCs/>
                    <w:color w:val="000000" w:themeColor="text1"/>
                  </w:rPr>
                  <w:lastRenderedPageBreak/>
                  <w:delText>Using a Butler Matrix Beamforming Network</w:delText>
                </w:r>
                <w:r w:rsidRPr="00C162A9" w:rsidDel="00FF2C49">
                  <w:rPr>
                    <w:iCs/>
                    <w:color w:val="000000" w:themeColor="text1"/>
                  </w:rPr>
                  <w:delText xml:space="preserve"> in</w:delText>
                </w:r>
                <w:r w:rsidR="005F706E" w:rsidRPr="00C162A9" w:rsidDel="00FF2C49">
                  <w:rPr>
                    <w:iCs/>
                    <w:color w:val="000000" w:themeColor="text1"/>
                  </w:rPr>
                  <w:delText xml:space="preserve"> </w:delText>
                </w:r>
                <w:r w:rsidRPr="00C162A9" w:rsidDel="00FF2C49">
                  <w:rPr>
                    <w:color w:val="000000" w:themeColor="text1"/>
                  </w:rPr>
                  <w:delText>Proceedings of the 17th International ITG Workshop on Smart Antennas (WSA 2013)</w:delText>
                </w:r>
                <w:r w:rsidRPr="00C162A9" w:rsidDel="00FF2C49">
                  <w:rPr>
                    <w:iCs/>
                    <w:color w:val="000000" w:themeColor="text1"/>
                  </w:rPr>
                  <w:delText>, Stuttgart, Germany, March 13 – 14, 2013.</w:delText>
                </w:r>
              </w:del>
            </w:moveFrom>
            <w:moveFromRangeEnd w:id="198"/>
          </w:p>
        </w:tc>
      </w:tr>
      <w:tr w:rsidR="000F6813" w:rsidRPr="00C162A9" w:rsidDel="00EC390C" w:rsidTr="00443AF7">
        <w:trPr>
          <w:trHeight w:val="667"/>
          <w:del w:id="201" w:author="Thomas Kuerner" w:date="2015-05-10T20:46:00Z"/>
        </w:trPr>
        <w:tc>
          <w:tcPr>
            <w:tcW w:w="2301" w:type="dxa"/>
            <w:tcBorders>
              <w:left w:val="nil"/>
            </w:tcBorders>
            <w:shd w:val="clear" w:color="auto" w:fill="D9D9D9"/>
          </w:tcPr>
          <w:p w:rsidR="000F6813" w:rsidRPr="00C162A9" w:rsidDel="00EC390C" w:rsidRDefault="000F6813" w:rsidP="005B4B30">
            <w:pPr>
              <w:pStyle w:val="Liste"/>
              <w:numPr>
                <w:ilvl w:val="0"/>
                <w:numId w:val="19"/>
              </w:numPr>
              <w:rPr>
                <w:del w:id="202" w:author="Thomas Kuerner" w:date="2015-05-10T20:46:00Z"/>
                <w:color w:val="000000" w:themeColor="text1"/>
                <w:lang w:val="en-US"/>
              </w:rPr>
            </w:pPr>
            <w:bookmarkStart w:id="203" w:name="_Ref394046405"/>
          </w:p>
        </w:tc>
        <w:bookmarkEnd w:id="203"/>
        <w:tc>
          <w:tcPr>
            <w:tcW w:w="7167" w:type="dxa"/>
            <w:tcBorders>
              <w:left w:val="nil"/>
              <w:right w:val="nil"/>
            </w:tcBorders>
          </w:tcPr>
          <w:p w:rsidR="000F6813" w:rsidRPr="00C162A9" w:rsidDel="00EC390C" w:rsidRDefault="000F6813" w:rsidP="005B4B30">
            <w:pPr>
              <w:spacing w:line="276" w:lineRule="auto"/>
              <w:jc w:val="both"/>
              <w:rPr>
                <w:del w:id="204" w:author="Thomas Kuerner" w:date="2015-05-10T20:46:00Z"/>
                <w:iCs/>
                <w:color w:val="000000" w:themeColor="text1"/>
              </w:rPr>
            </w:pPr>
            <w:del w:id="205" w:author="Thomas Kuerner" w:date="2015-05-10T20:46:00Z">
              <w:r w:rsidRPr="00C162A9" w:rsidDel="00EC390C">
                <w:rPr>
                  <w:rFonts w:hint="eastAsia"/>
                  <w:bCs/>
                  <w:color w:val="000000" w:themeColor="text1"/>
                </w:rPr>
                <w:delText>Radio Regulation, Edition 2012.</w:delText>
              </w:r>
            </w:del>
          </w:p>
        </w:tc>
      </w:tr>
      <w:tr w:rsidR="00443AF7" w:rsidRPr="004457E6" w:rsidDel="00FF2C49" w:rsidTr="00443AF7">
        <w:trPr>
          <w:trHeight w:val="667"/>
          <w:del w:id="206" w:author="Thomas Kuerner" w:date="2015-05-10T20:55:00Z"/>
        </w:trPr>
        <w:tc>
          <w:tcPr>
            <w:tcW w:w="2301" w:type="dxa"/>
            <w:tcBorders>
              <w:top w:val="single" w:sz="4" w:space="0" w:color="auto"/>
              <w:left w:val="nil"/>
              <w:bottom w:val="single" w:sz="4" w:space="0" w:color="auto"/>
              <w:right w:val="single" w:sz="4" w:space="0" w:color="auto"/>
            </w:tcBorders>
            <w:shd w:val="clear" w:color="auto" w:fill="D9D9D9"/>
          </w:tcPr>
          <w:p w:rsidR="00443AF7" w:rsidRPr="00443AF7" w:rsidDel="00FF2C49" w:rsidRDefault="00443AF7" w:rsidP="00443AF7">
            <w:pPr>
              <w:pStyle w:val="Liste"/>
              <w:tabs>
                <w:tab w:val="num" w:pos="760"/>
              </w:tabs>
              <w:ind w:left="760" w:hanging="360"/>
              <w:rPr>
                <w:del w:id="207" w:author="Thomas Kuerner" w:date="2015-05-10T20:55:00Z"/>
                <w:color w:val="000000" w:themeColor="text1"/>
                <w:lang w:val="en-US"/>
              </w:rPr>
            </w:pPr>
            <w:del w:id="208" w:author="Thomas Kuerner" w:date="2015-05-10T20:55:00Z">
              <w:r w:rsidRPr="00443AF7" w:rsidDel="00FF2C49">
                <w:rPr>
                  <w:color w:val="000000" w:themeColor="text1"/>
                  <w:lang w:val="en-US"/>
                </w:rPr>
                <w:delText>[7]</w:delText>
              </w:r>
            </w:del>
          </w:p>
        </w:tc>
        <w:tc>
          <w:tcPr>
            <w:tcW w:w="7167" w:type="dxa"/>
            <w:tcBorders>
              <w:top w:val="single" w:sz="4" w:space="0" w:color="auto"/>
              <w:left w:val="nil"/>
              <w:bottom w:val="single" w:sz="4" w:space="0" w:color="auto"/>
              <w:right w:val="nil"/>
            </w:tcBorders>
          </w:tcPr>
          <w:p w:rsidR="00443AF7" w:rsidRPr="00443AF7" w:rsidDel="00FF2C49" w:rsidRDefault="00443AF7" w:rsidP="00443AF7">
            <w:pPr>
              <w:spacing w:line="276" w:lineRule="auto"/>
              <w:jc w:val="both"/>
              <w:rPr>
                <w:del w:id="209" w:author="Thomas Kuerner" w:date="2015-05-10T20:55:00Z"/>
                <w:bCs/>
                <w:color w:val="000000" w:themeColor="text1"/>
              </w:rPr>
            </w:pPr>
            <w:moveFromRangeStart w:id="210" w:author="Thomas Kuerner" w:date="2015-05-10T20:54:00Z" w:name="move419054587"/>
            <w:moveFrom w:id="211" w:author="Thomas Kuerner" w:date="2015-05-10T20:54:00Z">
              <w:del w:id="212" w:author="Thomas Kuerner" w:date="2015-05-10T20:55:00Z">
                <w:r w:rsidRPr="00443AF7" w:rsidDel="00FF2C49">
                  <w:rPr>
                    <w:bCs/>
                    <w:color w:val="000000" w:themeColor="text1"/>
                  </w:rPr>
                  <w:delText xml:space="preserve">“120Hz-frame-rate SUPER HI-VISION Capture and Display Devices”, The 2012 Annual Technical Conference &amp; Exhibition. </w:delText>
                </w:r>
              </w:del>
            </w:moveFrom>
            <w:moveFromRangeEnd w:id="210"/>
          </w:p>
        </w:tc>
      </w:tr>
    </w:tbl>
    <w:p w:rsidR="000F6813" w:rsidRPr="00C162A9" w:rsidRDefault="000F6813" w:rsidP="000F6813">
      <w:pPr>
        <w:rPr>
          <w:color w:val="000000" w:themeColor="text1"/>
        </w:rPr>
      </w:pPr>
    </w:p>
    <w:p w:rsidR="00971434" w:rsidRPr="006A51DC" w:rsidRDefault="00FF2C49" w:rsidP="006A51DC">
      <w:pPr>
        <w:pStyle w:val="berschrift1"/>
      </w:pPr>
      <w:bookmarkStart w:id="213" w:name="_Toc418197169"/>
      <w:ins w:id="214" w:author="Thomas Kuerner" w:date="2015-05-10T20:55:00Z">
        <w:r>
          <w:t xml:space="preserve">Wireless </w:t>
        </w:r>
      </w:ins>
      <w:proofErr w:type="spellStart"/>
      <w:r w:rsidR="00971434" w:rsidRPr="006A51DC">
        <w:t>Fronthaul</w:t>
      </w:r>
      <w:bookmarkEnd w:id="213"/>
      <w:proofErr w:type="spellEnd"/>
    </w:p>
    <w:p w:rsidR="00C162A9" w:rsidRPr="00635805" w:rsidRDefault="00C162A9" w:rsidP="00C162A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IMT 2020 and beyond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t xml:space="preserve"> </w:t>
      </w:r>
      <w:r>
        <w:rPr>
          <w:rFonts w:hint="eastAsia"/>
        </w:rPr>
        <w:t xml:space="preserve">small-cell </w:t>
      </w:r>
      <w:proofErr w:type="gramStart"/>
      <w:r>
        <w:rPr>
          <w:rFonts w:hint="eastAsia"/>
        </w:rPr>
        <w:t>networks[</w:t>
      </w:r>
      <w:proofErr w:type="gramEnd"/>
      <w:r>
        <w:rPr>
          <w:rFonts w:hint="eastAsia"/>
        </w:rPr>
        <w:t>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Pr>
          <w:rFonts w:eastAsia="Batang"/>
        </w:rPr>
        <w:t xml:space="preserve"> </w:t>
      </w:r>
      <w:r w:rsidRPr="00AA411F">
        <w:rPr>
          <w:rFonts w:eastAsia="Batang"/>
        </w:rPr>
        <w:t>function of the B</w:t>
      </w:r>
      <w:r>
        <w:rPr>
          <w:rFonts w:eastAsia="Batang"/>
        </w:rPr>
        <w:t xml:space="preserve">TS to a </w:t>
      </w:r>
      <w:r>
        <w:rPr>
          <w:rFonts w:hint="eastAsia"/>
        </w:rPr>
        <w:t>baseband unit</w:t>
      </w:r>
      <w:r>
        <w:rPr>
          <w:rFonts w:eastAsia="Batang"/>
        </w:rPr>
        <w:t xml:space="preserve"> (</w:t>
      </w:r>
      <w:r>
        <w:rPr>
          <w:rFonts w:hint="eastAsia"/>
        </w:rPr>
        <w:t>BBU</w:t>
      </w:r>
      <w:r w:rsidRPr="00AA411F">
        <w:rPr>
          <w:rFonts w:eastAsia="Batang"/>
        </w:rPr>
        <w:t>)</w:t>
      </w:r>
      <w:r>
        <w:rPr>
          <w:rFonts w:eastAsia="Batang"/>
        </w:rPr>
        <w:t xml:space="preserve"> and a r</w:t>
      </w:r>
      <w:r>
        <w:rPr>
          <w:rFonts w:hint="eastAsia"/>
        </w:rPr>
        <w:t>emote radio head</w:t>
      </w:r>
      <w:r>
        <w:rPr>
          <w:rFonts w:eastAsia="Batang"/>
        </w:rPr>
        <w:t xml:space="preserve"> (R</w:t>
      </w:r>
      <w:r>
        <w:rPr>
          <w:rFonts w:hint="eastAsia"/>
        </w:rPr>
        <w:t>RH</w:t>
      </w:r>
      <w:r w:rsidRPr="00AA411F">
        <w:rPr>
          <w:rFonts w:eastAsia="Batang"/>
        </w:rPr>
        <w:t>)</w:t>
      </w:r>
      <w:r>
        <w:t xml:space="preserve">. </w:t>
      </w:r>
      <w:r w:rsidRPr="00EC7A6C">
        <w:t xml:space="preserve">The connection between the </w:t>
      </w:r>
      <w:r>
        <w:rPr>
          <w:rFonts w:hint="eastAsia"/>
        </w:rPr>
        <w:t>BBU</w:t>
      </w:r>
      <w:r w:rsidRPr="00EC7A6C">
        <w:t xml:space="preserve"> and </w:t>
      </w:r>
      <w:r>
        <w:rPr>
          <w:rFonts w:hint="eastAsia"/>
        </w:rPr>
        <w:t>RRH</w:t>
      </w:r>
      <w:r w:rsidRPr="00EC7A6C">
        <w:t xml:space="preserve"> is called</w:t>
      </w:r>
      <w:r>
        <w:t xml:space="preserve"> “</w:t>
      </w:r>
      <w:proofErr w:type="spellStart"/>
      <w:r>
        <w:t>fronthaul</w:t>
      </w:r>
      <w:proofErr w:type="spellEnd"/>
      <w:r>
        <w:t xml:space="preserve">”, and currently, </w:t>
      </w:r>
      <w:r>
        <w:rPr>
          <w:rFonts w:hint="eastAsia"/>
        </w:rPr>
        <w:t>ITU-T SG15 defines mobile</w:t>
      </w:r>
      <w:r>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The transmission capacity of </w:t>
      </w:r>
      <w:proofErr w:type="spellStart"/>
      <w:r>
        <w:rPr>
          <w:rFonts w:hint="eastAsia"/>
        </w:rPr>
        <w:t>fronhaul</w:t>
      </w:r>
      <w:proofErr w:type="spellEnd"/>
      <w:r>
        <w:rPr>
          <w:rFonts w:hint="eastAsia"/>
        </w:rPr>
        <w:t xml:space="preserve"> must be much higher than 10 </w:t>
      </w:r>
      <w:proofErr w:type="spellStart"/>
      <w:r>
        <w:rPr>
          <w:rFonts w:hint="eastAsia"/>
        </w:rPr>
        <w:t>Gbps</w:t>
      </w:r>
      <w:proofErr w:type="spellEnd"/>
      <w:r>
        <w:rPr>
          <w:rFonts w:hint="eastAsia"/>
        </w:rPr>
        <w:t xml:space="preserve"> to meet requirements of IMT 2020 and beyond. </w:t>
      </w:r>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215" w:name="_Toc418197170"/>
      <w:r w:rsidRPr="006A51DC">
        <w:t>Description of the operational environment</w:t>
      </w:r>
      <w:bookmarkEnd w:id="215"/>
      <w:r w:rsidRPr="006A51DC">
        <w:t xml:space="preserve"> </w:t>
      </w:r>
    </w:p>
    <w:p w:rsidR="00C162A9" w:rsidRPr="00635805" w:rsidRDefault="00C162A9" w:rsidP="00C162A9">
      <w:pPr>
        <w:widowControl w:val="0"/>
        <w:spacing w:before="120"/>
      </w:pPr>
      <w:r>
        <w:rPr>
          <w:rFonts w:hint="eastAsia"/>
        </w:rPr>
        <w:t xml:space="preserve">Figure 6.1 </w:t>
      </w:r>
      <w:proofErr w:type="gramStart"/>
      <w:r>
        <w:rPr>
          <w:rFonts w:hint="eastAsia"/>
        </w:rPr>
        <w:t>indicates  mobile</w:t>
      </w:r>
      <w:proofErr w:type="gramEnd"/>
      <w:r>
        <w:rPr>
          <w:rFonts w:hint="eastAsia"/>
        </w:rPr>
        <w:t xml:space="preserve"> </w:t>
      </w:r>
      <w:proofErr w:type="spellStart"/>
      <w:r>
        <w:rPr>
          <w:rFonts w:hint="eastAsia"/>
        </w:rPr>
        <w:t>fronthaul</w:t>
      </w:r>
      <w:proofErr w:type="spellEnd"/>
      <w:r>
        <w:rPr>
          <w:rFonts w:hint="eastAsia"/>
        </w:rPr>
        <w:t xml:space="preserve"> (MHF) links using 300-GHz frequency. This link </w:t>
      </w:r>
      <w:proofErr w:type="gramStart"/>
      <w:r>
        <w:rPr>
          <w:rFonts w:hint="eastAsia"/>
        </w:rPr>
        <w:t>utilizes  300</w:t>
      </w:r>
      <w:proofErr w:type="gramEnd"/>
      <w:r>
        <w:rPr>
          <w:rFonts w:hint="eastAsia"/>
        </w:rPr>
        <w:t xml:space="preserve">-GHz carrier frequencies to feed 5G signals to the user </w:t>
      </w:r>
      <w:r>
        <w:t>terminal</w:t>
      </w:r>
      <w:r>
        <w:rPr>
          <w:rFonts w:hint="eastAsia"/>
        </w:rPr>
        <w:t xml:space="preserve">s in a small cell.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625340" cy="193586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202" cy="1934548"/>
                    </a:xfrm>
                    <a:prstGeom prst="rect">
                      <a:avLst/>
                    </a:prstGeom>
                    <a:noFill/>
                    <a:ln>
                      <a:noFill/>
                    </a:ln>
                    <a:extLst/>
                  </pic:spPr>
                </pic:pic>
              </a:graphicData>
            </a:graphic>
          </wp:inline>
        </w:drawing>
      </w:r>
    </w:p>
    <w:p w:rsidR="00C162A9" w:rsidRDefault="00C162A9" w:rsidP="00C162A9">
      <w:pPr>
        <w:widowControl w:val="0"/>
        <w:spacing w:before="120"/>
        <w:jc w:val="center"/>
        <w:rPr>
          <w:bCs/>
        </w:rPr>
      </w:pPr>
      <w:proofErr w:type="gramStart"/>
      <w:r>
        <w:rPr>
          <w:rFonts w:hint="eastAsia"/>
          <w:bCs/>
        </w:rPr>
        <w:t xml:space="preserve">Figure 6.1 Mobile </w:t>
      </w:r>
      <w:proofErr w:type="spellStart"/>
      <w:r>
        <w:rPr>
          <w:rFonts w:hint="eastAsia"/>
          <w:bCs/>
        </w:rPr>
        <w:t>fronthaul</w:t>
      </w:r>
      <w:proofErr w:type="spellEnd"/>
      <w:r>
        <w:rPr>
          <w:rFonts w:hint="eastAsia"/>
          <w:bCs/>
        </w:rPr>
        <w:t xml:space="preserve"> using 300-GHz link.</w:t>
      </w:r>
      <w:proofErr w:type="gramEnd"/>
    </w:p>
    <w:p w:rsidR="00C162A9" w:rsidRPr="00AC0EC8" w:rsidRDefault="00C162A9" w:rsidP="00C162A9">
      <w:pPr>
        <w:widowControl w:val="0"/>
        <w:spacing w:before="120"/>
        <w:rPr>
          <w:bCs/>
        </w:rPr>
      </w:pPr>
      <w:r>
        <w:rPr>
          <w:rFonts w:hint="eastAsia"/>
          <w:bCs/>
        </w:rPr>
        <w:t xml:space="preserve">Figure 6.2 shows the detailed block diagram of the </w:t>
      </w:r>
      <w:proofErr w:type="spellStart"/>
      <w:r>
        <w:rPr>
          <w:rFonts w:hint="eastAsia"/>
          <w:bCs/>
        </w:rPr>
        <w:t>fronthaul</w:t>
      </w:r>
      <w:proofErr w:type="spellEnd"/>
      <w:r>
        <w:rPr>
          <w:rFonts w:hint="eastAsia"/>
          <w:bCs/>
        </w:rPr>
        <w:t>.</w:t>
      </w:r>
      <w:r w:rsidRPr="00AC0EC8">
        <w:rPr>
          <w:bCs/>
        </w:rPr>
        <w:t xml:space="preserve"> In this figure, a modulatio</w:t>
      </w:r>
      <w:r>
        <w:rPr>
          <w:bCs/>
        </w:rPr>
        <w:t xml:space="preserve">n and demodulation unit </w:t>
      </w:r>
      <w:r w:rsidRPr="00AC0EC8">
        <w:rPr>
          <w:bCs/>
        </w:rPr>
        <w:t xml:space="preserve">represents one partial </w:t>
      </w:r>
      <w:r>
        <w:rPr>
          <w:rFonts w:hint="eastAsia"/>
          <w:bCs/>
        </w:rPr>
        <w:t>BTS</w:t>
      </w:r>
      <w:r w:rsidRPr="00AC0EC8">
        <w:rPr>
          <w:bCs/>
        </w:rPr>
        <w:t xml:space="preserve"> located in the networ</w:t>
      </w:r>
      <w:r>
        <w:rPr>
          <w:bCs/>
        </w:rPr>
        <w:t xml:space="preserve">k side </w:t>
      </w:r>
      <w:r>
        <w:rPr>
          <w:rFonts w:hint="eastAsia"/>
          <w:bCs/>
        </w:rPr>
        <w:t xml:space="preserve">(BBU) </w:t>
      </w:r>
      <w:r>
        <w:rPr>
          <w:bCs/>
        </w:rPr>
        <w:t xml:space="preserve">and a radio </w:t>
      </w:r>
      <w:r>
        <w:rPr>
          <w:bCs/>
        </w:rPr>
        <w:lastRenderedPageBreak/>
        <w:t>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(RRH)</w:t>
      </w:r>
      <w:r w:rsidRPr="00AC0EC8">
        <w:rPr>
          <w:bCs/>
        </w:rPr>
        <w:t xml:space="preserve">. Taking the above situation into </w:t>
      </w:r>
      <w:r>
        <w:rPr>
          <w:bCs/>
        </w:rPr>
        <w:t xml:space="preserve">account, mobile </w:t>
      </w:r>
      <w:proofErr w:type="spellStart"/>
      <w:r>
        <w:rPr>
          <w:bCs/>
        </w:rPr>
        <w:t>fronthaul</w:t>
      </w:r>
      <w:proofErr w:type="spellEnd"/>
      <w:r>
        <w:rPr>
          <w:rFonts w:hint="eastAsia"/>
          <w:bCs/>
        </w:rPr>
        <w:t xml:space="preserve"> </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w:t>
      </w:r>
      <w:r>
        <w:rPr>
          <w:rFonts w:hint="eastAsia"/>
          <w:bCs/>
        </w:rPr>
        <w:t xml:space="preserve">(MHF) </w:t>
      </w:r>
      <w:r w:rsidRPr="009E5CF2">
        <w:rPr>
          <w:bCs/>
        </w:rPr>
        <w:t xml:space="preserve">should be also defined as a link to establish a mobile </w:t>
      </w:r>
      <w:proofErr w:type="spellStart"/>
      <w:r w:rsidRPr="009E5CF2">
        <w:rPr>
          <w:bCs/>
        </w:rPr>
        <w:t>fronthaul</w:t>
      </w:r>
      <w:proofErr w:type="spellEnd"/>
      <w:r w:rsidRPr="009E5CF2">
        <w:rPr>
          <w:bCs/>
        </w:rPr>
        <w:t>.</w:t>
      </w:r>
      <w:r>
        <w:rPr>
          <w:rFonts w:hint="eastAsia"/>
          <w:bCs/>
        </w:rPr>
        <w:t xml:space="preserve"> IEEE802.15.3d devices interface BBU with 300-GHz </w:t>
      </w:r>
      <w:proofErr w:type="gramStart"/>
      <w:r>
        <w:rPr>
          <w:rFonts w:hint="eastAsia"/>
          <w:bCs/>
        </w:rPr>
        <w:t>link,</w:t>
      </w:r>
      <w:proofErr w:type="gramEnd"/>
      <w:r>
        <w:rPr>
          <w:rFonts w:hint="eastAsia"/>
          <w:bCs/>
        </w:rPr>
        <w:t xml:space="preserve"> and RRH with 300-GHz link.</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4351020" cy="2400300"/>
            <wp:effectExtent l="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1020" cy="2400300"/>
                    </a:xfrm>
                    <a:prstGeom prst="rect">
                      <a:avLst/>
                    </a:prstGeom>
                    <a:noFill/>
                    <a:ln>
                      <a:noFill/>
                    </a:ln>
                  </pic:spPr>
                </pic:pic>
              </a:graphicData>
            </a:graphic>
          </wp:inline>
        </w:drawing>
      </w:r>
    </w:p>
    <w:p w:rsidR="00C162A9" w:rsidRPr="00DF1FF0" w:rsidRDefault="00C162A9" w:rsidP="00C162A9">
      <w:pPr>
        <w:widowControl w:val="0"/>
        <w:spacing w:before="120"/>
        <w:jc w:val="center"/>
        <w:rPr>
          <w:bCs/>
        </w:rPr>
      </w:pPr>
      <w:r>
        <w:rPr>
          <w:rFonts w:hint="eastAsia"/>
          <w:bCs/>
        </w:rPr>
        <w:t xml:space="preserve">Figure 6.2 Definition of mobile </w:t>
      </w:r>
      <w:proofErr w:type="spellStart"/>
      <w:r>
        <w:rPr>
          <w:rFonts w:hint="eastAsia"/>
          <w:bCs/>
        </w:rPr>
        <w:t>fronthaul</w:t>
      </w:r>
      <w:proofErr w:type="spellEnd"/>
      <w:r>
        <w:rPr>
          <w:rFonts w:hint="eastAsia"/>
          <w:bCs/>
        </w:rPr>
        <w:t xml:space="preserve"> using 300-GHz link [2].</w:t>
      </w:r>
    </w:p>
    <w:p w:rsidR="00C162A9" w:rsidRDefault="00C162A9" w:rsidP="00C162A9">
      <w:pPr>
        <w:widowControl w:val="0"/>
        <w:spacing w:before="120"/>
        <w:rPr>
          <w:bCs/>
        </w:rPr>
      </w:pPr>
      <w:r>
        <w:rPr>
          <w:rFonts w:hint="eastAsia"/>
          <w:bCs/>
        </w:rPr>
        <w:t xml:space="preserve">Figure 6.3 shows the hybrid cell structure which </w:t>
      </w:r>
      <w:proofErr w:type="gramStart"/>
      <w:r>
        <w:rPr>
          <w:rFonts w:hint="eastAsia"/>
          <w:bCs/>
        </w:rPr>
        <w:t>utilizes  300</w:t>
      </w:r>
      <w:proofErr w:type="gramEnd"/>
      <w:r>
        <w:rPr>
          <w:rFonts w:hint="eastAsia"/>
          <w:bCs/>
        </w:rPr>
        <w:t xml:space="preserve">-GHz </w:t>
      </w:r>
      <w:proofErr w:type="spellStart"/>
      <w:r>
        <w:rPr>
          <w:rFonts w:hint="eastAsia"/>
          <w:bCs/>
        </w:rPr>
        <w:t>fronthaul</w:t>
      </w:r>
      <w:proofErr w:type="spellEnd"/>
      <w:r>
        <w:rPr>
          <w:rFonts w:hint="eastAsia"/>
          <w:bCs/>
        </w:rPr>
        <w:t xml:space="preserve"> links to feed 5G signals to the user terminals. The propagation distance of 300-GHz link is limited due to attenuation characteristics [3]. </w:t>
      </w:r>
      <w:proofErr w:type="gramStart"/>
      <w:r>
        <w:rPr>
          <w:rFonts w:hint="eastAsia"/>
          <w:bCs/>
        </w:rPr>
        <w:t>c</w:t>
      </w:r>
      <w:proofErr w:type="gramEnd"/>
      <w:r>
        <w:rPr>
          <w:rFonts w:hint="eastAsia"/>
          <w:bCs/>
        </w:rPr>
        <w:t xml:space="preserve">. </w:t>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lastRenderedPageBreak/>
        <w:drawing>
          <wp:inline distT="0" distB="0" distL="0" distR="0">
            <wp:extent cx="5943600" cy="3788953"/>
            <wp:effectExtent l="0" t="0" r="0" b="0"/>
            <wp:docPr id="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88953"/>
                    </a:xfrm>
                    <a:prstGeom prst="rect">
                      <a:avLst/>
                    </a:prstGeom>
                    <a:noFill/>
                    <a:ln>
                      <a:noFill/>
                    </a:ln>
                  </pic:spPr>
                </pic:pic>
              </a:graphicData>
            </a:graphic>
          </wp:inline>
        </w:drawing>
      </w:r>
    </w:p>
    <w:p w:rsidR="00C162A9" w:rsidRPr="00A17882" w:rsidRDefault="00C162A9" w:rsidP="00C162A9">
      <w:pPr>
        <w:widowControl w:val="0"/>
        <w:spacing w:before="120"/>
        <w:jc w:val="center"/>
        <w:rPr>
          <w:bCs/>
        </w:rPr>
      </w:pPr>
      <w:r>
        <w:rPr>
          <w:rFonts w:hint="eastAsia"/>
          <w:bCs/>
        </w:rPr>
        <w:t>Figure 6.3 Hybrid cell structure for IMT 2020 and beyond using 300-GHz link.</w:t>
      </w:r>
    </w:p>
    <w:p w:rsidR="00C162A9" w:rsidRPr="009F2548" w:rsidRDefault="00C162A9" w:rsidP="00C162A9">
      <w:pPr>
        <w:pStyle w:val="berschrift2"/>
      </w:pPr>
      <w:bookmarkStart w:id="216" w:name="_Toc418197171"/>
      <w:r w:rsidRPr="009F2548">
        <w:t>Definition of a typical transmission range</w:t>
      </w:r>
      <w:bookmarkEnd w:id="216"/>
    </w:p>
    <w:p w:rsidR="00C162A9" w:rsidRDefault="00C162A9" w:rsidP="00C162A9">
      <w:pPr>
        <w:widowControl w:val="0"/>
        <w:spacing w:before="120"/>
        <w:rPr>
          <w:bCs/>
        </w:rPr>
      </w:pPr>
      <w:r>
        <w:rPr>
          <w:rFonts w:hint="eastAsia"/>
          <w:bCs/>
        </w:rPr>
        <w:t xml:space="preserve">The typical </w:t>
      </w:r>
      <w:r>
        <w:rPr>
          <w:bCs/>
        </w:rPr>
        <w:t>transmission</w:t>
      </w:r>
      <w:r>
        <w:rPr>
          <w:rFonts w:hint="eastAsia"/>
          <w:bCs/>
        </w:rPr>
        <w:t xml:space="preserve"> </w:t>
      </w:r>
      <w:r>
        <w:rPr>
          <w:bCs/>
        </w:rPr>
        <w:t>distance</w:t>
      </w:r>
      <w:r>
        <w:rPr>
          <w:rFonts w:hint="eastAsia"/>
          <w:bCs/>
        </w:rPr>
        <w:t xml:space="preserve"> of 300-GHz link mainly depends on propagation attenuation of carrier frequencies whose values have been already published by Recommendation ITU-R P.676, P.838, P.840, and the output power and antenna gain of </w:t>
      </w:r>
      <w:proofErr w:type="spellStart"/>
      <w:r>
        <w:rPr>
          <w:rFonts w:hint="eastAsia"/>
          <w:bCs/>
        </w:rPr>
        <w:t>BBUand</w:t>
      </w:r>
      <w:proofErr w:type="spellEnd"/>
      <w:r>
        <w:rPr>
          <w:rFonts w:hint="eastAsia"/>
          <w:bCs/>
        </w:rPr>
        <w:t xml:space="preserve"> the receiver noise figure of RRH, and vice versa. The typical transmission range of the 300-GHz link is </w:t>
      </w:r>
      <w:r>
        <w:rPr>
          <w:bCs/>
        </w:rPr>
        <w:t>around</w:t>
      </w:r>
      <w:r>
        <w:rPr>
          <w:rFonts w:hint="eastAsia"/>
          <w:bCs/>
        </w:rPr>
        <w:t xml:space="preserve"> 300 meters which may be improved by the technology progress of RF components. .</w:t>
      </w:r>
    </w:p>
    <w:p w:rsidR="00C162A9" w:rsidRPr="004B7A73" w:rsidRDefault="00C162A9" w:rsidP="00C162A9">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Pr>
          <w:rFonts w:hint="eastAsia"/>
          <w:bCs/>
        </w:rPr>
        <w:t>s</w:t>
      </w:r>
      <w:r w:rsidRPr="009F75FF">
        <w:rPr>
          <w:bCs/>
        </w:rPr>
        <w:t xml:space="preserve"> reduction of the capacity and connectivity </w:t>
      </w:r>
      <w:r>
        <w:rPr>
          <w:rFonts w:hint="eastAsia"/>
          <w:bCs/>
        </w:rPr>
        <w:t xml:space="preserve">between BBU and RRHAU. 300-GHzlinks can </w:t>
      </w:r>
      <w:r>
        <w:rPr>
          <w:bCs/>
        </w:rPr>
        <w:t>avoid</w:t>
      </w:r>
      <w:r>
        <w:rPr>
          <w:rFonts w:hint="eastAsia"/>
          <w:bCs/>
        </w:rPr>
        <w:t xml:space="preserve"> the frequency interference between links due to their high antenna directivities. The transmission latency of 300-GHz link </w:t>
      </w:r>
      <w:proofErr w:type="spellStart"/>
      <w:r>
        <w:rPr>
          <w:rFonts w:hint="eastAsia"/>
          <w:bCs/>
        </w:rPr>
        <w:t>isdertermined</w:t>
      </w:r>
      <w:proofErr w:type="spellEnd"/>
      <w:r>
        <w:rPr>
          <w:rFonts w:hint="eastAsia"/>
          <w:bCs/>
        </w:rPr>
        <w:t xml:space="preserve"> from IMT 2020 and </w:t>
      </w:r>
      <w:proofErr w:type="spellStart"/>
      <w:r>
        <w:rPr>
          <w:rFonts w:hint="eastAsia"/>
          <w:bCs/>
        </w:rPr>
        <w:t>byond</w:t>
      </w:r>
      <w:proofErr w:type="spellEnd"/>
      <w:r>
        <w:rPr>
          <w:rFonts w:hint="eastAsia"/>
          <w:bCs/>
        </w:rPr>
        <w:t xml:space="preserve"> specifications and the concrete number is TBD at this moment. However, the m</w:t>
      </w:r>
      <w:r w:rsidRPr="004B7A73">
        <w:rPr>
          <w:bCs/>
        </w:rPr>
        <w:t>aximum absolute round trip delay</w:t>
      </w:r>
      <w:r>
        <w:rPr>
          <w:rFonts w:hint="eastAsia"/>
          <w:bCs/>
        </w:rPr>
        <w:t xml:space="preserve"> time</w:t>
      </w:r>
      <w:r>
        <w:rPr>
          <w:bCs/>
        </w:rPr>
        <w:t xml:space="preserve"> per link excluding </w:t>
      </w:r>
      <w:r>
        <w:rPr>
          <w:rFonts w:hint="eastAsia"/>
          <w:bCs/>
        </w:rPr>
        <w:t>transmission length is specified to 5</w:t>
      </w:r>
      <w:r w:rsidRPr="001579F2">
        <w:rPr>
          <w:rFonts w:ascii="Symbol" w:hAnsi="Symbol"/>
          <w:bCs/>
        </w:rPr>
        <w:t></w:t>
      </w:r>
      <w:r>
        <w:rPr>
          <w:rFonts w:hint="eastAsia"/>
          <w:bCs/>
        </w:rPr>
        <w:t>s according to the current CPRI specifications [4].</w:t>
      </w:r>
    </w:p>
    <w:p w:rsidR="00C162A9" w:rsidRPr="004B7A73" w:rsidRDefault="00C162A9" w:rsidP="00C162A9"/>
    <w:p w:rsidR="00C162A9" w:rsidRPr="009F2548" w:rsidRDefault="00C162A9" w:rsidP="00C162A9">
      <w:pPr>
        <w:pStyle w:val="berschrift2"/>
      </w:pPr>
      <w:r>
        <w:t xml:space="preserve"> </w:t>
      </w:r>
      <w:bookmarkStart w:id="217" w:name="_Toc418197172"/>
      <w:r w:rsidRPr="009F2548">
        <w:t>Description of the conditions to achi</w:t>
      </w:r>
      <w:ins w:id="218" w:author="Thomas Kuerner" w:date="2015-05-10T21:09:00Z">
        <w:r w:rsidR="0004185C">
          <w:t>e</w:t>
        </w:r>
      </w:ins>
      <w:r w:rsidRPr="009F2548">
        <w:t>ve the Target data rate</w:t>
      </w:r>
      <w:bookmarkEnd w:id="217"/>
      <w:r w:rsidRPr="009F2548">
        <w:t xml:space="preserve"> </w:t>
      </w:r>
    </w:p>
    <w:p w:rsidR="00C162A9" w:rsidRDefault="00C162A9" w:rsidP="00C162A9">
      <w:pPr>
        <w:widowControl w:val="0"/>
        <w:spacing w:before="120"/>
        <w:rPr>
          <w:bCs/>
        </w:rPr>
      </w:pPr>
      <w:r>
        <w:rPr>
          <w:rFonts w:hint="eastAsia"/>
          <w:bCs/>
        </w:rPr>
        <w:t xml:space="preserve">The modulated spectrum bandwidth of the waveform is determined by the </w:t>
      </w:r>
      <w:r>
        <w:rPr>
          <w:bCs/>
        </w:rPr>
        <w:t>modulation</w:t>
      </w:r>
      <w:r>
        <w:rPr>
          <w:rFonts w:hint="eastAsia"/>
          <w:bCs/>
        </w:rPr>
        <w:t xml:space="preserve"> speed and the </w:t>
      </w:r>
      <w:r>
        <w:rPr>
          <w:bCs/>
        </w:rPr>
        <w:t>modulation</w:t>
      </w:r>
      <w:r>
        <w:rPr>
          <w:rFonts w:hint="eastAsia"/>
          <w:bCs/>
        </w:rPr>
        <w:t xml:space="preserve"> scheme such as m</w:t>
      </w:r>
      <w:r>
        <w:rPr>
          <w:bCs/>
        </w:rPr>
        <w:t>ulti-</w:t>
      </w:r>
      <w:r>
        <w:rPr>
          <w:rFonts w:hint="eastAsia"/>
          <w:bCs/>
        </w:rPr>
        <w:t>l</w:t>
      </w:r>
      <w:r w:rsidRPr="00515E44">
        <w:rPr>
          <w:bCs/>
        </w:rPr>
        <w:t xml:space="preserve">evel </w:t>
      </w:r>
      <w:proofErr w:type="spellStart"/>
      <w:r w:rsidRPr="00515E44">
        <w:rPr>
          <w:bCs/>
        </w:rPr>
        <w:t>Quadrature</w:t>
      </w:r>
      <w:proofErr w:type="spellEnd"/>
      <w:r w:rsidRPr="00515E44">
        <w:rPr>
          <w:bCs/>
        </w:rPr>
        <w:t xml:space="preserve"> Amplitude Modulation</w:t>
      </w:r>
      <w:r>
        <w:rPr>
          <w:rFonts w:hint="eastAsia"/>
          <w:bCs/>
        </w:rPr>
        <w:t xml:space="preserve">. The limiting </w:t>
      </w:r>
      <w:r>
        <w:rPr>
          <w:rFonts w:hint="eastAsia"/>
          <w:bCs/>
        </w:rPr>
        <w:lastRenderedPageBreak/>
        <w:t xml:space="preserve">factors of transmission bandwidth of 300-GHz link are up and down conversion </w:t>
      </w:r>
      <w:proofErr w:type="gramStart"/>
      <w:r>
        <w:rPr>
          <w:rFonts w:hint="eastAsia"/>
          <w:bCs/>
        </w:rPr>
        <w:t>frequency  responses</w:t>
      </w:r>
      <w:proofErr w:type="gramEnd"/>
      <w:r>
        <w:rPr>
          <w:rFonts w:hint="eastAsia"/>
          <w:bCs/>
        </w:rPr>
        <w:t xml:space="preserve">. </w:t>
      </w:r>
    </w:p>
    <w:p w:rsidR="00C162A9" w:rsidRDefault="00C162A9" w:rsidP="00C162A9">
      <w:pPr>
        <w:widowControl w:val="0"/>
        <w:spacing w:before="120"/>
        <w:rPr>
          <w:ins w:id="219" w:author="Thomas Kuerner" w:date="2015-05-10T21:09:00Z"/>
          <w:bCs/>
        </w:rPr>
      </w:pPr>
      <w:r w:rsidRPr="00380689">
        <w:rPr>
          <w:bCs/>
        </w:rPr>
        <w:t>The spe</w:t>
      </w:r>
      <w:r>
        <w:rPr>
          <w:bCs/>
        </w:rPr>
        <w:t xml:space="preserve">cification of </w:t>
      </w:r>
      <w:r w:rsidRPr="00380689">
        <w:rPr>
          <w:bCs/>
        </w:rPr>
        <w:t xml:space="preserve">base </w:t>
      </w:r>
      <w:r>
        <w:rPr>
          <w:rFonts w:hint="eastAsia"/>
          <w:bCs/>
        </w:rPr>
        <w:t xml:space="preserve">transceiver </w:t>
      </w:r>
      <w:r w:rsidRPr="00380689">
        <w:rPr>
          <w:bCs/>
        </w:rPr>
        <w:t xml:space="preserve">stations is known as a Common </w:t>
      </w:r>
      <w:r>
        <w:rPr>
          <w:bCs/>
        </w:rPr>
        <w:t>Public Radio Interface (CPRI) [</w:t>
      </w:r>
      <w:r>
        <w:rPr>
          <w:rFonts w:hint="eastAsia"/>
          <w:bCs/>
        </w:rPr>
        <w:t>4</w:t>
      </w:r>
      <w:r w:rsidRPr="00380689">
        <w:rPr>
          <w:bCs/>
        </w:rPr>
        <w:t xml:space="preserve">] which specifies the </w:t>
      </w:r>
      <w:r>
        <w:rPr>
          <w:bCs/>
        </w:rPr>
        <w:t xml:space="preserve">key internal interface of </w:t>
      </w:r>
      <w:r w:rsidRPr="00380689">
        <w:rPr>
          <w:bCs/>
        </w:rPr>
        <w:t xml:space="preserve">base </w:t>
      </w:r>
      <w:r>
        <w:rPr>
          <w:rFonts w:hint="eastAsia"/>
          <w:bCs/>
        </w:rPr>
        <w:t xml:space="preserve">transceiver </w:t>
      </w:r>
      <w:r w:rsidRPr="00380689">
        <w:rPr>
          <w:bCs/>
        </w:rPr>
        <w:t xml:space="preserve">stations between the Radio Equipment Control (REC) and the Radio Equipment (RE). </w:t>
      </w:r>
      <w:r>
        <w:rPr>
          <w:rFonts w:hint="eastAsia"/>
          <w:bCs/>
        </w:rPr>
        <w:t xml:space="preserve">REC and RE defined by CPRI </w:t>
      </w:r>
      <w:r>
        <w:rPr>
          <w:bCs/>
        </w:rPr>
        <w:t>correspond</w:t>
      </w:r>
      <w:r>
        <w:rPr>
          <w:rFonts w:hint="eastAsia"/>
          <w:bCs/>
        </w:rPr>
        <w:t xml:space="preserve"> to BBU and RRH, respectively.  </w:t>
      </w:r>
      <w:r w:rsidRPr="00380689">
        <w:rPr>
          <w:bCs/>
        </w:rPr>
        <w:t xml:space="preserve">The current specified maximum bit rate of CPRI is limited to 10 </w:t>
      </w:r>
      <w:proofErr w:type="spellStart"/>
      <w:r w:rsidRPr="00380689">
        <w:rPr>
          <w:bCs/>
        </w:rPr>
        <w:t>Gbps</w:t>
      </w:r>
      <w:proofErr w:type="spellEnd"/>
      <w:r w:rsidRPr="00380689">
        <w:rPr>
          <w:bCs/>
        </w:rPr>
        <w:t xml:space="preserve">, however, </w:t>
      </w:r>
      <w:r>
        <w:rPr>
          <w:rFonts w:hint="eastAsia"/>
          <w:bCs/>
        </w:rPr>
        <w:t>IMT 2020 and beyond mobi</w:t>
      </w:r>
      <w:r w:rsidRPr="00380689">
        <w:rPr>
          <w:bCs/>
        </w:rPr>
        <w:t>le systems will offer higher data rates greater than 10</w:t>
      </w:r>
      <w:r>
        <w:rPr>
          <w:bCs/>
        </w:rPr>
        <w:t xml:space="preserve"> </w:t>
      </w:r>
      <w:proofErr w:type="spellStart"/>
      <w:r>
        <w:rPr>
          <w:bCs/>
        </w:rPr>
        <w:t>Gbps</w:t>
      </w:r>
      <w:proofErr w:type="spellEnd"/>
      <w:r>
        <w:rPr>
          <w:bCs/>
        </w:rPr>
        <w:t xml:space="preserve"> to the mobile terminals [</w:t>
      </w:r>
      <w:r>
        <w:rPr>
          <w:rFonts w:hint="eastAsia"/>
          <w:bCs/>
        </w:rPr>
        <w:t>1</w:t>
      </w:r>
      <w:r>
        <w:rPr>
          <w:bCs/>
        </w:rPr>
        <w:t>]</w:t>
      </w:r>
      <w:r>
        <w:rPr>
          <w:rFonts w:hint="eastAsia"/>
          <w:bCs/>
        </w:rPr>
        <w:t>.</w:t>
      </w:r>
      <w:r>
        <w:rPr>
          <w:bCs/>
        </w:rPr>
        <w:t xml:space="preserve"> </w:t>
      </w:r>
      <w:r>
        <w:rPr>
          <w:rFonts w:hint="eastAsia"/>
          <w:bCs/>
        </w:rPr>
        <w:t>T</w:t>
      </w:r>
      <w:r w:rsidRPr="00380689">
        <w:rPr>
          <w:bCs/>
        </w:rPr>
        <w:t xml:space="preserve">he capacity of the mobile </w:t>
      </w:r>
      <w:proofErr w:type="spellStart"/>
      <w:r w:rsidRPr="00380689">
        <w:rPr>
          <w:bCs/>
        </w:rPr>
        <w:t>fronthaul</w:t>
      </w:r>
      <w:proofErr w:type="spellEnd"/>
      <w:r w:rsidRPr="00380689">
        <w:rPr>
          <w:bCs/>
        </w:rPr>
        <w:t xml:space="preserve"> link has to be increased to satisfy with</w:t>
      </w:r>
      <w:r>
        <w:rPr>
          <w:bCs/>
        </w:rPr>
        <w:t xml:space="preserve"> the technical requirements of </w:t>
      </w:r>
      <w:r>
        <w:rPr>
          <w:rFonts w:hint="eastAsia"/>
          <w:bCs/>
        </w:rPr>
        <w:t>such</w:t>
      </w:r>
      <w:r w:rsidRPr="00380689">
        <w:rPr>
          <w:bCs/>
        </w:rPr>
        <w:t xml:space="preserve"> mobile systems.</w:t>
      </w:r>
      <w:r>
        <w:rPr>
          <w:rFonts w:hint="eastAsia"/>
          <w:bCs/>
        </w:rPr>
        <w:t xml:space="preserve"> The new CPRI for IMT 2020 and beyond is not yet </w:t>
      </w:r>
      <w:proofErr w:type="gramStart"/>
      <w:r>
        <w:rPr>
          <w:bCs/>
        </w:rPr>
        <w:t>specified</w:t>
      </w:r>
      <w:r>
        <w:rPr>
          <w:rFonts w:hint="eastAsia"/>
          <w:bCs/>
        </w:rPr>
        <w:t xml:space="preserve"> ,</w:t>
      </w:r>
      <w:proofErr w:type="gramEnd"/>
      <w:r>
        <w:rPr>
          <w:rFonts w:hint="eastAsia"/>
          <w:bCs/>
        </w:rPr>
        <w:t xml:space="preserve"> but the target data rate at this stage is 100 </w:t>
      </w:r>
      <w:proofErr w:type="spellStart"/>
      <w:r>
        <w:rPr>
          <w:rFonts w:hint="eastAsia"/>
          <w:bCs/>
        </w:rPr>
        <w:t>Gbps</w:t>
      </w:r>
      <w:proofErr w:type="spellEnd"/>
      <w:r>
        <w:rPr>
          <w:rFonts w:hint="eastAsia"/>
          <w:bCs/>
        </w:rPr>
        <w:t xml:space="preserve"> in the condition of BER of 10</w:t>
      </w:r>
      <w:r w:rsidRPr="001579F2">
        <w:rPr>
          <w:bCs/>
          <w:vertAlign w:val="superscript"/>
        </w:rPr>
        <w:t>-12</w:t>
      </w:r>
      <w:r>
        <w:rPr>
          <w:rFonts w:hint="eastAsia"/>
          <w:bCs/>
        </w:rPr>
        <w:t xml:space="preserve"> [4].</w:t>
      </w:r>
      <w:ins w:id="220" w:author="Thomas Kuerner" w:date="2015-05-10T21:09:00Z">
        <w:r w:rsidR="0004185C">
          <w:rPr>
            <w:bCs/>
          </w:rPr>
          <w:t xml:space="preserve"> </w:t>
        </w:r>
      </w:ins>
    </w:p>
    <w:p w:rsidR="0004185C" w:rsidRPr="00380689" w:rsidRDefault="0004185C" w:rsidP="00C162A9">
      <w:pPr>
        <w:widowControl w:val="0"/>
        <w:spacing w:before="120"/>
        <w:rPr>
          <w:bCs/>
        </w:rPr>
      </w:pPr>
      <w:ins w:id="221" w:author="Thomas Kuerner" w:date="2015-05-10T21:10:00Z">
        <w:r>
          <w:rPr>
            <w:bCs/>
          </w:rPr>
          <w:t xml:space="preserve">Further </w:t>
        </w:r>
        <w:r>
          <w:rPr>
            <w:bCs/>
          </w:rPr>
          <w:t>conditions</w:t>
        </w:r>
        <w:r>
          <w:rPr>
            <w:bCs/>
          </w:rPr>
          <w:t xml:space="preserve"> </w:t>
        </w:r>
        <w:proofErr w:type="spellStart"/>
        <w:r>
          <w:rPr>
            <w:bCs/>
          </w:rPr>
          <w:t>w.r.t</w:t>
        </w:r>
        <w:proofErr w:type="spellEnd"/>
        <w:r>
          <w:rPr>
            <w:bCs/>
          </w:rPr>
          <w:t xml:space="preserve"> the propagation </w:t>
        </w:r>
        <w:r>
          <w:rPr>
            <w:bCs/>
          </w:rPr>
          <w:t>environment</w:t>
        </w:r>
        <w:r>
          <w:rPr>
            <w:bCs/>
          </w:rPr>
          <w:t xml:space="preserve"> are described in section 7.3</w:t>
        </w:r>
      </w:ins>
    </w:p>
    <w:p w:rsidR="00C162A9" w:rsidRPr="009F2548" w:rsidRDefault="00C162A9" w:rsidP="00C162A9">
      <w:pPr>
        <w:pStyle w:val="berschrift2"/>
      </w:pPr>
      <w:bookmarkStart w:id="222" w:name="_Toc418197173"/>
      <w:r w:rsidRPr="009F2548">
        <w:t>Specific issues with respect to regulation</w:t>
      </w:r>
      <w:bookmarkEnd w:id="222"/>
    </w:p>
    <w:p w:rsidR="00C162A9" w:rsidRPr="0004185C" w:rsidRDefault="00C162A9" w:rsidP="0004185C">
      <w:r>
        <w:rPr>
          <w:rFonts w:hint="eastAsia"/>
          <w:bCs/>
        </w:rPr>
        <w:t xml:space="preserve">Suitable frequency range and </w:t>
      </w:r>
      <w:proofErr w:type="spellStart"/>
      <w:r>
        <w:rPr>
          <w:rFonts w:hint="eastAsia"/>
          <w:bCs/>
        </w:rPr>
        <w:t>contiguouis</w:t>
      </w:r>
      <w:proofErr w:type="spellEnd"/>
      <w:r>
        <w:rPr>
          <w:rFonts w:hint="eastAsia"/>
          <w:bCs/>
        </w:rPr>
        <w:t xml:space="preserve"> </w:t>
      </w:r>
      <w:r>
        <w:rPr>
          <w:bCs/>
        </w:rPr>
        <w:t>bandwidth</w:t>
      </w:r>
      <w:r>
        <w:rPr>
          <w:rFonts w:hint="eastAsia"/>
          <w:bCs/>
        </w:rPr>
        <w:t xml:space="preserve"> was proposed by considering </w:t>
      </w:r>
      <w:r w:rsidRPr="003D7D41">
        <w:rPr>
          <w:bCs/>
        </w:rPr>
        <w:t>gaseous attenuation characteristics in the frequency ra</w:t>
      </w:r>
      <w:r>
        <w:rPr>
          <w:bCs/>
        </w:rPr>
        <w:t>nge from 100 GHz to 1000 GHz</w:t>
      </w:r>
      <w:r>
        <w:rPr>
          <w:rFonts w:hint="eastAsia"/>
          <w:bCs/>
        </w:rPr>
        <w:t xml:space="preserve"> [5]</w:t>
      </w:r>
      <w:r w:rsidRPr="003D7D41">
        <w:rPr>
          <w:bCs/>
        </w:rPr>
        <w:t xml:space="preserve">. There are the specific resonant attenuation by oxygen and water </w:t>
      </w:r>
      <w:proofErr w:type="spellStart"/>
      <w:r w:rsidRPr="003D7D41">
        <w:rPr>
          <w:bCs/>
        </w:rPr>
        <w:t>vapour</w:t>
      </w:r>
      <w:proofErr w:type="spellEnd"/>
      <w:r w:rsidRPr="003D7D41">
        <w:rPr>
          <w:bCs/>
        </w:rPr>
        <w:t xml:space="preserve">. The contiguous band is simply estimated by avoiding the resonance attenuation lines. Table 1 </w:t>
      </w:r>
      <w:r>
        <w:rPr>
          <w:rFonts w:hint="eastAsia"/>
          <w:bCs/>
        </w:rPr>
        <w:t xml:space="preserve">below </w:t>
      </w:r>
      <w:r w:rsidRPr="003D7D41">
        <w:rPr>
          <w:bCs/>
        </w:rPr>
        <w:t>summarizes the suitable frequency range and the contiguous bandwidth.</w:t>
      </w:r>
      <w:r>
        <w:rPr>
          <w:rFonts w:hint="eastAsia"/>
          <w:bCs/>
        </w:rPr>
        <w:t xml:space="preserve"> In the frequency range from 200 GHz to 320 GHz, it is </w:t>
      </w:r>
      <w:r>
        <w:rPr>
          <w:bCs/>
        </w:rPr>
        <w:t>difficult</w:t>
      </w:r>
      <w:r>
        <w:rPr>
          <w:rFonts w:hint="eastAsia"/>
          <w:bCs/>
        </w:rPr>
        <w:t xml:space="preserve"> to have contiguous bands for mobile services below 252 GHz, because many frequency bands are not allocated for the fixed services [6]. </w:t>
      </w:r>
      <w:r>
        <w:rPr>
          <w:bCs/>
        </w:rPr>
        <w:t>H</w:t>
      </w:r>
      <w:r>
        <w:rPr>
          <w:rFonts w:hint="eastAsia"/>
          <w:bCs/>
        </w:rPr>
        <w:t xml:space="preserve">owever, the frequency bands between 252 GHz and 275 GHz have been already allocated for fixed services. If the frequency band from 275 GHz to 320 GHz can be allocated or identified for fixed services, a contiguous band of 68 GHz </w:t>
      </w:r>
      <w:ins w:id="223" w:author="Thomas Kuerner" w:date="2015-05-10T21:12:00Z">
        <w:r w:rsidR="0004185C">
          <w:rPr>
            <w:rFonts w:hint="eastAsia"/>
            <w:bCs/>
          </w:rPr>
          <w:t>, as shown in Figure 6.4</w:t>
        </w:r>
      </w:ins>
      <w:r>
        <w:rPr>
          <w:rFonts w:hint="eastAsia"/>
          <w:bCs/>
        </w:rPr>
        <w:t>can be utilized for point-to-point type fixed s</w:t>
      </w:r>
      <w:ins w:id="224" w:author="Thomas Kuerner" w:date="2015-05-10T21:11:00Z">
        <w:r w:rsidR="0004185C">
          <w:rPr>
            <w:bCs/>
          </w:rPr>
          <w:t>e</w:t>
        </w:r>
      </w:ins>
      <w:r>
        <w:rPr>
          <w:rFonts w:hint="eastAsia"/>
          <w:bCs/>
        </w:rPr>
        <w:t xml:space="preserve">rvices for not only the </w:t>
      </w:r>
      <w:del w:id="225" w:author="Thomas Kuerner" w:date="2015-05-10T21:12:00Z">
        <w:r w:rsidDel="0004185C">
          <w:rPr>
            <w:rFonts w:hint="eastAsia"/>
            <w:bCs/>
          </w:rPr>
          <w:delText xml:space="preserve">mobile </w:delText>
        </w:r>
      </w:del>
      <w:ins w:id="226" w:author="Thomas Kuerner" w:date="2015-05-10T21:12:00Z">
        <w:r w:rsidR="0004185C">
          <w:rPr>
            <w:bCs/>
          </w:rPr>
          <w:t xml:space="preserve">wireless </w:t>
        </w:r>
        <w:r w:rsidR="0004185C">
          <w:rPr>
            <w:rFonts w:hint="eastAsia"/>
            <w:bCs/>
          </w:rPr>
          <w:t xml:space="preserve"> </w:t>
        </w:r>
      </w:ins>
      <w:proofErr w:type="spellStart"/>
      <w:r>
        <w:rPr>
          <w:rFonts w:hint="eastAsia"/>
          <w:bCs/>
        </w:rPr>
        <w:t>fronthaul</w:t>
      </w:r>
      <w:proofErr w:type="spellEnd"/>
      <w:r>
        <w:rPr>
          <w:rFonts w:hint="eastAsia"/>
          <w:bCs/>
        </w:rPr>
        <w:t xml:space="preserve"> link, but also </w:t>
      </w:r>
      <w:ins w:id="227" w:author="Thomas Kuerner" w:date="2015-05-10T21:12:00Z">
        <w:r w:rsidR="0004185C">
          <w:rPr>
            <w:bCs/>
          </w:rPr>
          <w:t xml:space="preserve">for </w:t>
        </w:r>
      </w:ins>
      <w:del w:id="228" w:author="Thomas Kuerner" w:date="2015-05-10T21:12:00Z">
        <w:r w:rsidDel="0004185C">
          <w:rPr>
            <w:rFonts w:hint="eastAsia"/>
            <w:bCs/>
          </w:rPr>
          <w:delText>the wireless data center link</w:delText>
        </w:r>
      </w:del>
      <w:ins w:id="229" w:author="Thomas Kuerner" w:date="2015-05-10T21:12:00Z">
        <w:r w:rsidR="0004185C">
          <w:rPr>
            <w:bCs/>
          </w:rPr>
          <w:t>the applications described in this document</w:t>
        </w:r>
      </w:ins>
      <w:del w:id="230" w:author="Thomas Kuerner" w:date="2015-05-10T21:12:00Z">
        <w:r w:rsidDel="0004185C">
          <w:rPr>
            <w:rFonts w:hint="eastAsia"/>
            <w:bCs/>
          </w:rPr>
          <w:delText>, as shown in Figure 6.4</w:delText>
        </w:r>
      </w:del>
      <w:r>
        <w:rPr>
          <w:rFonts w:hint="eastAsia"/>
          <w:bCs/>
        </w:rPr>
        <w:t xml:space="preserve">. </w:t>
      </w:r>
      <w:ins w:id="231" w:author="Thomas Kuerner" w:date="2015-05-10T21:16:00Z">
        <w:r w:rsidR="0004185C">
          <w:t>Due to the operation in outdoor environments measures to avoid interference of passive services operating in the same band has to be avoided. Results on investigations of potential interference for fixed wireless links are reported in [</w:t>
        </w:r>
        <w:r w:rsidR="0004185C">
          <w:t>7</w:t>
        </w:r>
        <w:proofErr w:type="gramStart"/>
        <w:r w:rsidR="0004185C">
          <w:t>,8</w:t>
        </w:r>
        <w:proofErr w:type="gramEnd"/>
        <w:r w:rsidR="0004185C">
          <w:t>].</w:t>
        </w:r>
        <w:r w:rsidR="0004185C">
          <w:t xml:space="preserve"> </w:t>
        </w:r>
      </w:ins>
      <w:r>
        <w:rPr>
          <w:rFonts w:hint="eastAsia"/>
          <w:bCs/>
        </w:rPr>
        <w:t>In order to allocate or identify the frequency band from 275 GHz to 320 GHz for the fixed service, the Table of F</w:t>
      </w:r>
      <w:r>
        <w:rPr>
          <w:bCs/>
        </w:rPr>
        <w:t>requency</w:t>
      </w:r>
      <w:r>
        <w:rPr>
          <w:rFonts w:hint="eastAsia"/>
          <w:bCs/>
        </w:rPr>
        <w:t xml:space="preserve"> Allocations in the Radio </w:t>
      </w:r>
      <w:proofErr w:type="spellStart"/>
      <w:r>
        <w:rPr>
          <w:rFonts w:hint="eastAsia"/>
          <w:bCs/>
        </w:rPr>
        <w:t>Regulatios</w:t>
      </w:r>
      <w:proofErr w:type="spellEnd"/>
      <w:r>
        <w:rPr>
          <w:rFonts w:hint="eastAsia"/>
          <w:bCs/>
        </w:rPr>
        <w:t xml:space="preserve"> have to be revi</w:t>
      </w:r>
      <w:del w:id="232" w:author="Thomas Kuerner" w:date="2015-05-10T21:11:00Z">
        <w:r w:rsidDel="0004185C">
          <w:rPr>
            <w:rFonts w:hint="eastAsia"/>
            <w:bCs/>
          </w:rPr>
          <w:delText>c</w:delText>
        </w:r>
      </w:del>
      <w:r>
        <w:rPr>
          <w:rFonts w:hint="eastAsia"/>
          <w:bCs/>
        </w:rPr>
        <w:t xml:space="preserve">sed at the future World </w:t>
      </w:r>
      <w:proofErr w:type="spellStart"/>
      <w:r>
        <w:rPr>
          <w:rFonts w:hint="eastAsia"/>
          <w:bCs/>
        </w:rPr>
        <w:t>Radiocommunication</w:t>
      </w:r>
      <w:proofErr w:type="spellEnd"/>
      <w:r>
        <w:rPr>
          <w:rFonts w:hint="eastAsia"/>
          <w:bCs/>
        </w:rPr>
        <w:t xml:space="preserve"> Conference.</w:t>
      </w:r>
      <w:ins w:id="233" w:author="Thomas Kuerner" w:date="2015-05-10T21:16:00Z">
        <w:r w:rsidR="0004185C">
          <w:rPr>
            <w:bCs/>
          </w:rPr>
          <w:t xml:space="preserve"> </w:t>
        </w:r>
      </w:ins>
    </w:p>
    <w:p w:rsidR="00C162A9" w:rsidRPr="00FA0F4D" w:rsidRDefault="00C162A9" w:rsidP="00C162A9">
      <w:pPr>
        <w:widowControl w:val="0"/>
        <w:spacing w:before="120"/>
        <w:rPr>
          <w:bCs/>
        </w:rPr>
      </w:pPr>
    </w:p>
    <w:p w:rsidR="00C162A9" w:rsidRDefault="00C162A9" w:rsidP="00C162A9">
      <w:pPr>
        <w:widowControl w:val="0"/>
        <w:spacing w:before="120"/>
        <w:jc w:val="center"/>
        <w:rPr>
          <w:bCs/>
        </w:rPr>
      </w:pPr>
      <w:r>
        <w:rPr>
          <w:rFonts w:hint="eastAsia"/>
          <w:bCs/>
        </w:rPr>
        <w:t xml:space="preserve">Table 1 </w:t>
      </w:r>
      <w:r>
        <w:rPr>
          <w:rFonts w:hint="eastAsia"/>
        </w:rPr>
        <w:t>Suitable frequency range and contiguous bandwidth.</w:t>
      </w:r>
    </w:p>
    <w:p w:rsidR="00C162A9" w:rsidRDefault="00C162A9" w:rsidP="00C162A9">
      <w:pPr>
        <w:widowControl w:val="0"/>
        <w:spacing w:before="120"/>
        <w:jc w:val="center"/>
        <w:rPr>
          <w:bCs/>
        </w:rPr>
      </w:pPr>
      <w:r>
        <w:rPr>
          <w:bCs/>
          <w:noProof/>
          <w:lang w:val="de-DE" w:eastAsia="de-DE"/>
        </w:rPr>
        <w:lastRenderedPageBreak/>
        <w:drawing>
          <wp:inline distT="0" distB="0" distL="0" distR="0">
            <wp:extent cx="5097780" cy="188624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1886240"/>
                    </a:xfrm>
                    <a:prstGeom prst="rect">
                      <a:avLst/>
                    </a:prstGeom>
                    <a:noFill/>
                    <a:ln>
                      <a:noFill/>
                    </a:ln>
                  </pic:spPr>
                </pic:pic>
              </a:graphicData>
            </a:graphic>
          </wp:inline>
        </w:drawing>
      </w:r>
    </w:p>
    <w:p w:rsidR="00C162A9" w:rsidRDefault="00C162A9" w:rsidP="00C162A9">
      <w:pPr>
        <w:widowControl w:val="0"/>
        <w:spacing w:before="120"/>
        <w:jc w:val="center"/>
        <w:rPr>
          <w:bCs/>
        </w:rPr>
      </w:pPr>
    </w:p>
    <w:p w:rsidR="00C162A9" w:rsidRDefault="00C162A9" w:rsidP="00C162A9">
      <w:pPr>
        <w:widowControl w:val="0"/>
        <w:spacing w:before="120"/>
        <w:jc w:val="center"/>
        <w:rPr>
          <w:bCs/>
        </w:rPr>
      </w:pPr>
      <w:r>
        <w:rPr>
          <w:bCs/>
          <w:noProof/>
          <w:lang w:val="de-DE" w:eastAsia="de-DE"/>
        </w:rPr>
        <w:drawing>
          <wp:inline distT="0" distB="0" distL="0" distR="0">
            <wp:extent cx="5539740" cy="960120"/>
            <wp:effectExtent l="0" t="0" r="0" b="0"/>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60120"/>
                    </a:xfrm>
                    <a:prstGeom prst="rect">
                      <a:avLst/>
                    </a:prstGeom>
                    <a:noFill/>
                    <a:ln>
                      <a:noFill/>
                    </a:ln>
                  </pic:spPr>
                </pic:pic>
              </a:graphicData>
            </a:graphic>
          </wp:inline>
        </w:drawing>
      </w:r>
    </w:p>
    <w:p w:rsidR="00C162A9" w:rsidRDefault="00C162A9" w:rsidP="00C162A9">
      <w:pPr>
        <w:widowControl w:val="0"/>
        <w:spacing w:before="120"/>
        <w:jc w:val="center"/>
        <w:rPr>
          <w:bCs/>
        </w:rPr>
      </w:pPr>
      <w:proofErr w:type="gramStart"/>
      <w:r>
        <w:rPr>
          <w:rFonts w:hint="eastAsia"/>
          <w:bCs/>
        </w:rPr>
        <w:t xml:space="preserve">Figure 6.4 Possible </w:t>
      </w:r>
      <w:r>
        <w:rPr>
          <w:bCs/>
        </w:rPr>
        <w:t>operational</w:t>
      </w:r>
      <w:r>
        <w:rPr>
          <w:rFonts w:hint="eastAsia"/>
          <w:bCs/>
        </w:rPr>
        <w:t xml:space="preserve"> frequency band for IEEE 802.15.3d devices.</w:t>
      </w:r>
      <w:proofErr w:type="gramEnd"/>
    </w:p>
    <w:p w:rsidR="00C162A9" w:rsidRPr="003D7D41" w:rsidRDefault="00C162A9" w:rsidP="00C162A9">
      <w:pPr>
        <w:widowControl w:val="0"/>
        <w:spacing w:before="120"/>
        <w:rPr>
          <w:bCs/>
        </w:rPr>
      </w:pPr>
    </w:p>
    <w:p w:rsidR="00C162A9" w:rsidRDefault="00C162A9" w:rsidP="00C162A9">
      <w:pPr>
        <w:pStyle w:val="berschrift2"/>
      </w:pPr>
      <w:bookmarkStart w:id="234" w:name="_Toc418197174"/>
      <w:r w:rsidRPr="009F2548">
        <w:t>Specific requirements with respect to the MAC</w:t>
      </w:r>
      <w:bookmarkEnd w:id="234"/>
      <w:r w:rsidRPr="009F2548">
        <w:t xml:space="preserve"> </w:t>
      </w:r>
    </w:p>
    <w:p w:rsidR="00C162A9" w:rsidRPr="00BD4B8C" w:rsidRDefault="00C162A9" w:rsidP="00C162A9">
      <w:pPr>
        <w:widowControl w:val="0"/>
        <w:spacing w:before="120"/>
        <w:rPr>
          <w:bCs/>
        </w:rPr>
      </w:pPr>
      <w:r>
        <w:rPr>
          <w:rFonts w:hint="eastAsia"/>
          <w:bCs/>
        </w:rPr>
        <w:t xml:space="preserve">MAC supports the following </w:t>
      </w:r>
      <w:r>
        <w:rPr>
          <w:bCs/>
        </w:rPr>
        <w:t>information</w:t>
      </w:r>
      <w:r>
        <w:rPr>
          <w:rFonts w:hint="eastAsia"/>
          <w:bCs/>
        </w:rPr>
        <w:t xml:space="preserve"> such as IQ data, </w:t>
      </w:r>
      <w:r>
        <w:rPr>
          <w:bCs/>
        </w:rPr>
        <w:t>synchronization</w:t>
      </w:r>
      <w:r>
        <w:rPr>
          <w:rFonts w:hint="eastAsia"/>
          <w:bCs/>
        </w:rPr>
        <w:t xml:space="preserve">, L1 </w:t>
      </w:r>
      <w:proofErr w:type="spellStart"/>
      <w:r>
        <w:rPr>
          <w:rFonts w:hint="eastAsia"/>
          <w:bCs/>
        </w:rPr>
        <w:t>inband</w:t>
      </w:r>
      <w:proofErr w:type="spellEnd"/>
      <w:r>
        <w:rPr>
          <w:rFonts w:hint="eastAsia"/>
          <w:bCs/>
        </w:rPr>
        <w:t xml:space="preserve"> protocol, C&amp;M data, </w:t>
      </w:r>
      <w:proofErr w:type="gramStart"/>
      <w:r>
        <w:rPr>
          <w:rFonts w:hint="eastAsia"/>
          <w:bCs/>
        </w:rPr>
        <w:t>vender</w:t>
      </w:r>
      <w:proofErr w:type="gramEnd"/>
      <w:r>
        <w:rPr>
          <w:rFonts w:hint="eastAsia"/>
          <w:bCs/>
        </w:rPr>
        <w:t xml:space="preserve"> specific information specified by CPRI specifications [4]. However </w:t>
      </w:r>
      <w:proofErr w:type="gramStart"/>
      <w:r>
        <w:rPr>
          <w:rFonts w:hint="eastAsia"/>
          <w:bCs/>
        </w:rPr>
        <w:t>these</w:t>
      </w:r>
      <w:proofErr w:type="gramEnd"/>
      <w:r>
        <w:rPr>
          <w:rFonts w:hint="eastAsia"/>
          <w:bCs/>
        </w:rPr>
        <w:t xml:space="preserve"> information may be amended according to the specification of IMT 2020 and beyond.</w:t>
      </w:r>
    </w:p>
    <w:p w:rsidR="00C162A9" w:rsidRPr="009F2548" w:rsidDel="0004185C" w:rsidRDefault="00C162A9" w:rsidP="00C162A9">
      <w:pPr>
        <w:pStyle w:val="berschrift2"/>
        <w:rPr>
          <w:del w:id="235" w:author="Thomas Kuerner" w:date="2015-05-10T21:13:00Z"/>
        </w:rPr>
      </w:pPr>
      <w:bookmarkStart w:id="236" w:name="_Toc418197175"/>
      <w:del w:id="237" w:author="Thomas Kuerner" w:date="2015-05-10T21:13:00Z">
        <w:r w:rsidRPr="009F2548" w:rsidDel="0004185C">
          <w:delText>Other issues</w:delText>
        </w:r>
        <w:bookmarkEnd w:id="236"/>
      </w:del>
    </w:p>
    <w:p w:rsidR="00C162A9" w:rsidDel="0004185C" w:rsidRDefault="00C162A9" w:rsidP="00C162A9">
      <w:pPr>
        <w:widowControl w:val="0"/>
        <w:spacing w:before="120"/>
        <w:rPr>
          <w:del w:id="238" w:author="Thomas Kuerner" w:date="2015-05-10T21:13:00Z"/>
          <w:bCs/>
        </w:rPr>
      </w:pPr>
    </w:p>
    <w:p w:rsidR="00C162A9" w:rsidRPr="009F2548" w:rsidRDefault="00C162A9" w:rsidP="00C162A9">
      <w:pPr>
        <w:pStyle w:val="berschrift2"/>
      </w:pPr>
      <w:del w:id="239" w:author="Thomas Kuerner" w:date="2015-05-10T21:13:00Z">
        <w:r w:rsidRPr="009F2548" w:rsidDel="0004185C">
          <w:delText xml:space="preserve"> </w:delText>
        </w:r>
      </w:del>
      <w:bookmarkStart w:id="240" w:name="_Toc418197176"/>
      <w:r>
        <w:t>References</w:t>
      </w:r>
      <w:bookmarkEnd w:id="240"/>
    </w:p>
    <w:p w:rsidR="00C162A9" w:rsidRDefault="00C162A9" w:rsidP="00C162A9">
      <w:pPr>
        <w:widowControl w:val="0"/>
        <w:spacing w:before="120"/>
        <w:rPr>
          <w:bCs/>
        </w:rPr>
      </w:pPr>
    </w:p>
    <w:p w:rsidR="00C162A9" w:rsidRPr="00B948DF" w:rsidRDefault="00C162A9" w:rsidP="00C162A9">
      <w:pPr>
        <w:widowControl w:val="0"/>
        <w:spacing w:before="120"/>
      </w:pPr>
      <w:r w:rsidRPr="00BB4868">
        <w:rPr>
          <w:rFonts w:hint="eastAsia"/>
          <w:bCs/>
        </w:rPr>
        <w:t>[1</w:t>
      </w:r>
      <w:proofErr w:type="gramStart"/>
      <w:r w:rsidRPr="00BB4868">
        <w:rPr>
          <w:rFonts w:hint="eastAsia"/>
          <w:bCs/>
        </w:rPr>
        <w:t xml:space="preserve">] </w:t>
      </w:r>
      <w:r>
        <w:rPr>
          <w:rFonts w:hint="eastAsia"/>
        </w:rPr>
        <w:t xml:space="preserve"> </w:t>
      </w:r>
      <w:r w:rsidRPr="00B948DF">
        <w:t>Mobile</w:t>
      </w:r>
      <w:proofErr w:type="gramEnd"/>
      <w:r w:rsidRPr="00B948DF">
        <w:t xml:space="preserve"> Communications Systems for 2020 and beyond, </w:t>
      </w:r>
      <w:r w:rsidRPr="00B948DF">
        <w:rPr>
          <w:i/>
          <w:iCs/>
        </w:rPr>
        <w:t xml:space="preserve">ARIB 2020 and Beyond Ad Hoc Group White Paper, </w:t>
      </w:r>
      <w:r w:rsidRPr="00BB4868">
        <w:rPr>
          <w:i/>
          <w:iCs/>
        </w:rPr>
        <w:t>Version 1.0.0, October 2014.</w:t>
      </w:r>
    </w:p>
    <w:p w:rsidR="00C162A9" w:rsidRDefault="00C162A9" w:rsidP="00C162A9">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162A9" w:rsidRDefault="00C162A9" w:rsidP="00C162A9">
      <w:pPr>
        <w:widowControl w:val="0"/>
        <w:spacing w:before="120"/>
        <w:rPr>
          <w:bCs/>
        </w:rPr>
      </w:pPr>
      <w:r w:rsidDel="00B948DF">
        <w:rPr>
          <w:rFonts w:hint="eastAsia"/>
          <w:bCs/>
        </w:rPr>
        <w:t xml:space="preserve"> </w:t>
      </w:r>
      <w:r>
        <w:rPr>
          <w:rFonts w:hint="eastAsia"/>
          <w:bCs/>
        </w:rPr>
        <w:t xml:space="preserve">[3] </w:t>
      </w:r>
      <w:r w:rsidRPr="002D51EC">
        <w:rPr>
          <w:bCs/>
        </w:rPr>
        <w:t>Recommendation ITU-R P.676-9</w:t>
      </w:r>
      <w:r>
        <w:rPr>
          <w:rFonts w:hint="eastAsia"/>
          <w:bCs/>
        </w:rPr>
        <w:t xml:space="preserve">, </w:t>
      </w:r>
      <w:r>
        <w:rPr>
          <w:bCs/>
        </w:rPr>
        <w:t>“</w:t>
      </w:r>
      <w:r w:rsidRPr="002D51EC">
        <w:rPr>
          <w:bCs/>
        </w:rPr>
        <w:t>Attenuation by atmospheric gases</w:t>
      </w:r>
      <w:r>
        <w:rPr>
          <w:bCs/>
        </w:rPr>
        <w:t>”</w:t>
      </w:r>
      <w:r>
        <w:rPr>
          <w:rFonts w:hint="eastAsia"/>
          <w:bCs/>
        </w:rPr>
        <w:t>.</w:t>
      </w:r>
    </w:p>
    <w:p w:rsidR="00C162A9" w:rsidRPr="00380689" w:rsidRDefault="00C162A9" w:rsidP="00C162A9">
      <w:pPr>
        <w:widowControl w:val="0"/>
        <w:spacing w:before="120"/>
        <w:rPr>
          <w:bCs/>
        </w:rPr>
      </w:pPr>
      <w:r>
        <w:rPr>
          <w:rFonts w:hint="eastAsia"/>
          <w:bCs/>
        </w:rPr>
        <w:t xml:space="preserve">[4] </w:t>
      </w:r>
      <w:r w:rsidRPr="00380689">
        <w:rPr>
          <w:bCs/>
        </w:rPr>
        <w:t xml:space="preserve">Common Public Radio Interface (CPRI); Interface Specification, </w:t>
      </w:r>
      <w:r w:rsidRPr="001579F2">
        <w:rPr>
          <w:bCs/>
          <w:i/>
        </w:rPr>
        <w:t>CPRI Specification V6.0 (2013-08-30).</w:t>
      </w:r>
    </w:p>
    <w:p w:rsidR="00C162A9" w:rsidRDefault="00C162A9" w:rsidP="00C162A9">
      <w:pPr>
        <w:widowControl w:val="0"/>
        <w:spacing w:before="120"/>
        <w:rPr>
          <w:bCs/>
        </w:rPr>
      </w:pPr>
      <w:r w:rsidDel="004B7A73">
        <w:rPr>
          <w:rFonts w:hint="eastAsia"/>
          <w:bCs/>
        </w:rPr>
        <w:t xml:space="preserve"> </w:t>
      </w:r>
      <w:r>
        <w:rPr>
          <w:rFonts w:hint="eastAsia"/>
          <w:bCs/>
        </w:rPr>
        <w:t xml:space="preserve">[5] IEEE P802.15-14-0613-01-003d, </w:t>
      </w:r>
      <w:r>
        <w:rPr>
          <w:bCs/>
        </w:rPr>
        <w:t>“</w:t>
      </w:r>
      <w:r w:rsidRPr="00FA0F4D">
        <w:rPr>
          <w:bCs/>
        </w:rPr>
        <w:t xml:space="preserve">Proposed suitable frequency ranges in section 5 of a </w:t>
      </w:r>
      <w:r w:rsidRPr="00FA0F4D">
        <w:rPr>
          <w:bCs/>
        </w:rPr>
        <w:lastRenderedPageBreak/>
        <w:t>preliminary draft new Report ITU-R SM</w:t>
      </w:r>
      <w:proofErr w:type="gramStart"/>
      <w:r w:rsidRPr="00FA0F4D">
        <w:rPr>
          <w:bCs/>
        </w:rPr>
        <w:t>.[</w:t>
      </w:r>
      <w:proofErr w:type="gramEnd"/>
      <w:r w:rsidRPr="00FA0F4D">
        <w:rPr>
          <w:bCs/>
        </w:rPr>
        <w:t>THZ.TREND]</w:t>
      </w:r>
      <w:r>
        <w:rPr>
          <w:bCs/>
        </w:rPr>
        <w:t>”</w:t>
      </w:r>
      <w:r>
        <w:rPr>
          <w:rFonts w:hint="eastAsia"/>
          <w:bCs/>
        </w:rPr>
        <w:t>.</w:t>
      </w:r>
    </w:p>
    <w:p w:rsidR="00C162A9" w:rsidRDefault="00C162A9" w:rsidP="00C162A9">
      <w:pPr>
        <w:widowControl w:val="0"/>
        <w:spacing w:before="120"/>
        <w:rPr>
          <w:ins w:id="241" w:author="Thomas Kuerner" w:date="2015-05-10T21:17:00Z"/>
          <w:bCs/>
        </w:rPr>
      </w:pPr>
      <w:r>
        <w:rPr>
          <w:rFonts w:hint="eastAsia"/>
          <w:bCs/>
        </w:rPr>
        <w:t>[6] Radio Regulations, Edition 2012.</w:t>
      </w:r>
    </w:p>
    <w:p w:rsidR="0004185C" w:rsidRDefault="0004185C" w:rsidP="0004185C">
      <w:pPr>
        <w:ind w:right="864"/>
        <w:jc w:val="both"/>
        <w:rPr>
          <w:ins w:id="242" w:author="Thomas Kuerner" w:date="2015-05-10T21:17:00Z"/>
          <w:rStyle w:val="highlight"/>
          <w:szCs w:val="24"/>
        </w:rPr>
      </w:pPr>
      <w:ins w:id="243" w:author="Thomas Kuerner" w:date="2015-05-10T21:17:00Z">
        <w:r>
          <w:rPr>
            <w:rStyle w:val="highlight"/>
            <w:szCs w:val="24"/>
          </w:rPr>
          <w:t>[7]</w:t>
        </w:r>
        <w:r>
          <w:rPr>
            <w:rStyle w:val="highlight"/>
            <w:szCs w:val="24"/>
          </w:rPr>
          <w:tab/>
        </w:r>
        <w:r w:rsidRPr="000D50F0">
          <w:rPr>
            <w:rStyle w:val="highlight"/>
            <w:szCs w:val="24"/>
          </w:rPr>
          <w:t xml:space="preserve">S. </w:t>
        </w:r>
        <w:proofErr w:type="spellStart"/>
        <w:r w:rsidRPr="000D50F0">
          <w:rPr>
            <w:rStyle w:val="highlight"/>
            <w:szCs w:val="24"/>
          </w:rPr>
          <w:t>Priebe</w:t>
        </w:r>
        <w:proofErr w:type="spellEnd"/>
        <w:r w:rsidRPr="000D50F0">
          <w:rPr>
            <w:rStyle w:val="highlight"/>
            <w:szCs w:val="24"/>
          </w:rPr>
          <w:t xml:space="preserve">, D. M. </w:t>
        </w:r>
        <w:proofErr w:type="spellStart"/>
        <w:r w:rsidRPr="000D50F0">
          <w:rPr>
            <w:rStyle w:val="highlight"/>
            <w:szCs w:val="24"/>
          </w:rPr>
          <w:t>Britz</w:t>
        </w:r>
        <w:proofErr w:type="spellEnd"/>
        <w:r w:rsidRPr="000D50F0">
          <w:rPr>
            <w:rStyle w:val="highlight"/>
            <w:szCs w:val="24"/>
          </w:rPr>
          <w:t xml:space="preserve">, M. Jacob, S. </w:t>
        </w:r>
        <w:proofErr w:type="spellStart"/>
        <w:r w:rsidRPr="000D50F0">
          <w:rPr>
            <w:rStyle w:val="highlight"/>
            <w:szCs w:val="24"/>
          </w:rPr>
          <w:t>Sarkozy</w:t>
        </w:r>
        <w:proofErr w:type="spellEnd"/>
        <w:r w:rsidRPr="000D50F0">
          <w:rPr>
            <w:rStyle w:val="highlight"/>
            <w:szCs w:val="24"/>
          </w:rPr>
          <w:t xml:space="preserve">, K. M. K. H. Leong, J. E. Logan, B. </w:t>
        </w:r>
        <w:r>
          <w:rPr>
            <w:rStyle w:val="highlight"/>
            <w:szCs w:val="24"/>
          </w:rPr>
          <w:tab/>
        </w:r>
        <w:r w:rsidRPr="000D50F0">
          <w:rPr>
            <w:rStyle w:val="highlight"/>
            <w:szCs w:val="24"/>
          </w:rPr>
          <w:t xml:space="preserve">S. </w:t>
        </w:r>
        <w:proofErr w:type="spellStart"/>
        <w:r w:rsidRPr="000D50F0">
          <w:rPr>
            <w:rStyle w:val="highlight"/>
            <w:szCs w:val="24"/>
          </w:rPr>
          <w:t>Gorospe</w:t>
        </w:r>
        <w:proofErr w:type="spellEnd"/>
        <w:r w:rsidRPr="000D50F0">
          <w:rPr>
            <w:rStyle w:val="highlight"/>
            <w:szCs w:val="24"/>
          </w:rPr>
          <w:t xml:space="preserve">, T. </w:t>
        </w:r>
        <w:proofErr w:type="spellStart"/>
        <w:r w:rsidRPr="000D50F0">
          <w:rPr>
            <w:rStyle w:val="highlight"/>
            <w:szCs w:val="24"/>
          </w:rPr>
          <w:t>Kürner</w:t>
        </w:r>
        <w:proofErr w:type="spellEnd"/>
        <w:r w:rsidRPr="000D50F0">
          <w:rPr>
            <w:rStyle w:val="highlight"/>
            <w:szCs w:val="24"/>
          </w:rPr>
          <w:t xml:space="preserve">: Interference Investigations of Active Communications </w:t>
        </w:r>
        <w:r>
          <w:rPr>
            <w:rStyle w:val="highlight"/>
            <w:szCs w:val="24"/>
          </w:rPr>
          <w:tab/>
        </w:r>
        <w:r w:rsidRPr="000D50F0">
          <w:rPr>
            <w:rStyle w:val="highlight"/>
            <w:szCs w:val="24"/>
          </w:rPr>
          <w:t xml:space="preserve">and Passive Earth Exploration Services in the THz Frequency Range“, accepted </w:t>
        </w:r>
        <w:r>
          <w:rPr>
            <w:rStyle w:val="highlight"/>
            <w:szCs w:val="24"/>
          </w:rPr>
          <w:tab/>
        </w:r>
        <w:r w:rsidRPr="000D50F0">
          <w:rPr>
            <w:rStyle w:val="highlight"/>
            <w:szCs w:val="24"/>
          </w:rPr>
          <w:t xml:space="preserve">for publication in IEEE Transactions on THz Science and Technology, 14 pages, </w:t>
        </w:r>
        <w:r>
          <w:rPr>
            <w:rStyle w:val="highlight"/>
            <w:szCs w:val="24"/>
          </w:rPr>
          <w:tab/>
        </w:r>
        <w:r w:rsidRPr="000D50F0">
          <w:rPr>
            <w:rStyle w:val="highlight"/>
            <w:szCs w:val="24"/>
          </w:rPr>
          <w:t>2012</w:t>
        </w:r>
      </w:ins>
    </w:p>
    <w:p w:rsidR="0004185C" w:rsidRDefault="0004185C" w:rsidP="0004185C">
      <w:pPr>
        <w:ind w:right="864"/>
        <w:jc w:val="both"/>
        <w:rPr>
          <w:ins w:id="244" w:author="Thomas Kuerner" w:date="2015-05-10T21:17:00Z"/>
          <w:rStyle w:val="highlight"/>
          <w:szCs w:val="24"/>
        </w:rPr>
      </w:pPr>
      <w:ins w:id="245" w:author="Thomas Kuerner" w:date="2015-05-10T21:17:00Z">
        <w:r>
          <w:rPr>
            <w:rStyle w:val="highlight"/>
            <w:szCs w:val="24"/>
          </w:rPr>
          <w:t>[8</w:t>
        </w:r>
        <w:r>
          <w:rPr>
            <w:rStyle w:val="highlight"/>
            <w:szCs w:val="24"/>
          </w:rPr>
          <w:t xml:space="preserve">] </w:t>
        </w:r>
        <w:r>
          <w:rPr>
            <w:rStyle w:val="highlight"/>
            <w:szCs w:val="24"/>
          </w:rPr>
          <w:tab/>
        </w:r>
        <w:r w:rsidRPr="00A73F57">
          <w:rPr>
            <w:rStyle w:val="highlight"/>
            <w:szCs w:val="24"/>
          </w:rPr>
          <w:t xml:space="preserve">S. </w:t>
        </w:r>
        <w:proofErr w:type="spellStart"/>
        <w:r w:rsidRPr="00A73F57">
          <w:rPr>
            <w:rStyle w:val="highlight"/>
            <w:szCs w:val="24"/>
          </w:rPr>
          <w:t>Priebe</w:t>
        </w:r>
        <w:proofErr w:type="spellEnd"/>
        <w:r>
          <w:rPr>
            <w:rStyle w:val="highlight"/>
            <w:szCs w:val="24"/>
          </w:rPr>
          <w:t xml:space="preserve">: </w:t>
        </w:r>
        <w:r w:rsidRPr="000D50F0">
          <w:rPr>
            <w:rStyle w:val="highlight"/>
            <w:szCs w:val="24"/>
          </w:rPr>
          <w:t xml:space="preserve">Interference between THz Communications and </w:t>
        </w:r>
        <w:proofErr w:type="spellStart"/>
        <w:r w:rsidRPr="000D50F0">
          <w:rPr>
            <w:rStyle w:val="highlight"/>
            <w:szCs w:val="24"/>
          </w:rPr>
          <w:t>Spaceborne</w:t>
        </w:r>
        <w:proofErr w:type="spellEnd"/>
        <w:r w:rsidRPr="000D50F0">
          <w:rPr>
            <w:rStyle w:val="highlight"/>
            <w:szCs w:val="24"/>
          </w:rPr>
          <w:t xml:space="preserve"> Earth </w:t>
        </w:r>
        <w:r>
          <w:rPr>
            <w:rStyle w:val="highlight"/>
            <w:szCs w:val="24"/>
          </w:rPr>
          <w:tab/>
        </w:r>
        <w:r w:rsidRPr="000D50F0">
          <w:rPr>
            <w:rStyle w:val="highlight"/>
            <w:szCs w:val="24"/>
          </w:rPr>
          <w:t>Exploration Services</w:t>
        </w:r>
        <w:r>
          <w:rPr>
            <w:rStyle w:val="highlight"/>
            <w:szCs w:val="24"/>
          </w:rPr>
          <w:t>, IEEE 802.15-</w:t>
        </w:r>
        <w:r w:rsidRPr="00626CAF">
          <w:rPr>
            <w:rStyle w:val="highlight"/>
            <w:szCs w:val="24"/>
          </w:rPr>
          <w:t>12-0324-00-0</w:t>
        </w:r>
        <w:proofErr w:type="gramStart"/>
        <w:r w:rsidRPr="00626CAF">
          <w:rPr>
            <w:rStyle w:val="highlight"/>
            <w:szCs w:val="24"/>
          </w:rPr>
          <w:t>thz</w:t>
        </w:r>
        <w:proofErr w:type="gramEnd"/>
        <w:r>
          <w:rPr>
            <w:rStyle w:val="highlight"/>
            <w:szCs w:val="24"/>
          </w:rPr>
          <w:t>, San Diego, July 2012</w:t>
        </w:r>
      </w:ins>
    </w:p>
    <w:p w:rsidR="0004185C" w:rsidRDefault="0004185C" w:rsidP="00C162A9">
      <w:pPr>
        <w:widowControl w:val="0"/>
        <w:spacing w:before="120"/>
        <w:rPr>
          <w:bCs/>
        </w:rPr>
      </w:pPr>
    </w:p>
    <w:p w:rsidR="00C162A9" w:rsidRDefault="00C162A9" w:rsidP="00C162A9">
      <w:pPr>
        <w:widowControl w:val="0"/>
        <w:spacing w:before="120"/>
        <w:rPr>
          <w:bCs/>
        </w:rPr>
      </w:pPr>
    </w:p>
    <w:p w:rsidR="00142811" w:rsidRDefault="00142811" w:rsidP="00C06894">
      <w:pPr>
        <w:widowControl w:val="0"/>
        <w:spacing w:before="120"/>
        <w:rPr>
          <w:bCs/>
        </w:rPr>
      </w:pPr>
    </w:p>
    <w:p w:rsidR="00C162A9" w:rsidRPr="006A51DC" w:rsidRDefault="0004185C" w:rsidP="00C162A9">
      <w:pPr>
        <w:pStyle w:val="berschrift1"/>
      </w:pPr>
      <w:bookmarkStart w:id="246" w:name="_Toc418197177"/>
      <w:ins w:id="247" w:author="Thomas Kuerner" w:date="2015-05-10T21:13:00Z">
        <w:r>
          <w:t xml:space="preserve">Wireless </w:t>
        </w:r>
      </w:ins>
      <w:r w:rsidR="00C162A9" w:rsidRPr="006A51DC">
        <w:t>Backhaul</w:t>
      </w:r>
      <w:bookmarkEnd w:id="246"/>
    </w:p>
    <w:p w:rsidR="00C162A9" w:rsidRDefault="00C162A9" w:rsidP="00C162A9">
      <w:pPr>
        <w:autoSpaceDE w:val="0"/>
        <w:autoSpaceDN w:val="0"/>
        <w:adjustRightInd w:val="0"/>
        <w:ind w:left="720"/>
        <w:jc w:val="both"/>
      </w:pPr>
    </w:p>
    <w:p w:rsidR="00C162A9" w:rsidRPr="006A51DC" w:rsidRDefault="00C162A9" w:rsidP="00C162A9">
      <w:pPr>
        <w:pStyle w:val="berschrift2"/>
      </w:pPr>
      <w:bookmarkStart w:id="248" w:name="_Toc418197178"/>
      <w:r w:rsidRPr="006A51DC">
        <w:t>Description of the operational environment</w:t>
      </w:r>
      <w:bookmarkEnd w:id="248"/>
      <w:r w:rsidRPr="006A51DC">
        <w:t xml:space="preserve"> </w:t>
      </w:r>
    </w:p>
    <w:p w:rsidR="00C162A9" w:rsidRDefault="00C162A9" w:rsidP="00C162A9">
      <w:pPr>
        <w:jc w:val="both"/>
      </w:pPr>
      <w:r>
        <w:t xml:space="preserve">A backhaul link in a cellular network is a connection between the base station and a more centralized network element, see Fig. 7.1. Backhaul in </w:t>
      </w:r>
      <w:proofErr w:type="spellStart"/>
      <w:proofErr w:type="gramStart"/>
      <w:r>
        <w:t>todays</w:t>
      </w:r>
      <w:proofErr w:type="spellEnd"/>
      <w:proofErr w:type="gramEnd"/>
      <w:r>
        <w:t xml:space="preserve"> cellular networks is done either by </w:t>
      </w:r>
      <w:proofErr w:type="spellStart"/>
      <w:r>
        <w:t>fibre</w:t>
      </w:r>
      <w:proofErr w:type="spellEnd"/>
      <w:r>
        <w:t xml:space="preserve"> or microwave links. Various drivers exist, which require high-capacity backhaul links. One driver is the </w:t>
      </w:r>
      <w:proofErr w:type="spellStart"/>
      <w:r>
        <w:t>enourmous</w:t>
      </w:r>
      <w:proofErr w:type="spellEnd"/>
      <w:r>
        <w:t xml:space="preserve"> increase of traffic in cellular networks, which may be </w:t>
      </w:r>
      <w:proofErr w:type="spellStart"/>
      <w:r>
        <w:t>adressed</w:t>
      </w:r>
      <w:proofErr w:type="spellEnd"/>
      <w:r>
        <w:t xml:space="preserve"> by the deployment of ultra-dense networks. Another driver is the introduction of so-called cooperative multi-point </w:t>
      </w:r>
      <w:proofErr w:type="spellStart"/>
      <w:r>
        <w:t>trasnmission</w:t>
      </w:r>
      <w:proofErr w:type="spellEnd"/>
      <w:r>
        <w:t xml:space="preserve"> (</w:t>
      </w:r>
      <w:proofErr w:type="spellStart"/>
      <w:r>
        <w:t>CoMP</w:t>
      </w:r>
      <w:proofErr w:type="spellEnd"/>
      <w:r>
        <w:t>). Both aspects are described in section 7.1.1 and 7.1.2, respectively.</w:t>
      </w:r>
    </w:p>
    <w:p w:rsidR="00C162A9" w:rsidRDefault="00C162A9" w:rsidP="00C162A9"/>
    <w:p w:rsidR="00C162A9" w:rsidRDefault="00C162A9" w:rsidP="00C162A9">
      <w:r>
        <w:rPr>
          <w:noProof/>
          <w:lang w:val="de-DE" w:eastAsia="de-DE"/>
        </w:rPr>
        <w:drawing>
          <wp:inline distT="0" distB="0" distL="0" distR="0">
            <wp:extent cx="5817207" cy="2819596"/>
            <wp:effectExtent l="19050" t="0" r="0" b="0"/>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9" cstate="print"/>
                    <a:srcRect/>
                    <a:stretch>
                      <a:fillRect/>
                    </a:stretch>
                  </pic:blipFill>
                  <pic:spPr bwMode="auto">
                    <a:xfrm>
                      <a:off x="0" y="0"/>
                      <a:ext cx="5818674" cy="2820307"/>
                    </a:xfrm>
                    <a:prstGeom prst="rect">
                      <a:avLst/>
                    </a:prstGeom>
                    <a:noFill/>
                  </pic:spPr>
                </pic:pic>
              </a:graphicData>
            </a:graphic>
          </wp:inline>
        </w:drawing>
      </w:r>
    </w:p>
    <w:p w:rsidR="00C162A9" w:rsidRDefault="00C162A9" w:rsidP="00C162A9">
      <w:pPr>
        <w:jc w:val="center"/>
      </w:pPr>
      <w:r>
        <w:lastRenderedPageBreak/>
        <w:t xml:space="preserve">Fig. 7.1 Backhaul links in a </w:t>
      </w:r>
      <w:proofErr w:type="gramStart"/>
      <w:r>
        <w:t>cellular  network</w:t>
      </w:r>
      <w:proofErr w:type="gramEnd"/>
      <w:r>
        <w:t xml:space="preserve"> [1]</w:t>
      </w:r>
    </w:p>
    <w:p w:rsidR="00C162A9" w:rsidRDefault="00C162A9" w:rsidP="00C162A9"/>
    <w:p w:rsidR="00C162A9" w:rsidRDefault="00C162A9" w:rsidP="00C162A9">
      <w:pPr>
        <w:pStyle w:val="berschrift3"/>
      </w:pPr>
      <w:bookmarkStart w:id="249" w:name="_Toc418197179"/>
      <w:r>
        <w:t>Backhaul for ultra-dense Network Deployments</w:t>
      </w:r>
      <w:bookmarkEnd w:id="249"/>
    </w:p>
    <w:p w:rsidR="00C162A9" w:rsidRDefault="00C162A9" w:rsidP="00C162A9">
      <w:pPr>
        <w:jc w:val="both"/>
      </w:pPr>
    </w:p>
    <w:p w:rsidR="00C162A9" w:rsidRDefault="00C162A9" w:rsidP="00C162A9">
      <w:pPr>
        <w:jc w:val="both"/>
      </w:pPr>
      <w:r>
        <w:t xml:space="preserve">With the foreseen implementation of indoor ultra-high broadband access in fifth generation (5G) systems the </w:t>
      </w:r>
      <w:proofErr w:type="gramStart"/>
      <w:r>
        <w:t>backhaul  capacity</w:t>
      </w:r>
      <w:proofErr w:type="gramEnd"/>
      <w:r>
        <w:t xml:space="preserve"> may become critical. For example [3] mentions that traditional backhaul that </w:t>
      </w:r>
      <w:proofErr w:type="spellStart"/>
      <w:r>
        <w:t>utilzes</w:t>
      </w:r>
      <w:proofErr w:type="spellEnd"/>
      <w:r>
        <w:t xml:space="preserve"> narrow bandwidth is regarded as a potential bottleneck for the overall cellular network.  This view is also supported by figures reported in the recently published NGMN 5G White </w:t>
      </w:r>
      <w:proofErr w:type="gramStart"/>
      <w:r>
        <w:t>Paper</w:t>
      </w:r>
      <w:proofErr w:type="gramEnd"/>
      <w:r>
        <w:t xml:space="preserve"> [2], which forecasts an aggregated traffic density of 15 </w:t>
      </w:r>
      <w:proofErr w:type="spellStart"/>
      <w:r>
        <w:t>Tbps</w:t>
      </w:r>
      <w:proofErr w:type="spellEnd"/>
      <w:r>
        <w:t>/km</w:t>
      </w:r>
      <w:r w:rsidRPr="00976FB8">
        <w:rPr>
          <w:vertAlign w:val="superscript"/>
        </w:rPr>
        <w:t>2</w:t>
      </w:r>
      <w:r>
        <w:t xml:space="preserve"> for the downlink and 2 </w:t>
      </w:r>
      <w:proofErr w:type="spellStart"/>
      <w:r>
        <w:t>Tbps</w:t>
      </w:r>
      <w:proofErr w:type="spellEnd"/>
      <w:r>
        <w:t>/km</w:t>
      </w:r>
      <w:r w:rsidRPr="00976FB8">
        <w:rPr>
          <w:vertAlign w:val="superscript"/>
        </w:rPr>
        <w:t>2</w:t>
      </w:r>
      <w:r>
        <w:t xml:space="preserve"> in the Uplink for indoor ultra-high broadband access. Another application with similar aggregated traffic is broadband access in crowd (e. g. in a stadium), where the NGMN White Paper predicts 0</w:t>
      </w:r>
      <w:proofErr w:type="gramStart"/>
      <w:r>
        <w:t>,75</w:t>
      </w:r>
      <w:proofErr w:type="gramEnd"/>
      <w:r>
        <w:t xml:space="preserve"> </w:t>
      </w:r>
      <w:proofErr w:type="spellStart"/>
      <w:r>
        <w:t>Tbps</w:t>
      </w:r>
      <w:proofErr w:type="spellEnd"/>
      <w:r>
        <w:t xml:space="preserve">/stadium in the DL and 1.5 </w:t>
      </w:r>
      <w:proofErr w:type="spellStart"/>
      <w:r>
        <w:t>Tbps</w:t>
      </w:r>
      <w:proofErr w:type="spellEnd"/>
      <w:r>
        <w:t xml:space="preserve">/stadium in the UL. Such high demand of traffic at local hot spots may require aggregated </w:t>
      </w:r>
      <w:proofErr w:type="gramStart"/>
      <w:r>
        <w:t>backhaul,</w:t>
      </w:r>
      <w:proofErr w:type="gramEnd"/>
      <w:r>
        <w:t xml:space="preserve"> see Fig. 7.2 [1].</w:t>
      </w:r>
    </w:p>
    <w:p w:rsidR="00C162A9" w:rsidRDefault="00C162A9" w:rsidP="00C162A9">
      <w:pPr>
        <w:jc w:val="both"/>
      </w:pPr>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993390" cy="1932305"/>
                    </a:xfrm>
                    <a:prstGeom prst="rect">
                      <a:avLst/>
                    </a:prstGeom>
                    <a:noFill/>
                  </pic:spPr>
                </pic:pic>
              </a:graphicData>
            </a:graphic>
          </wp:inline>
        </w:drawing>
      </w:r>
    </w:p>
    <w:p w:rsidR="00C162A9" w:rsidRDefault="00C162A9" w:rsidP="00C162A9">
      <w:pPr>
        <w:jc w:val="center"/>
      </w:pPr>
      <w:r>
        <w:t xml:space="preserve">Fig. 7.2 </w:t>
      </w:r>
      <w:proofErr w:type="spellStart"/>
      <w:r>
        <w:t>Aggegration</w:t>
      </w:r>
      <w:proofErr w:type="spellEnd"/>
      <w:r>
        <w:t xml:space="preserve"> of Backhaul links [1]</w:t>
      </w:r>
    </w:p>
    <w:p w:rsidR="00C162A9" w:rsidRDefault="00C162A9" w:rsidP="00C162A9">
      <w:pPr>
        <w:jc w:val="center"/>
      </w:pPr>
    </w:p>
    <w:p w:rsidR="00C162A9" w:rsidRDefault="00C162A9" w:rsidP="00C162A9">
      <w:pPr>
        <w:jc w:val="both"/>
      </w:pPr>
      <w:r>
        <w:t xml:space="preserve">Since not all network operators have access to </w:t>
      </w:r>
      <w:proofErr w:type="spellStart"/>
      <w:r>
        <w:t>fibre</w:t>
      </w:r>
      <w:proofErr w:type="spellEnd"/>
      <w:r>
        <w:t xml:space="preserve"> networks, wireless backhaul is an </w:t>
      </w:r>
      <w:proofErr w:type="spellStart"/>
      <w:r>
        <w:t>obviuos</w:t>
      </w:r>
      <w:proofErr w:type="spellEnd"/>
      <w:r>
        <w:t xml:space="preserve"> alternative.  Since also backhaul n</w:t>
      </w:r>
      <w:r w:rsidRPr="006A19D2">
        <w:t>etworking flexibility is critical to successful deployments [</w:t>
      </w:r>
      <w:r>
        <w:t>4</w:t>
      </w:r>
      <w:r w:rsidRPr="006A19D2">
        <w:t>]</w:t>
      </w:r>
      <w:r>
        <w:t xml:space="preserve">, wireless backhaul may be advantageous over </w:t>
      </w:r>
      <w:proofErr w:type="spellStart"/>
      <w:r>
        <w:t>fibre</w:t>
      </w:r>
      <w:proofErr w:type="spellEnd"/>
      <w:r>
        <w:t>-based backhauling.</w:t>
      </w:r>
    </w:p>
    <w:p w:rsidR="00C162A9" w:rsidRDefault="00C162A9" w:rsidP="00C162A9"/>
    <w:p w:rsidR="00C162A9" w:rsidRDefault="00C162A9" w:rsidP="00C162A9">
      <w:pPr>
        <w:pStyle w:val="berschrift3"/>
      </w:pPr>
      <w:bookmarkStart w:id="250" w:name="_Toc418197180"/>
      <w:r>
        <w:t>Backhaul for the Deployment of Cooperative Multipoint Transmission</w:t>
      </w:r>
      <w:bookmarkEnd w:id="250"/>
    </w:p>
    <w:p w:rsidR="00C162A9" w:rsidRDefault="00C162A9" w:rsidP="00C162A9">
      <w:pPr>
        <w:ind w:left="720"/>
      </w:pPr>
    </w:p>
    <w:p w:rsidR="00C162A9" w:rsidRPr="00071C8B" w:rsidRDefault="00C162A9" w:rsidP="00C162A9">
      <w:pPr>
        <w:jc w:val="both"/>
      </w:pPr>
      <w:r>
        <w:t>The t</w:t>
      </w:r>
      <w:r w:rsidRPr="00071C8B">
        <w:t>ight coordination of transmitted signals by several base stations will reduce interference</w:t>
      </w:r>
      <w:r>
        <w:t xml:space="preserve">, which in turn will increase the capacity of the network. Such concepts have been subject to </w:t>
      </w:r>
      <w:proofErr w:type="spellStart"/>
      <w:r>
        <w:t>standardisation</w:t>
      </w:r>
      <w:proofErr w:type="spellEnd"/>
      <w:r>
        <w:t xml:space="preserve"> in 3GPP [5]. In order to apply this concept</w:t>
      </w:r>
      <w:r w:rsidRPr="00071C8B">
        <w:t xml:space="preserve"> </w:t>
      </w:r>
      <w:r>
        <w:t>e</w:t>
      </w:r>
      <w:r w:rsidRPr="00071C8B">
        <w:t xml:space="preserve">ach base station </w:t>
      </w:r>
      <w:r>
        <w:t xml:space="preserve">requires information about the </w:t>
      </w:r>
      <w:r w:rsidRPr="00071C8B">
        <w:t>transmis</w:t>
      </w:r>
      <w:r>
        <w:t>s</w:t>
      </w:r>
      <w:r w:rsidRPr="00071C8B">
        <w:t>ion of all other base stations received within a cell</w:t>
      </w:r>
      <w:r>
        <w:t>, see Fig. 7.3.</w:t>
      </w:r>
      <w:r w:rsidRPr="00071C8B">
        <w:t xml:space="preserve"> </w:t>
      </w:r>
      <w:r>
        <w:t xml:space="preserve"> This requires high-capacity backhaul connections </w:t>
      </w:r>
      <w:proofErr w:type="spellStart"/>
      <w:r>
        <w:t>betweeen</w:t>
      </w:r>
      <w:proofErr w:type="spellEnd"/>
      <w:r>
        <w:t xml:space="preserve"> all involved cells. The r</w:t>
      </w:r>
      <w:r w:rsidRPr="00071C8B">
        <w:t xml:space="preserve">equirement for high </w:t>
      </w:r>
      <w:r w:rsidRPr="00071C8B">
        <w:lastRenderedPageBreak/>
        <w:t>backhaul ca</w:t>
      </w:r>
      <w:r>
        <w:t xml:space="preserve">pacity currently restricts deployment of </w:t>
      </w:r>
      <w:proofErr w:type="spellStart"/>
      <w:r>
        <w:t>CoMP.</w:t>
      </w:r>
      <w:proofErr w:type="spellEnd"/>
      <w:r>
        <w:t xml:space="preserve"> </w:t>
      </w:r>
      <w:proofErr w:type="gramStart"/>
      <w:r>
        <w:t>Providing</w:t>
      </w:r>
      <w:proofErr w:type="gramEnd"/>
      <w:r>
        <w:t xml:space="preserve"> sufficient backhaul capacity will be a key enabler for the </w:t>
      </w:r>
      <w:proofErr w:type="spellStart"/>
      <w:r>
        <w:t>introdcution</w:t>
      </w:r>
      <w:proofErr w:type="spellEnd"/>
      <w:r>
        <w:t xml:space="preserve"> of </w:t>
      </w:r>
      <w:proofErr w:type="spellStart"/>
      <w:r>
        <w:t>CoMP.</w:t>
      </w:r>
      <w:proofErr w:type="spellEnd"/>
    </w:p>
    <w:p w:rsidR="00C162A9" w:rsidRDefault="00C162A9" w:rsidP="00C162A9">
      <w:pPr>
        <w:jc w:val="both"/>
      </w:pPr>
    </w:p>
    <w:p w:rsidR="00C162A9" w:rsidRDefault="00C162A9" w:rsidP="00C162A9">
      <w:pPr>
        <w:jc w:val="center"/>
      </w:pPr>
      <w:r>
        <w:rPr>
          <w:noProof/>
          <w:lang w:val="de-DE" w:eastAsia="de-DE"/>
        </w:rPr>
        <w:drawing>
          <wp:inline distT="0" distB="0" distL="0" distR="0">
            <wp:extent cx="2993390" cy="1932305"/>
            <wp:effectExtent l="19050" t="0" r="0" b="0"/>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 cstate="print"/>
                    <a:srcRect/>
                    <a:stretch>
                      <a:fillRect/>
                    </a:stretch>
                  </pic:blipFill>
                  <pic:spPr bwMode="auto">
                    <a:xfrm>
                      <a:off x="0" y="0"/>
                      <a:ext cx="2993390" cy="1932305"/>
                    </a:xfrm>
                    <a:prstGeom prst="rect">
                      <a:avLst/>
                    </a:prstGeom>
                    <a:noFill/>
                  </pic:spPr>
                </pic:pic>
              </a:graphicData>
            </a:graphic>
          </wp:inline>
        </w:drawing>
      </w:r>
    </w:p>
    <w:p w:rsidR="00C162A9" w:rsidRPr="009F2548" w:rsidRDefault="00C162A9" w:rsidP="00C162A9">
      <w:pPr>
        <w:jc w:val="center"/>
      </w:pPr>
      <w:r>
        <w:t xml:space="preserve">Fig. 7.3 Backhaul between base stations when </w:t>
      </w:r>
      <w:proofErr w:type="spellStart"/>
      <w:r>
        <w:t>CoMP</w:t>
      </w:r>
      <w:proofErr w:type="spellEnd"/>
      <w:r>
        <w:t xml:space="preserve"> is applied [1]</w:t>
      </w:r>
    </w:p>
    <w:p w:rsidR="00C162A9" w:rsidRPr="009F2548" w:rsidRDefault="00C162A9" w:rsidP="00C162A9">
      <w:pPr>
        <w:pStyle w:val="berschrift2"/>
      </w:pPr>
      <w:bookmarkStart w:id="251" w:name="_Toc418197181"/>
      <w:r w:rsidRPr="009F2548">
        <w:t>Definition of a typical transmission range</w:t>
      </w:r>
      <w:bookmarkEnd w:id="251"/>
    </w:p>
    <w:p w:rsidR="00C162A9" w:rsidRDefault="00C162A9" w:rsidP="00C162A9">
      <w:pPr>
        <w:ind w:left="360"/>
      </w:pPr>
    </w:p>
    <w:p w:rsidR="00C162A9" w:rsidRPr="009F2548" w:rsidRDefault="00C162A9" w:rsidP="00C162A9">
      <w:r>
        <w:t xml:space="preserve">The typical range for this application is in the order of a few hundred meters up to several kilometers. </w:t>
      </w:r>
    </w:p>
    <w:p w:rsidR="00C162A9" w:rsidRPr="009F2548" w:rsidRDefault="00C162A9" w:rsidP="00C162A9">
      <w:pPr>
        <w:pStyle w:val="berschrift2"/>
      </w:pPr>
      <w:bookmarkStart w:id="252" w:name="_Toc418197182"/>
      <w:r w:rsidRPr="009F2548">
        <w:t>Description of the conditions to achi</w:t>
      </w:r>
      <w:r>
        <w:rPr>
          <w:rFonts w:hint="eastAsia"/>
        </w:rPr>
        <w:t>e</w:t>
      </w:r>
      <w:r w:rsidRPr="009F2548">
        <w:t>ve the Target data rate</w:t>
      </w:r>
      <w:bookmarkEnd w:id="252"/>
      <w:r w:rsidRPr="009F2548">
        <w:t xml:space="preserve"> </w:t>
      </w:r>
    </w:p>
    <w:p w:rsidR="00C162A9" w:rsidRDefault="00C162A9" w:rsidP="00C162A9">
      <w:pPr>
        <w:jc w:val="both"/>
      </w:pPr>
    </w:p>
    <w:p w:rsidR="00C162A9" w:rsidRDefault="00C162A9" w:rsidP="00C162A9">
      <w:pPr>
        <w:jc w:val="both"/>
      </w:pPr>
      <w:r>
        <w:t xml:space="preserve">Due to the high attenuation caused by diffraction a line-of-sight condition is required. In addition to the high free-space loss the </w:t>
      </w:r>
      <w:proofErr w:type="spellStart"/>
      <w:r>
        <w:t>atmpspheric</w:t>
      </w:r>
      <w:proofErr w:type="spellEnd"/>
      <w:r>
        <w:t xml:space="preserve"> attenuation [9] becomes important. The attenuation of electromagnetic waves in the atmosphere occurs due to interactions and resonances with the molecules of the </w:t>
      </w:r>
      <w:proofErr w:type="gramStart"/>
      <w:r>
        <w:t>atmosphere[</w:t>
      </w:r>
      <w:proofErr w:type="gramEnd"/>
      <w:r>
        <w:t xml:space="preserve">9,10]. Especially the water </w:t>
      </w:r>
      <w:proofErr w:type="spellStart"/>
      <w:r>
        <w:t>vapour</w:t>
      </w:r>
      <w:proofErr w:type="spellEnd"/>
      <w:r>
        <w:t xml:space="preserve"> has an important influence on THz-waves. The specific attenuation can be calculated with the ITU-R [11] and </w:t>
      </w:r>
      <w:r w:rsidRPr="00E519CA">
        <w:rPr>
          <w:i/>
          <w:iCs/>
        </w:rPr>
        <w:t>am</w:t>
      </w:r>
      <w:r>
        <w:t xml:space="preserve"> [12] models. However, fog and especially rain can lead to a scattering of the THz-waves at the water droplets, which reduces the power at the receiver [13</w:t>
      </w:r>
      <w:proofErr w:type="gramStart"/>
      <w:r>
        <w:t>,14</w:t>
      </w:r>
      <w:proofErr w:type="gramEnd"/>
      <w:r>
        <w:t>]. In most cases the atmospheric attenuation adds to the attenuation of either the fog or the rain, but not both together.  If it is assumed that the maximum allowed attenuation for a given application amounts to 100 dB/km, 5 different transmission windows can be allocated in the frequency range between 300 and 900 GHz. The center frequencies and bandwidths of these transmission windows are given in Table 7.1 [9</w:t>
      </w:r>
      <w:proofErr w:type="gramStart"/>
      <w:r>
        <w:t>,10</w:t>
      </w:r>
      <w:proofErr w:type="gramEnd"/>
      <w:r>
        <w:t>].</w:t>
      </w:r>
    </w:p>
    <w:p w:rsidR="00C162A9" w:rsidRPr="00776DF2" w:rsidRDefault="00C162A9" w:rsidP="00C162A9">
      <w:pPr>
        <w:jc w:val="both"/>
      </w:pPr>
    </w:p>
    <w:p w:rsidR="00C162A9" w:rsidRDefault="00C162A9" w:rsidP="00C162A9">
      <w:pPr>
        <w:jc w:val="center"/>
      </w:pPr>
      <w:r>
        <w:rPr>
          <w:noProof/>
          <w:lang w:val="de-DE" w:eastAsia="de-DE"/>
        </w:rPr>
        <w:lastRenderedPageBreak/>
        <w:drawing>
          <wp:inline distT="0" distB="0" distL="0" distR="0">
            <wp:extent cx="3808730" cy="1645920"/>
            <wp:effectExtent l="19050" t="0" r="1270" b="0"/>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808730" cy="1645920"/>
                    </a:xfrm>
                    <a:prstGeom prst="rect">
                      <a:avLst/>
                    </a:prstGeom>
                    <a:noFill/>
                    <a:ln w="9525">
                      <a:noFill/>
                      <a:miter lim="800000"/>
                      <a:headEnd/>
                      <a:tailEnd/>
                    </a:ln>
                  </pic:spPr>
                </pic:pic>
              </a:graphicData>
            </a:graphic>
          </wp:inline>
        </w:drawing>
      </w:r>
    </w:p>
    <w:p w:rsidR="00C162A9" w:rsidRDefault="008D0B6E" w:rsidP="00C162A9">
      <w:pPr>
        <w:jc w:val="center"/>
      </w:pPr>
      <w:r w:rsidRPr="008D0B6E">
        <w:rPr>
          <w:noProof/>
        </w:rPr>
        <w:pict>
          <v:shapetype id="_x0000_t202" coordsize="21600,21600" o:spt="202" path="m,l,21600r21600,l21600,xe">
            <v:stroke joinstyle="miter"/>
            <v:path gradientshapeok="t" o:connecttype="rect"/>
          </v:shapetype>
          <v:shape id="_x0000_s1462" type="#_x0000_t202" style="position:absolute;left:0;text-align:left;margin-left:7.7pt;margin-top:1.1pt;width:464.05pt;height:38.55pt;z-index:251658240" stroked="f">
            <v:textbox style="mso-next-textbox:#_x0000_s1462" inset="0,0,0,0">
              <w:txbxContent>
                <w:p w:rsidR="00EC390C" w:rsidRPr="004F7CE6" w:rsidRDefault="00EC390C" w:rsidP="00C162A9">
                  <w:pPr>
                    <w:pStyle w:val="Beschriftung"/>
                    <w:jc w:val="center"/>
                    <w:rPr>
                      <w:rFonts w:eastAsia="MS Mincho"/>
                      <w:noProof/>
                      <w:sz w:val="24"/>
                    </w:rPr>
                  </w:pPr>
                  <w:proofErr w:type="gramStart"/>
                  <w:r>
                    <w:t>Table 7.</w:t>
                  </w:r>
                  <w:proofErr w:type="gramEnd"/>
                  <w:r>
                    <w:fldChar w:fldCharType="begin"/>
                  </w:r>
                  <w:r>
                    <w:instrText xml:space="preserve"> SEQ Table \* ARABIC </w:instrText>
                  </w:r>
                  <w:r>
                    <w:fldChar w:fldCharType="separate"/>
                  </w:r>
                  <w:r>
                    <w:rPr>
                      <w:noProof/>
                    </w:rPr>
                    <w:t>3</w:t>
                  </w:r>
                  <w:r>
                    <w:fldChar w:fldCharType="end"/>
                  </w:r>
                  <w:r>
                    <w:tab/>
                    <w:t xml:space="preserve">Bandwidths and </w:t>
                  </w:r>
                  <w:proofErr w:type="spellStart"/>
                  <w:r>
                    <w:t>center</w:t>
                  </w:r>
                  <w:proofErr w:type="spellEnd"/>
                  <w:r>
                    <w:t xml:space="preserve"> frequencies of the transmission windows in the frequency range of 330 GHz and 900 GHz with an overall attenuation </w:t>
                  </w:r>
                  <w:proofErr w:type="gramStart"/>
                  <w:r>
                    <w:t>below 100 dB/km in the worst case</w:t>
                  </w:r>
                  <w:proofErr w:type="gramEnd"/>
                </w:p>
              </w:txbxContent>
            </v:textbox>
          </v:shape>
        </w:pict>
      </w:r>
    </w:p>
    <w:p w:rsidR="00C162A9" w:rsidRDefault="00C162A9" w:rsidP="00C162A9"/>
    <w:p w:rsidR="00C162A9" w:rsidRDefault="00C162A9" w:rsidP="00C162A9"/>
    <w:p w:rsidR="00C162A9" w:rsidRDefault="00C162A9" w:rsidP="00C162A9">
      <w:pPr>
        <w:jc w:val="both"/>
      </w:pPr>
      <w: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7. For shorter distances, or better atmospheric conditions, antennas with lower gain can be used. If a transmit power of 10 </w:t>
      </w:r>
      <w:proofErr w:type="spellStart"/>
      <w:r>
        <w:t>dBm</w:t>
      </w:r>
      <w:proofErr w:type="spellEnd"/>
      <w:r>
        <w:t>, a noise figure of 10 dB, and an ambient temperature of 300 K is assumed, the maximum transmittable data rates per GHz bandwidth in a 1 km link are shown in Figure 7.4 [10].</w:t>
      </w:r>
    </w:p>
    <w:p w:rsidR="00C162A9" w:rsidRDefault="00C162A9" w:rsidP="00C162A9"/>
    <w:p w:rsidR="00C162A9" w:rsidRDefault="00C162A9" w:rsidP="00C162A9">
      <w:pPr>
        <w:jc w:val="center"/>
      </w:pPr>
      <w:r>
        <w:rPr>
          <w:noProof/>
          <w:lang w:val="de-DE" w:eastAsia="de-DE"/>
        </w:rPr>
        <w:drawing>
          <wp:inline distT="0" distB="0" distL="0" distR="0">
            <wp:extent cx="4420870" cy="3172460"/>
            <wp:effectExtent l="1905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4420870" cy="3172460"/>
                    </a:xfrm>
                    <a:prstGeom prst="rect">
                      <a:avLst/>
                    </a:prstGeom>
                    <a:noFill/>
                    <a:ln w="9525">
                      <a:noFill/>
                      <a:miter lim="800000"/>
                      <a:headEnd/>
                      <a:tailEnd/>
                    </a:ln>
                  </pic:spPr>
                </pic:pic>
              </a:graphicData>
            </a:graphic>
          </wp:inline>
        </w:drawing>
      </w:r>
    </w:p>
    <w:p w:rsidR="00C162A9" w:rsidRPr="009F2548" w:rsidRDefault="00C162A9" w:rsidP="00C162A9">
      <w:pPr>
        <w:jc w:val="center"/>
      </w:pPr>
      <w:r>
        <w:t>Fig. 7.4 Maximum data rate per GHz as a function of antenna gains and carrier frequency</w:t>
      </w:r>
    </w:p>
    <w:p w:rsidR="00C162A9" w:rsidRDefault="00C162A9" w:rsidP="00C162A9">
      <w:pPr>
        <w:jc w:val="center"/>
      </w:pPr>
    </w:p>
    <w:p w:rsidR="00C162A9" w:rsidRDefault="00C162A9" w:rsidP="00C162A9"/>
    <w:p w:rsidR="00C162A9" w:rsidRDefault="00C162A9" w:rsidP="00C162A9">
      <w:r>
        <w:lastRenderedPageBreak/>
        <w:t xml:space="preserve">From Figure 7.4, very high data rates can only be transmitted if the antenna gains are respectively high. For an antenna gain of 50 </w:t>
      </w:r>
      <w:proofErr w:type="spellStart"/>
      <w:r>
        <w:t>dBi</w:t>
      </w:r>
      <w:proofErr w:type="spellEnd"/>
      <w:r>
        <w:t xml:space="preserve"> for the transmitter and receiver antennas a maximum data rate of 25 </w:t>
      </w:r>
      <w:proofErr w:type="spellStart"/>
      <w:r>
        <w:t>Gbps</w:t>
      </w:r>
      <w:proofErr w:type="spellEnd"/>
      <w:r>
        <w:t xml:space="preserve"> can be transmitted in the 76 GHz bandwidth available in the first window. However, if the antenna gain is increased to 70 </w:t>
      </w:r>
      <w:proofErr w:type="spellStart"/>
      <w:r>
        <w:t>dBi</w:t>
      </w:r>
      <w:proofErr w:type="spellEnd"/>
      <w:r>
        <w:t xml:space="preserve">, the maximum data rate can be increased to about 860 </w:t>
      </w:r>
      <w:proofErr w:type="spellStart"/>
      <w:r>
        <w:t>Gbps</w:t>
      </w:r>
      <w:proofErr w:type="spellEnd"/>
      <w:r>
        <w:t xml:space="preserve"> in the first transmission window. </w:t>
      </w:r>
    </w:p>
    <w:p w:rsidR="00C162A9" w:rsidRDefault="00C162A9" w:rsidP="00C162A9"/>
    <w:p w:rsidR="00C162A9" w:rsidRDefault="00C162A9" w:rsidP="00C162A9">
      <w:r>
        <w:t xml:space="preserve">For 70 </w:t>
      </w:r>
      <w:proofErr w:type="spellStart"/>
      <w:r>
        <w:t>dBi</w:t>
      </w:r>
      <w:proofErr w:type="spellEnd"/>
      <w:r>
        <w:t xml:space="preserve"> </w:t>
      </w:r>
      <w:proofErr w:type="gramStart"/>
      <w:r>
        <w:t>antenna</w:t>
      </w:r>
      <w:proofErr w:type="gramEnd"/>
      <w:r>
        <w:t xml:space="preserve">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p w:rsidR="00C162A9" w:rsidRPr="009F2548" w:rsidRDefault="00C162A9" w:rsidP="00C162A9">
      <w:r>
        <w:t xml:space="preserve"> </w:t>
      </w:r>
    </w:p>
    <w:p w:rsidR="00C162A9" w:rsidRPr="009F2548" w:rsidRDefault="00C162A9" w:rsidP="00C162A9">
      <w:pPr>
        <w:pStyle w:val="berschrift2"/>
      </w:pPr>
      <w:bookmarkStart w:id="253" w:name="_Toc418197183"/>
      <w:r w:rsidRPr="009F2548">
        <w:t>Specific issues with respect to regulation</w:t>
      </w:r>
      <w:r>
        <w:rPr>
          <w:rFonts w:hint="eastAsia"/>
        </w:rPr>
        <w:t>s</w:t>
      </w:r>
      <w:bookmarkEnd w:id="253"/>
    </w:p>
    <w:p w:rsidR="00C162A9" w:rsidRPr="009F2548" w:rsidDel="0004185C" w:rsidRDefault="00C162A9" w:rsidP="00C162A9">
      <w:pPr>
        <w:rPr>
          <w:del w:id="254" w:author="Thomas Kuerner" w:date="2015-05-10T21:15:00Z"/>
        </w:rPr>
      </w:pPr>
      <w:del w:id="255" w:author="Thomas Kuerner" w:date="2015-05-10T21:15:00Z">
        <w:r w:rsidDel="0004185C">
          <w:delText>Due to he operation in outdoor environments measures to avoid interference of passive services operating in the same band has to be avoided. Results on investigations of potential interference for fixed wireless links are reported in [15,16].</w:delText>
        </w:r>
      </w:del>
      <w:ins w:id="256" w:author="Thomas Kuerner" w:date="2015-05-10T21:17:00Z">
        <w:r w:rsidR="0004185C">
          <w:t xml:space="preserve"> The issues apply as </w:t>
        </w:r>
      </w:ins>
      <w:ins w:id="257" w:author="Thomas Kuerner" w:date="2015-05-10T21:18:00Z">
        <w:r w:rsidR="0004185C">
          <w:t>described</w:t>
        </w:r>
      </w:ins>
      <w:ins w:id="258" w:author="Thomas Kuerner" w:date="2015-05-10T21:17:00Z">
        <w:r w:rsidR="0004185C">
          <w:t xml:space="preserve"> </w:t>
        </w:r>
      </w:ins>
      <w:ins w:id="259" w:author="Thomas Kuerner" w:date="2015-05-10T21:18:00Z">
        <w:r w:rsidR="0004185C">
          <w:t>in section 6.4</w:t>
        </w:r>
      </w:ins>
    </w:p>
    <w:p w:rsidR="00C162A9" w:rsidRDefault="00C162A9" w:rsidP="00C162A9">
      <w:pPr>
        <w:pStyle w:val="berschrift2"/>
      </w:pPr>
      <w:bookmarkStart w:id="260" w:name="_Toc418197184"/>
      <w:r w:rsidRPr="009F2548">
        <w:t>Specific requirements with respect to the MAC</w:t>
      </w:r>
      <w:bookmarkEnd w:id="260"/>
      <w:r w:rsidRPr="009F2548">
        <w:t xml:space="preserve"> </w:t>
      </w:r>
    </w:p>
    <w:p w:rsidR="00C162A9" w:rsidRDefault="00C162A9" w:rsidP="00C162A9">
      <w:pPr>
        <w:jc w:val="both"/>
      </w:pPr>
      <w:r>
        <w:t xml:space="preserve">The application of highly-directed antennas used in fixed point-to-point links yields to low interference and low probability of collision. This may yield in simplified solutions for the MAC. </w:t>
      </w:r>
    </w:p>
    <w:p w:rsidR="00C162A9" w:rsidRDefault="00C162A9" w:rsidP="00C162A9">
      <w:pPr>
        <w:jc w:val="both"/>
      </w:pPr>
    </w:p>
    <w:p w:rsidR="00C162A9" w:rsidRPr="00310EC0" w:rsidRDefault="00C162A9" w:rsidP="00C162A9">
      <w:pPr>
        <w:pStyle w:val="berschrift2"/>
      </w:pPr>
      <w:bookmarkStart w:id="261" w:name="_Toc418197185"/>
      <w:r w:rsidRPr="009F2548">
        <w:t>Other issues</w:t>
      </w:r>
      <w:bookmarkEnd w:id="261"/>
    </w:p>
    <w:p w:rsidR="00C162A9" w:rsidRPr="00A179D7" w:rsidRDefault="00C162A9" w:rsidP="00C162A9">
      <w:pPr>
        <w:jc w:val="both"/>
      </w:pPr>
      <w:r w:rsidRPr="00310EC0">
        <w:t>There is a trend that IP/Ethernet gets more importance as a tran</w:t>
      </w:r>
      <w:r>
        <w:t>sport technology for backhaul</w:t>
      </w:r>
      <w:r w:rsidRPr="00310EC0">
        <w:t xml:space="preserve"> in mobile networks [</w:t>
      </w:r>
      <w:r>
        <w:t>4</w:t>
      </w:r>
      <w:proofErr w:type="gramStart"/>
      <w:r>
        <w:t>,6,7,8</w:t>
      </w:r>
      <w:proofErr w:type="gramEnd"/>
      <w:r>
        <w:t xml:space="preserve">]. The standard should foresee the capability to carry carrier Ethernet packets as </w:t>
      </w:r>
      <w:proofErr w:type="spellStart"/>
      <w:r>
        <w:t>paylaod</w:t>
      </w:r>
      <w:proofErr w:type="spellEnd"/>
      <w:r>
        <w:t>.</w:t>
      </w:r>
    </w:p>
    <w:p w:rsidR="00C162A9" w:rsidRDefault="00C162A9" w:rsidP="00C162A9"/>
    <w:p w:rsidR="00C162A9" w:rsidRDefault="00C162A9" w:rsidP="00C162A9">
      <w:pPr>
        <w:pStyle w:val="berschrift2"/>
      </w:pPr>
      <w:bookmarkStart w:id="262" w:name="_Toc418197186"/>
      <w:r>
        <w:t>References</w:t>
      </w:r>
      <w:bookmarkEnd w:id="262"/>
    </w:p>
    <w:p w:rsidR="00C162A9" w:rsidRDefault="00C162A9" w:rsidP="00C162A9"/>
    <w:p w:rsidR="00C162A9" w:rsidRDefault="00C162A9" w:rsidP="00C162A9">
      <w:r>
        <w:t>[1]</w:t>
      </w:r>
      <w:r>
        <w:tab/>
        <w:t xml:space="preserve">T. </w:t>
      </w:r>
      <w:proofErr w:type="spellStart"/>
      <w:r>
        <w:t>Kürner</w:t>
      </w:r>
      <w:proofErr w:type="spellEnd"/>
      <w:r>
        <w:t>, "</w:t>
      </w:r>
      <w:r w:rsidRPr="00D74E76">
        <w:t>Requirements on Wireless Backhauling/</w:t>
      </w:r>
      <w:proofErr w:type="spellStart"/>
      <w:r w:rsidRPr="00D74E76">
        <w:t>Fronthauling</w:t>
      </w:r>
      <w:proofErr w:type="spellEnd"/>
      <w:r w:rsidRPr="00D74E76">
        <w:t xml:space="preserve"> </w:t>
      </w:r>
      <w:r>
        <w:t>", IEEE 802.15-13-</w:t>
      </w:r>
      <w:r>
        <w:tab/>
        <w:t>0636-01-0</w:t>
      </w:r>
      <w:proofErr w:type="gramStart"/>
      <w:r>
        <w:t>thz</w:t>
      </w:r>
      <w:proofErr w:type="gramEnd"/>
      <w:r>
        <w:t>, Dallas, November 2013.</w:t>
      </w:r>
    </w:p>
    <w:p w:rsidR="00C162A9" w:rsidRDefault="00C162A9" w:rsidP="00C162A9">
      <w:r>
        <w:t>[2]</w:t>
      </w:r>
      <w:r>
        <w:tab/>
        <w:t>NGMN Alliance: "NGMN 5G White Paper</w:t>
      </w:r>
      <w:proofErr w:type="gramStart"/>
      <w:r>
        <w:t>" ,</w:t>
      </w:r>
      <w:proofErr w:type="gramEnd"/>
      <w:r>
        <w:t xml:space="preserve"> www.ngmn.org, 17.2.2015</w:t>
      </w:r>
    </w:p>
    <w:p w:rsidR="00C162A9" w:rsidRDefault="00C162A9" w:rsidP="00C162A9">
      <w:r>
        <w:t>[3]</w:t>
      </w:r>
      <w:r>
        <w:tab/>
      </w:r>
      <w:proofErr w:type="spellStart"/>
      <w:r>
        <w:t>P.Wang</w:t>
      </w:r>
      <w:proofErr w:type="spellEnd"/>
      <w:r>
        <w:t xml:space="preserve">, Y. Li, L. Song, B. </w:t>
      </w:r>
      <w:proofErr w:type="spellStart"/>
      <w:r>
        <w:t>Vucetic</w:t>
      </w:r>
      <w:proofErr w:type="spellEnd"/>
      <w:r>
        <w:t xml:space="preserve">, "Multi-Gigabit Millimeter Wave Wireless </w:t>
      </w:r>
      <w:r>
        <w:tab/>
      </w:r>
      <w:r>
        <w:tab/>
      </w:r>
      <w:proofErr w:type="spellStart"/>
      <w:r>
        <w:t>Communictions</w:t>
      </w:r>
      <w:proofErr w:type="spellEnd"/>
      <w:r>
        <w:t xml:space="preserve"> for 5G: From Fixed Wireless Fixed Access to Cellular Networks, IEEE </w:t>
      </w:r>
      <w:r>
        <w:tab/>
      </w:r>
      <w:proofErr w:type="spellStart"/>
      <w:r>
        <w:t>Communcations</w:t>
      </w:r>
      <w:proofErr w:type="spellEnd"/>
      <w:r>
        <w:t xml:space="preserve"> Magazine, pp. 168-178, Vol. 53, No. 1, January 2015</w:t>
      </w:r>
    </w:p>
    <w:p w:rsidR="00C162A9" w:rsidRDefault="00C162A9" w:rsidP="00C162A9">
      <w:r w:rsidRPr="00310EC0">
        <w:t>[</w:t>
      </w:r>
      <w:r>
        <w:t xml:space="preserve">4] </w:t>
      </w:r>
      <w:r>
        <w:tab/>
      </w:r>
      <w:r w:rsidRPr="00310EC0">
        <w:t xml:space="preserve">Alcatel Lucent Application Note; A New Era of Mobile Backhaul; </w:t>
      </w:r>
      <w:r>
        <w:tab/>
      </w:r>
      <w:r w:rsidRPr="00310EC0">
        <w:t>http://resources.alcatel-lucent.com/?cid=163517</w:t>
      </w:r>
    </w:p>
    <w:p w:rsidR="00C162A9" w:rsidRPr="00367626" w:rsidRDefault="00C162A9" w:rsidP="00C162A9">
      <w:r w:rsidRPr="0092797E">
        <w:t>[5]</w:t>
      </w:r>
      <w:r w:rsidRPr="0092797E">
        <w:tab/>
      </w:r>
      <w:r w:rsidRPr="00367626">
        <w:t>http://www.3gpp.org/technologies/keywords-acronyms/97-lte-advanced</w:t>
      </w:r>
    </w:p>
    <w:p w:rsidR="00C162A9" w:rsidRPr="00C162A9" w:rsidRDefault="00C162A9" w:rsidP="00C162A9">
      <w:r w:rsidRPr="00C162A9">
        <w:t xml:space="preserve">[6] </w:t>
      </w:r>
      <w:r w:rsidRPr="00C162A9">
        <w:tab/>
        <w:t>http://www.ericsson.com/ourportfolio/telecom-operators/mobile-backhaul</w:t>
      </w:r>
    </w:p>
    <w:p w:rsidR="00C162A9" w:rsidRPr="00310EC0" w:rsidRDefault="00C162A9" w:rsidP="00C162A9">
      <w:r w:rsidRPr="00310EC0">
        <w:lastRenderedPageBreak/>
        <w:t>[</w:t>
      </w:r>
      <w:r>
        <w:t>7</w:t>
      </w:r>
      <w:r w:rsidRPr="00310EC0">
        <w:t xml:space="preserve">] </w:t>
      </w:r>
      <w:r w:rsidRPr="00310EC0">
        <w:tab/>
      </w:r>
      <w:proofErr w:type="spellStart"/>
      <w:r w:rsidRPr="00310EC0">
        <w:t>Transmode</w:t>
      </w:r>
      <w:proofErr w:type="spellEnd"/>
      <w:r w:rsidRPr="00310EC0">
        <w:t xml:space="preserve"> Application Note; Ethernet mobile backhaul delivers new services with </w:t>
      </w:r>
      <w:r>
        <w:tab/>
      </w:r>
      <w:r w:rsidRPr="00310EC0">
        <w:t>higher performance and lower costs; http://www.transmode.com/en/resource/application-</w:t>
      </w:r>
      <w:r>
        <w:tab/>
      </w:r>
      <w:proofErr w:type="spellStart"/>
      <w:r w:rsidRPr="00310EC0">
        <w:t>notes</w:t>
      </w:r>
      <w:proofErr w:type="gramStart"/>
      <w:r w:rsidRPr="00310EC0">
        <w:t>?task</w:t>
      </w:r>
      <w:proofErr w:type="spellEnd"/>
      <w:proofErr w:type="gramEnd"/>
      <w:r w:rsidRPr="00310EC0">
        <w:t>=</w:t>
      </w:r>
      <w:proofErr w:type="spellStart"/>
      <w:r w:rsidRPr="00310EC0">
        <w:t>document.download&amp;id</w:t>
      </w:r>
      <w:proofErr w:type="spellEnd"/>
      <w:r w:rsidRPr="00310EC0">
        <w:t>=15</w:t>
      </w:r>
    </w:p>
    <w:p w:rsidR="00C162A9" w:rsidRDefault="00C162A9" w:rsidP="00C162A9">
      <w:r w:rsidRPr="00310EC0">
        <w:t>[</w:t>
      </w:r>
      <w:r>
        <w:t>8</w:t>
      </w:r>
      <w:r w:rsidRPr="00310EC0">
        <w:t xml:space="preserve">] </w:t>
      </w:r>
      <w:r>
        <w:tab/>
      </w:r>
      <w:r w:rsidRPr="00310EC0">
        <w:t xml:space="preserve">Alcatel Lucent Application Note; IP/MPLS Mobile Backhauls for </w:t>
      </w:r>
      <w:proofErr w:type="spellStart"/>
      <w:r w:rsidRPr="00310EC0">
        <w:t>Heterogenous</w:t>
      </w:r>
      <w:proofErr w:type="spellEnd"/>
      <w:r w:rsidRPr="00310EC0">
        <w:t xml:space="preserve"> </w:t>
      </w:r>
      <w:r>
        <w:tab/>
        <w:t xml:space="preserve">Networks; </w:t>
      </w:r>
      <w:r w:rsidRPr="00310EC0">
        <w:t>http://resources.alcatel-lucent.com/?cid=162070</w:t>
      </w:r>
    </w:p>
    <w:p w:rsidR="00C162A9" w:rsidRDefault="00C162A9" w:rsidP="00C162A9">
      <w:pPr>
        <w:ind w:right="864"/>
        <w:jc w:val="both"/>
        <w:rPr>
          <w:rStyle w:val="highlight"/>
          <w:szCs w:val="24"/>
        </w:rPr>
      </w:pPr>
      <w:r>
        <w:rPr>
          <w:rStyle w:val="highlight"/>
          <w:szCs w:val="24"/>
        </w:rPr>
        <w:t xml:space="preserve">[9] </w:t>
      </w:r>
      <w:r>
        <w:rPr>
          <w:rStyle w:val="highlight"/>
          <w:szCs w:val="24"/>
        </w:rPr>
        <w:tab/>
      </w:r>
      <w:r w:rsidRPr="003927B5">
        <w:rPr>
          <w:rStyle w:val="highlight"/>
          <w:szCs w:val="24"/>
        </w:rPr>
        <w:t>M</w:t>
      </w:r>
      <w:r>
        <w:rPr>
          <w:rStyle w:val="highlight"/>
          <w:szCs w:val="24"/>
        </w:rPr>
        <w:t>.</w:t>
      </w:r>
      <w:r w:rsidRPr="003927B5">
        <w:rPr>
          <w:rStyle w:val="highlight"/>
          <w:szCs w:val="24"/>
        </w:rPr>
        <w:t xml:space="preserve"> </w:t>
      </w:r>
      <w:proofErr w:type="spellStart"/>
      <w:r w:rsidRPr="003927B5">
        <w:rPr>
          <w:rStyle w:val="highlight"/>
          <w:szCs w:val="24"/>
        </w:rPr>
        <w:t>Grigat</w:t>
      </w:r>
      <w:proofErr w:type="spellEnd"/>
      <w:r w:rsidRPr="003927B5">
        <w:rPr>
          <w:rStyle w:val="highlight"/>
          <w:szCs w:val="24"/>
        </w:rPr>
        <w:t>, T</w:t>
      </w:r>
      <w:r>
        <w:rPr>
          <w:rStyle w:val="highlight"/>
          <w:szCs w:val="24"/>
        </w:rPr>
        <w:t>.</w:t>
      </w:r>
      <w:r w:rsidRPr="003927B5">
        <w:rPr>
          <w:rStyle w:val="highlight"/>
          <w:szCs w:val="24"/>
        </w:rPr>
        <w:t xml:space="preserve"> Schneider,</w:t>
      </w:r>
      <w:r>
        <w:rPr>
          <w:rStyle w:val="highlight"/>
          <w:szCs w:val="24"/>
        </w:rPr>
        <w:t xml:space="preserve"> </w:t>
      </w:r>
      <w:r w:rsidRPr="003927B5">
        <w:rPr>
          <w:rStyle w:val="highlight"/>
          <w:szCs w:val="24"/>
        </w:rPr>
        <w:t>S</w:t>
      </w:r>
      <w:r>
        <w:rPr>
          <w:rStyle w:val="highlight"/>
          <w:szCs w:val="24"/>
        </w:rPr>
        <w:t>.</w:t>
      </w:r>
      <w:r w:rsidRPr="003927B5">
        <w:rPr>
          <w:rStyle w:val="highlight"/>
          <w:szCs w:val="24"/>
        </w:rPr>
        <w:t xml:space="preserve"> </w:t>
      </w:r>
      <w:proofErr w:type="spellStart"/>
      <w:r w:rsidRPr="003927B5">
        <w:rPr>
          <w:rStyle w:val="highlight"/>
          <w:szCs w:val="24"/>
        </w:rPr>
        <w:t>Preußler</w:t>
      </w:r>
      <w:proofErr w:type="spellEnd"/>
      <w:r w:rsidRPr="003927B5">
        <w:rPr>
          <w:rStyle w:val="highlight"/>
          <w:szCs w:val="24"/>
        </w:rPr>
        <w:t>, R</w:t>
      </w:r>
      <w:r>
        <w:rPr>
          <w:rStyle w:val="highlight"/>
          <w:szCs w:val="24"/>
        </w:rPr>
        <w:t>.</w:t>
      </w:r>
      <w:r w:rsidRPr="003927B5">
        <w:rPr>
          <w:rStyle w:val="highlight"/>
          <w:szCs w:val="24"/>
        </w:rPr>
        <w:t xml:space="preserve"> P</w:t>
      </w:r>
      <w:r>
        <w:rPr>
          <w:rStyle w:val="highlight"/>
          <w:szCs w:val="24"/>
        </w:rPr>
        <w:t>.</w:t>
      </w:r>
      <w:r w:rsidRPr="003927B5">
        <w:rPr>
          <w:rStyle w:val="highlight"/>
          <w:szCs w:val="24"/>
        </w:rPr>
        <w:t xml:space="preserve"> Braun</w:t>
      </w:r>
      <w:r>
        <w:rPr>
          <w:rStyle w:val="highlight"/>
          <w:szCs w:val="24"/>
        </w:rPr>
        <w:t xml:space="preserve">: </w:t>
      </w:r>
      <w:r w:rsidRPr="00EB1FB6">
        <w:rPr>
          <w:rStyle w:val="highlight"/>
          <w:szCs w:val="24"/>
        </w:rPr>
        <w:t xml:space="preserve">Link Budget Considerations </w:t>
      </w:r>
      <w:r>
        <w:rPr>
          <w:rStyle w:val="highlight"/>
          <w:szCs w:val="24"/>
        </w:rPr>
        <w:tab/>
      </w:r>
      <w:r w:rsidRPr="00EB1FB6">
        <w:rPr>
          <w:rStyle w:val="highlight"/>
          <w:szCs w:val="24"/>
        </w:rPr>
        <w:t>for THz</w:t>
      </w:r>
      <w:r>
        <w:rPr>
          <w:rStyle w:val="highlight"/>
          <w:szCs w:val="24"/>
        </w:rPr>
        <w:t xml:space="preserve"> </w:t>
      </w:r>
      <w:r w:rsidRPr="00EB1FB6">
        <w:rPr>
          <w:rStyle w:val="highlight"/>
          <w:szCs w:val="24"/>
        </w:rPr>
        <w:t>Fixed Wireless Links</w:t>
      </w:r>
      <w:r>
        <w:rPr>
          <w:rStyle w:val="highlight"/>
          <w:szCs w:val="24"/>
        </w:rPr>
        <w:t xml:space="preserve">, </w:t>
      </w:r>
      <w:r w:rsidRPr="00EB1FB6">
        <w:rPr>
          <w:rStyle w:val="highlight"/>
          <w:szCs w:val="24"/>
        </w:rPr>
        <w:t>IEEE 802.15-12-0582-01-0</w:t>
      </w:r>
      <w:proofErr w:type="gramStart"/>
      <w:r w:rsidRPr="00EB1FB6">
        <w:rPr>
          <w:rStyle w:val="highlight"/>
          <w:szCs w:val="24"/>
        </w:rPr>
        <w:t>thz</w:t>
      </w:r>
      <w:proofErr w:type="gramEnd"/>
      <w:r>
        <w:rPr>
          <w:rStyle w:val="highlight"/>
          <w:szCs w:val="24"/>
        </w:rPr>
        <w:t xml:space="preserve">, San Antonio, </w:t>
      </w:r>
      <w:r>
        <w:rPr>
          <w:rStyle w:val="highlight"/>
          <w:szCs w:val="24"/>
        </w:rPr>
        <w:tab/>
        <w:t>November 2012</w:t>
      </w:r>
    </w:p>
    <w:p w:rsidR="00C162A9" w:rsidRDefault="00C162A9" w:rsidP="00C162A9">
      <w:pPr>
        <w:ind w:right="864"/>
        <w:jc w:val="both"/>
        <w:rPr>
          <w:rStyle w:val="highlight"/>
          <w:szCs w:val="24"/>
        </w:rPr>
      </w:pPr>
      <w:r>
        <w:rPr>
          <w:rStyle w:val="highlight"/>
          <w:szCs w:val="24"/>
        </w:rPr>
        <w:t xml:space="preserve">[10] </w:t>
      </w:r>
      <w:r>
        <w:rPr>
          <w:rStyle w:val="highlight"/>
          <w:szCs w:val="24"/>
        </w:rPr>
        <w:tab/>
        <w:t xml:space="preserve">T. Schneider, A. </w:t>
      </w:r>
      <w:proofErr w:type="spellStart"/>
      <w:r>
        <w:rPr>
          <w:rStyle w:val="highlight"/>
          <w:szCs w:val="24"/>
        </w:rPr>
        <w:t>Wiatrek</w:t>
      </w:r>
      <w:proofErr w:type="spellEnd"/>
      <w:r>
        <w:rPr>
          <w:rStyle w:val="highlight"/>
          <w:szCs w:val="24"/>
        </w:rPr>
        <w:t xml:space="preserve">, S. </w:t>
      </w:r>
      <w:proofErr w:type="spellStart"/>
      <w:r>
        <w:rPr>
          <w:rStyle w:val="highlight"/>
          <w:szCs w:val="24"/>
        </w:rPr>
        <w:t>Preußler</w:t>
      </w:r>
      <w:proofErr w:type="spellEnd"/>
      <w:r>
        <w:rPr>
          <w:rStyle w:val="highlight"/>
          <w:szCs w:val="24"/>
        </w:rPr>
        <w:t xml:space="preserve">, M. </w:t>
      </w:r>
      <w:proofErr w:type="spellStart"/>
      <w:r>
        <w:rPr>
          <w:rStyle w:val="highlight"/>
          <w:szCs w:val="24"/>
        </w:rPr>
        <w:t>Grigat</w:t>
      </w:r>
      <w:proofErr w:type="spellEnd"/>
      <w:r>
        <w:rPr>
          <w:rStyle w:val="highlight"/>
          <w:szCs w:val="24"/>
        </w:rPr>
        <w:t xml:space="preserve">, </w:t>
      </w:r>
      <w:proofErr w:type="gramStart"/>
      <w:r>
        <w:rPr>
          <w:rStyle w:val="highlight"/>
          <w:szCs w:val="24"/>
        </w:rPr>
        <w:t>R</w:t>
      </w:r>
      <w:proofErr w:type="gramEnd"/>
      <w:r>
        <w:rPr>
          <w:rStyle w:val="highlight"/>
          <w:szCs w:val="24"/>
        </w:rPr>
        <w:t xml:space="preserve">. P. Braun: Link Budget </w:t>
      </w:r>
      <w:r>
        <w:rPr>
          <w:rStyle w:val="highlight"/>
          <w:szCs w:val="24"/>
        </w:rPr>
        <w:tab/>
        <w:t xml:space="preserve">Analysis for Terahertz Fixed Wireless Links, </w:t>
      </w:r>
      <w:r w:rsidRPr="000D50F0">
        <w:rPr>
          <w:rStyle w:val="highlight"/>
          <w:szCs w:val="24"/>
        </w:rPr>
        <w:t xml:space="preserve">IEEE Transactions on THz </w:t>
      </w:r>
      <w:r>
        <w:rPr>
          <w:rStyle w:val="highlight"/>
          <w:szCs w:val="24"/>
        </w:rPr>
        <w:tab/>
      </w:r>
      <w:r w:rsidRPr="000D50F0">
        <w:rPr>
          <w:rStyle w:val="highlight"/>
          <w:szCs w:val="24"/>
        </w:rPr>
        <w:t>Science and Technology</w:t>
      </w:r>
      <w:r>
        <w:rPr>
          <w:rStyle w:val="highlight"/>
          <w:szCs w:val="24"/>
        </w:rPr>
        <w:t xml:space="preserve"> 2, 250 – 256 (2012)</w:t>
      </w:r>
    </w:p>
    <w:p w:rsidR="00C162A9" w:rsidRDefault="00C162A9" w:rsidP="00C162A9">
      <w:pPr>
        <w:ind w:right="864"/>
        <w:jc w:val="both"/>
        <w:rPr>
          <w:rStyle w:val="highlight"/>
          <w:szCs w:val="24"/>
        </w:rPr>
      </w:pPr>
      <w:r>
        <w:rPr>
          <w:rStyle w:val="highlight"/>
          <w:szCs w:val="24"/>
        </w:rPr>
        <w:t xml:space="preserve">[11] </w:t>
      </w:r>
      <w:r>
        <w:rPr>
          <w:rStyle w:val="highlight"/>
          <w:szCs w:val="24"/>
        </w:rPr>
        <w:tab/>
        <w:t xml:space="preserve">Attenuation by Atmospheric Gases, ITU Rec. ITU-R P.676-8, ITU, Oct. 2009 </w:t>
      </w:r>
    </w:p>
    <w:p w:rsidR="00C162A9" w:rsidRDefault="00C162A9" w:rsidP="00C162A9">
      <w:pPr>
        <w:ind w:right="864"/>
        <w:jc w:val="both"/>
        <w:rPr>
          <w:rStyle w:val="highlight"/>
          <w:szCs w:val="24"/>
        </w:rPr>
      </w:pPr>
      <w:r>
        <w:rPr>
          <w:rStyle w:val="highlight"/>
          <w:szCs w:val="24"/>
        </w:rPr>
        <w:t xml:space="preserve">[12] </w:t>
      </w:r>
      <w:r>
        <w:rPr>
          <w:rStyle w:val="highlight"/>
          <w:szCs w:val="24"/>
        </w:rPr>
        <w:tab/>
        <w:t xml:space="preserve">“The </w:t>
      </w:r>
      <w:r w:rsidRPr="00097C48">
        <w:rPr>
          <w:rStyle w:val="highlight"/>
          <w:i/>
          <w:szCs w:val="24"/>
        </w:rPr>
        <w:t>am</w:t>
      </w:r>
      <w:r>
        <w:rPr>
          <w:rStyle w:val="highlight"/>
          <w:szCs w:val="24"/>
        </w:rPr>
        <w:t xml:space="preserve"> atmospheric model, </w:t>
      </w:r>
      <w:proofErr w:type="spellStart"/>
      <w:r>
        <w:rPr>
          <w:rStyle w:val="highlight"/>
          <w:szCs w:val="24"/>
        </w:rPr>
        <w:t>submillimeter</w:t>
      </w:r>
      <w:proofErr w:type="spellEnd"/>
      <w:r>
        <w:rPr>
          <w:rStyle w:val="highlight"/>
          <w:szCs w:val="24"/>
        </w:rPr>
        <w:t xml:space="preserve"> array,” Tech. Memo #152 </w:t>
      </w:r>
      <w:r>
        <w:rPr>
          <w:rStyle w:val="highlight"/>
          <w:szCs w:val="24"/>
        </w:rPr>
        <w:tab/>
      </w:r>
      <w:hyperlink r:id="rId34" w:history="1">
        <w:r w:rsidRPr="00BE4718">
          <w:rPr>
            <w:rStyle w:val="Hyperlink"/>
            <w:szCs w:val="24"/>
          </w:rPr>
          <w:t>https://www.cfa.harvard</w:t>
        </w:r>
        <w:r w:rsidRPr="000274D0">
          <w:rPr>
            <w:rStyle w:val="Hyperlink"/>
            <w:szCs w:val="24"/>
          </w:rPr>
          <w:t>.edu/~spaine/am/</w:t>
        </w:r>
      </w:hyperlink>
    </w:p>
    <w:p w:rsidR="00C162A9" w:rsidRDefault="00C162A9" w:rsidP="00C162A9">
      <w:pPr>
        <w:ind w:right="864"/>
        <w:jc w:val="both"/>
        <w:rPr>
          <w:rStyle w:val="highlight"/>
          <w:szCs w:val="24"/>
        </w:rPr>
      </w:pPr>
      <w:r>
        <w:rPr>
          <w:rStyle w:val="highlight"/>
          <w:szCs w:val="24"/>
        </w:rPr>
        <w:t xml:space="preserve">[13] </w:t>
      </w:r>
      <w:r>
        <w:rPr>
          <w:rStyle w:val="highlight"/>
          <w:szCs w:val="24"/>
        </w:rPr>
        <w:tab/>
        <w:t>“Attenuation due to clouds and fog”, ITU Rec. ITU-R P.840-4, ITU, Oct. 2009</w:t>
      </w:r>
    </w:p>
    <w:p w:rsidR="00C162A9" w:rsidRDefault="00C162A9" w:rsidP="00C162A9">
      <w:pPr>
        <w:ind w:right="864"/>
        <w:jc w:val="both"/>
        <w:rPr>
          <w:rStyle w:val="highlight"/>
          <w:szCs w:val="24"/>
        </w:rPr>
      </w:pPr>
      <w:r>
        <w:rPr>
          <w:rStyle w:val="highlight"/>
          <w:szCs w:val="24"/>
        </w:rPr>
        <w:t>[14]</w:t>
      </w:r>
      <w:r>
        <w:rPr>
          <w:rStyle w:val="highlight"/>
          <w:szCs w:val="24"/>
        </w:rPr>
        <w:tab/>
        <w:t xml:space="preserve">“Specific attenuation model for rain, for use in prediction methods”, ITU Rec. </w:t>
      </w:r>
      <w:r>
        <w:rPr>
          <w:rStyle w:val="highlight"/>
          <w:szCs w:val="24"/>
        </w:rPr>
        <w:tab/>
        <w:t>ITU-R P.838-3, ITU, 2005</w:t>
      </w:r>
    </w:p>
    <w:p w:rsidR="00C162A9" w:rsidDel="0004185C" w:rsidRDefault="00C162A9" w:rsidP="00C162A9">
      <w:pPr>
        <w:ind w:right="864"/>
        <w:jc w:val="both"/>
        <w:rPr>
          <w:del w:id="263" w:author="Thomas Kuerner" w:date="2015-05-10T21:18:00Z"/>
          <w:rStyle w:val="highlight"/>
          <w:szCs w:val="24"/>
        </w:rPr>
      </w:pPr>
      <w:del w:id="264" w:author="Thomas Kuerner" w:date="2015-05-10T21:18:00Z">
        <w:r w:rsidDel="0004185C">
          <w:rPr>
            <w:rStyle w:val="highlight"/>
            <w:szCs w:val="24"/>
          </w:rPr>
          <w:delText>[15</w:delText>
        </w:r>
        <w:r w:rsidRPr="000D50F0" w:rsidDel="0004185C">
          <w:rPr>
            <w:rStyle w:val="highlight"/>
            <w:szCs w:val="24"/>
          </w:rPr>
          <w:delText xml:space="preserve">] </w:delText>
        </w:r>
        <w:r w:rsidDel="0004185C">
          <w:rPr>
            <w:rStyle w:val="highlight"/>
            <w:szCs w:val="24"/>
          </w:rPr>
          <w:tab/>
        </w:r>
        <w:r w:rsidRPr="000D50F0" w:rsidDel="0004185C">
          <w:rPr>
            <w:rStyle w:val="highlight"/>
            <w:szCs w:val="24"/>
          </w:rPr>
          <w:delText xml:space="preserve">S. Priebe, D. M. Britz, M. Jacob, S. Sarkozy, K. M. K. H. Leong, J. E. Logan, B. </w:delText>
        </w:r>
        <w:r w:rsidDel="0004185C">
          <w:rPr>
            <w:rStyle w:val="highlight"/>
            <w:szCs w:val="24"/>
          </w:rPr>
          <w:tab/>
        </w:r>
        <w:r w:rsidRPr="000D50F0" w:rsidDel="0004185C">
          <w:rPr>
            <w:rStyle w:val="highlight"/>
            <w:szCs w:val="24"/>
          </w:rPr>
          <w:delText xml:space="preserve">S. Gorospe, T. Kürner: Interference Investigations of Active Communications </w:delText>
        </w:r>
        <w:r w:rsidDel="0004185C">
          <w:rPr>
            <w:rStyle w:val="highlight"/>
            <w:szCs w:val="24"/>
          </w:rPr>
          <w:tab/>
        </w:r>
        <w:r w:rsidRPr="000D50F0" w:rsidDel="0004185C">
          <w:rPr>
            <w:rStyle w:val="highlight"/>
            <w:szCs w:val="24"/>
          </w:rPr>
          <w:delText xml:space="preserve">and Passive Earth Exploration Services in the THz Frequency Range“, accepted </w:delText>
        </w:r>
        <w:r w:rsidDel="0004185C">
          <w:rPr>
            <w:rStyle w:val="highlight"/>
            <w:szCs w:val="24"/>
          </w:rPr>
          <w:tab/>
        </w:r>
        <w:r w:rsidRPr="000D50F0" w:rsidDel="0004185C">
          <w:rPr>
            <w:rStyle w:val="highlight"/>
            <w:szCs w:val="24"/>
          </w:rPr>
          <w:delText xml:space="preserve">for publication in IEEE Transactions on THz Science and Technology, 14 pages, </w:delText>
        </w:r>
        <w:r w:rsidDel="0004185C">
          <w:rPr>
            <w:rStyle w:val="highlight"/>
            <w:szCs w:val="24"/>
          </w:rPr>
          <w:tab/>
        </w:r>
        <w:r w:rsidRPr="000D50F0" w:rsidDel="0004185C">
          <w:rPr>
            <w:rStyle w:val="highlight"/>
            <w:szCs w:val="24"/>
          </w:rPr>
          <w:delText>2012</w:delText>
        </w:r>
      </w:del>
    </w:p>
    <w:p w:rsidR="00C162A9" w:rsidDel="0004185C" w:rsidRDefault="00C162A9" w:rsidP="00C162A9">
      <w:pPr>
        <w:ind w:right="864"/>
        <w:jc w:val="both"/>
        <w:rPr>
          <w:del w:id="265" w:author="Thomas Kuerner" w:date="2015-05-10T21:18:00Z"/>
          <w:rStyle w:val="highlight"/>
          <w:szCs w:val="24"/>
        </w:rPr>
      </w:pPr>
      <w:del w:id="266" w:author="Thomas Kuerner" w:date="2015-05-10T21:18:00Z">
        <w:r w:rsidDel="0004185C">
          <w:rPr>
            <w:rStyle w:val="highlight"/>
            <w:szCs w:val="24"/>
          </w:rPr>
          <w:delText xml:space="preserve">[16] </w:delText>
        </w:r>
        <w:r w:rsidDel="0004185C">
          <w:rPr>
            <w:rStyle w:val="highlight"/>
            <w:szCs w:val="24"/>
          </w:rPr>
          <w:tab/>
        </w:r>
        <w:r w:rsidRPr="00A73F57" w:rsidDel="0004185C">
          <w:rPr>
            <w:rStyle w:val="highlight"/>
            <w:szCs w:val="24"/>
          </w:rPr>
          <w:delText>S. Priebe</w:delText>
        </w:r>
        <w:r w:rsidDel="0004185C">
          <w:rPr>
            <w:rStyle w:val="highlight"/>
            <w:szCs w:val="24"/>
          </w:rPr>
          <w:delText xml:space="preserve">: </w:delText>
        </w:r>
        <w:r w:rsidRPr="000D50F0" w:rsidDel="0004185C">
          <w:rPr>
            <w:rStyle w:val="highlight"/>
            <w:szCs w:val="24"/>
          </w:rPr>
          <w:delText xml:space="preserve">Interference between THz Communications and Spaceborne Earth </w:delText>
        </w:r>
        <w:r w:rsidDel="0004185C">
          <w:rPr>
            <w:rStyle w:val="highlight"/>
            <w:szCs w:val="24"/>
          </w:rPr>
          <w:tab/>
        </w:r>
        <w:r w:rsidRPr="000D50F0" w:rsidDel="0004185C">
          <w:rPr>
            <w:rStyle w:val="highlight"/>
            <w:szCs w:val="24"/>
          </w:rPr>
          <w:delText>Exploration Services</w:delText>
        </w:r>
        <w:r w:rsidDel="0004185C">
          <w:rPr>
            <w:rStyle w:val="highlight"/>
            <w:szCs w:val="24"/>
          </w:rPr>
          <w:delText>, IEEE 802.15-</w:delText>
        </w:r>
        <w:r w:rsidRPr="00626CAF" w:rsidDel="0004185C">
          <w:rPr>
            <w:rStyle w:val="highlight"/>
            <w:szCs w:val="24"/>
          </w:rPr>
          <w:delText>12-0324-00-0thz</w:delText>
        </w:r>
        <w:r w:rsidDel="0004185C">
          <w:rPr>
            <w:rStyle w:val="highlight"/>
            <w:szCs w:val="24"/>
          </w:rPr>
          <w:delText>, San Diego, July 2012</w:delText>
        </w:r>
      </w:del>
    </w:p>
    <w:p w:rsidR="00C162A9" w:rsidRDefault="00C162A9" w:rsidP="00C162A9">
      <w:pPr>
        <w:ind w:right="864"/>
        <w:jc w:val="both"/>
        <w:rPr>
          <w:rStyle w:val="highlight"/>
          <w:szCs w:val="24"/>
        </w:rPr>
      </w:pPr>
    </w:p>
    <w:p w:rsidR="006A51DC" w:rsidRDefault="006A51DC" w:rsidP="006A51DC"/>
    <w:p w:rsidR="00971434" w:rsidRPr="00E766E5" w:rsidRDefault="00971434" w:rsidP="006A51DC">
      <w:pPr>
        <w:pStyle w:val="berschrift1"/>
      </w:pPr>
      <w:bookmarkStart w:id="267" w:name="_Toc418197187"/>
      <w:r w:rsidRPr="00A179D7">
        <w:t>Data Center</w:t>
      </w:r>
      <w:bookmarkEnd w:id="267"/>
    </w:p>
    <w:p w:rsidR="005F706E" w:rsidRPr="009F2548" w:rsidRDefault="005F706E" w:rsidP="005F706E">
      <w:pPr>
        <w:pStyle w:val="berschrift2"/>
      </w:pPr>
      <w:bookmarkStart w:id="268" w:name="_Toc393241404"/>
      <w:bookmarkStart w:id="269" w:name="_Toc418197188"/>
      <w:r w:rsidRPr="009F2548">
        <w:t>Description of the operational environment</w:t>
      </w:r>
      <w:bookmarkEnd w:id="268"/>
      <w:bookmarkEnd w:id="269"/>
      <w:r w:rsidRPr="009F2548">
        <w:t xml:space="preserve"> </w:t>
      </w:r>
    </w:p>
    <w:p w:rsidR="00A827B5" w:rsidRDefault="00A827B5" w:rsidP="005F706E">
      <w:r>
        <w:t>Pure wired data centers are static an</w:t>
      </w:r>
      <w:r w:rsidR="00C162A9">
        <w:t>d</w:t>
      </w:r>
      <w:r>
        <w:t xml:space="preserve"> </w:t>
      </w:r>
      <w:proofErr w:type="spellStart"/>
      <w:r>
        <w:t>can not</w:t>
      </w:r>
      <w:proofErr w:type="spellEnd"/>
      <w:r>
        <w:t xml:space="preserve"> be easily reconfigured following the requirements f</w:t>
      </w:r>
      <w:r w:rsidR="00C162A9">
        <w:t>rom dynamic traffic</w:t>
      </w:r>
      <w:r>
        <w:t xml:space="preserve"> conditions. In addition to that the cabling complexity (either copper or </w:t>
      </w:r>
      <w:proofErr w:type="spellStart"/>
      <w:r>
        <w:t>fibre</w:t>
      </w:r>
      <w:proofErr w:type="spellEnd"/>
      <w:r>
        <w:t>) wastes much space</w:t>
      </w:r>
      <w:r w:rsidR="00C162A9">
        <w:t xml:space="preserve"> and </w:t>
      </w:r>
      <w:r>
        <w:t xml:space="preserve">is hard to </w:t>
      </w:r>
      <w:proofErr w:type="gramStart"/>
      <w:r>
        <w:t>maintain ,</w:t>
      </w:r>
      <w:proofErr w:type="gramEnd"/>
      <w:r>
        <w:t xml:space="preserve"> see also [5]. The cabling complexity also affects data center cooling. </w:t>
      </w:r>
    </w:p>
    <w:p w:rsidR="00A827B5" w:rsidRDefault="00A827B5" w:rsidP="005F706E"/>
    <w:p w:rsidR="00C162A9" w:rsidRDefault="00A827B5">
      <w:pPr>
        <w:pStyle w:val="berschrift3"/>
      </w:pPr>
      <w:bookmarkStart w:id="270" w:name="_Toc418197189"/>
      <w:r>
        <w:t>Physical Structure of a Data Center and the Potential to introduce Wireless Links</w:t>
      </w:r>
      <w:bookmarkEnd w:id="270"/>
    </w:p>
    <w:p w:rsidR="00C162A9" w:rsidRDefault="00A827B5">
      <w:r>
        <w:t>A simpli</w:t>
      </w:r>
      <w:r w:rsidR="00C162A9">
        <w:t>fi</w:t>
      </w:r>
      <w:r>
        <w:t xml:space="preserve">ed set-up of </w:t>
      </w:r>
      <w:proofErr w:type="gramStart"/>
      <w:r>
        <w:t>a  typical</w:t>
      </w:r>
      <w:proofErr w:type="gramEnd"/>
      <w:r>
        <w:t xml:space="preserve"> data center is depicted in Figure 8.1 based on [7]. On top of the racks antennas may be placed in order to enable wireless connection between the different racks. Antennas on the side of the racks may be used for wireless intra-rack communication.</w:t>
      </w:r>
    </w:p>
    <w:p w:rsidR="00C162A9" w:rsidRDefault="00C162A9"/>
    <w:p w:rsidR="00C162A9" w:rsidRDefault="00C162A9" w:rsidP="005F6A28">
      <w:pPr>
        <w:jc w:val="center"/>
      </w:pPr>
      <w:r>
        <w:rPr>
          <w:noProof/>
          <w:lang w:val="de-DE" w:eastAsia="de-DE"/>
        </w:rPr>
        <w:lastRenderedPageBreak/>
        <w:drawing>
          <wp:inline distT="0" distB="0" distL="0" distR="0">
            <wp:extent cx="4008429" cy="2554013"/>
            <wp:effectExtent l="19050" t="0" r="0" b="0"/>
            <wp:docPr id="2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010647" cy="2555426"/>
                    </a:xfrm>
                    <a:prstGeom prst="rect">
                      <a:avLst/>
                    </a:prstGeom>
                    <a:noFill/>
                    <a:ln w="9525">
                      <a:noFill/>
                      <a:miter lim="800000"/>
                      <a:headEnd/>
                      <a:tailEnd/>
                    </a:ln>
                  </pic:spPr>
                </pic:pic>
              </a:graphicData>
            </a:graphic>
          </wp:inline>
        </w:drawing>
      </w:r>
    </w:p>
    <w:p w:rsidR="00C162A9" w:rsidRDefault="00C162A9"/>
    <w:p w:rsidR="00C162A9" w:rsidRDefault="00C162A9"/>
    <w:p w:rsidR="005F706E" w:rsidRPr="005F6A28" w:rsidRDefault="00A827B5" w:rsidP="005F6A28">
      <w:pPr>
        <w:jc w:val="center"/>
        <w:rPr>
          <w:b/>
        </w:rPr>
      </w:pPr>
      <w:r>
        <w:rPr>
          <w:b/>
        </w:rPr>
        <w:t xml:space="preserve">Fig. 8.1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r w:rsidRPr="001750D8" w:rsidDel="00A827B5">
        <w:t xml:space="preserve"> </w:t>
      </w:r>
    </w:p>
    <w:p w:rsidR="005F706E" w:rsidRDefault="005F706E" w:rsidP="005F706E">
      <w:r>
        <w:t xml:space="preserve">In order to apply wireless links in data centers </w:t>
      </w:r>
      <w:proofErr w:type="spellStart"/>
      <w:r>
        <w:t>beamforming</w:t>
      </w:r>
      <w:proofErr w:type="spellEnd"/>
      <w:r>
        <w:t xml:space="preserve"> capabilities are required, as shown in Fig. </w:t>
      </w:r>
      <w:r w:rsidR="00A827B5">
        <w:t>8.2</w:t>
      </w:r>
      <w:r>
        <w:t>, and includes the following features</w:t>
      </w:r>
      <w:r w:rsidR="00A827B5">
        <w:t xml:space="preserve"> [2]</w:t>
      </w:r>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t>Electromagnetic absorbers on top of the racks to prevent local reflection/scattering around the antenna</w:t>
      </w:r>
    </w:p>
    <w:p w:rsidR="005F706E" w:rsidRDefault="005F706E" w:rsidP="005F706E"/>
    <w:p w:rsidR="005F706E" w:rsidRDefault="00443AF7" w:rsidP="005F706E">
      <w:pPr>
        <w:jc w:val="center"/>
      </w:pPr>
      <w:r>
        <w:rPr>
          <w:noProof/>
          <w:lang w:val="de-DE" w:eastAsia="de-DE"/>
        </w:rPr>
        <w:drawing>
          <wp:inline distT="0" distB="0" distL="0" distR="0">
            <wp:extent cx="5732145" cy="2631561"/>
            <wp:effectExtent l="19050" t="0" r="1905" b="0"/>
            <wp:docPr id="25"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srcRect/>
                    <a:stretch>
                      <a:fillRect/>
                    </a:stretch>
                  </pic:blipFill>
                  <pic:spPr bwMode="auto">
                    <a:xfrm>
                      <a:off x="0" y="0"/>
                      <a:ext cx="5732145" cy="2631561"/>
                    </a:xfrm>
                    <a:prstGeom prst="rect">
                      <a:avLst/>
                    </a:prstGeom>
                    <a:noFill/>
                  </pic:spPr>
                </pic:pic>
              </a:graphicData>
            </a:graphic>
          </wp:inline>
        </w:drawing>
      </w:r>
    </w:p>
    <w:p w:rsidR="005F706E" w:rsidRDefault="005F706E" w:rsidP="005F706E"/>
    <w:p w:rsidR="005F706E" w:rsidRPr="008D2C45" w:rsidRDefault="005F706E" w:rsidP="005F706E">
      <w:pPr>
        <w:jc w:val="center"/>
        <w:rPr>
          <w:b/>
        </w:rPr>
      </w:pPr>
      <w:r w:rsidRPr="008D2C45">
        <w:rPr>
          <w:b/>
        </w:rPr>
        <w:t xml:space="preserve">Fig. </w:t>
      </w:r>
      <w:proofErr w:type="gramStart"/>
      <w:r>
        <w:rPr>
          <w:b/>
        </w:rPr>
        <w:t>8</w:t>
      </w:r>
      <w:r w:rsidR="00A827B5">
        <w:rPr>
          <w:b/>
        </w:rPr>
        <w:t xml:space="preserve">.2 </w:t>
      </w:r>
      <w:r w:rsidRPr="008D2C45">
        <w:rPr>
          <w:b/>
        </w:rPr>
        <w:t xml:space="preserve"> LOS</w:t>
      </w:r>
      <w:proofErr w:type="gramEnd"/>
      <w:r w:rsidRPr="008D2C45">
        <w:rPr>
          <w:b/>
        </w:rPr>
        <w:t xml:space="preserve"> and Indirect </w:t>
      </w:r>
      <w:r>
        <w:rPr>
          <w:b/>
        </w:rPr>
        <w:t>LOS Paths [4,5</w:t>
      </w:r>
      <w:r w:rsidRPr="008D2C45">
        <w:rPr>
          <w:b/>
        </w:rPr>
        <w:t>]</w:t>
      </w:r>
    </w:p>
    <w:p w:rsidR="005F706E" w:rsidRDefault="005F706E" w:rsidP="005F706E"/>
    <w:p w:rsidR="005F706E" w:rsidRDefault="005F706E" w:rsidP="005F706E">
      <w:r>
        <w:lastRenderedPageBreak/>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r>
        <w:t>In Fig. 8</w:t>
      </w:r>
      <w:r w:rsidR="00A827B5">
        <w:t>.3</w:t>
      </w:r>
      <w:r>
        <w:t xml:space="preserve"> to 8</w:t>
      </w:r>
      <w:r w:rsidR="00A827B5">
        <w:t>.5</w:t>
      </w:r>
      <w:r w:rsidRPr="001750D8">
        <w:t xml:space="preserve"> some of these proposals are presented.</w:t>
      </w:r>
      <w:r>
        <w:t xml:space="preserve"> </w:t>
      </w:r>
    </w:p>
    <w:p w:rsidR="005F706E" w:rsidRDefault="005F706E" w:rsidP="005F706E">
      <w:r>
        <w:tab/>
      </w:r>
    </w:p>
    <w:p w:rsidR="005F706E" w:rsidRDefault="008D0B6E" w:rsidP="005F706E">
      <w:pPr>
        <w:jc w:val="center"/>
        <w:rPr>
          <w:noProof/>
          <w:kern w:val="28"/>
          <w:lang w:eastAsia="en-US"/>
        </w:rPr>
      </w:pPr>
      <w:r w:rsidRPr="008D0B6E">
        <w:pict>
          <v:group id="Group 54" o:spid="_x0000_s1352" style="width:397.05pt;height:187.05pt;mso-position-horizontal-relative:char;mso-position-vertical-relative:line" coordorigin="13271,20974" coordsize="60957,353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5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r w:rsidR="00A827B5">
        <w:rPr>
          <w:b/>
        </w:rPr>
        <w:t>.3</w:t>
      </w:r>
      <w:r w:rsidRPr="008D2C45">
        <w:rPr>
          <w:b/>
        </w:rPr>
        <w:t xml:space="preserve"> Node Arrangements – Two Parallel Rows [3]</w:t>
      </w:r>
    </w:p>
    <w:p w:rsidR="005F706E" w:rsidRDefault="005F706E" w:rsidP="005F706E"/>
    <w:p w:rsidR="005F706E" w:rsidRDefault="008D0B6E"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Default="005F706E" w:rsidP="005F706E">
      <w:pPr>
        <w:jc w:val="center"/>
        <w:rPr>
          <w:b/>
        </w:rPr>
      </w:pPr>
      <w:r>
        <w:rPr>
          <w:b/>
        </w:rPr>
        <w:t xml:space="preserve">Fig. </w:t>
      </w:r>
      <w:r w:rsidR="00A827B5">
        <w:rPr>
          <w:b/>
        </w:rPr>
        <w:t>8.4</w:t>
      </w:r>
      <w:r w:rsidRPr="008D2C45">
        <w:rPr>
          <w:b/>
        </w:rPr>
        <w:t>: Node Arrangements – Hexagonal Shape [3]</w:t>
      </w:r>
    </w:p>
    <w:p w:rsidR="005F6A28" w:rsidRDefault="005F6A28" w:rsidP="005F706E">
      <w:pPr>
        <w:jc w:val="center"/>
        <w:rPr>
          <w:b/>
        </w:rPr>
      </w:pPr>
    </w:p>
    <w:p w:rsidR="005F6A28" w:rsidRDefault="005F6A28" w:rsidP="005F706E">
      <w:pPr>
        <w:jc w:val="center"/>
        <w:rPr>
          <w:b/>
        </w:rPr>
      </w:pPr>
    </w:p>
    <w:p w:rsidR="005F6A28" w:rsidRDefault="005F6A28" w:rsidP="005F706E">
      <w:pPr>
        <w:jc w:val="center"/>
        <w:rPr>
          <w:b/>
        </w:rPr>
      </w:pPr>
    </w:p>
    <w:p w:rsidR="005F6A28" w:rsidRPr="008D2C45" w:rsidRDefault="005F6A28" w:rsidP="005F706E">
      <w:pPr>
        <w:jc w:val="center"/>
        <w:rPr>
          <w:b/>
        </w:rPr>
      </w:pPr>
    </w:p>
    <w:p w:rsidR="005F706E" w:rsidRDefault="008D0B6E"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EC390C" w:rsidRDefault="00EC390C" w:rsidP="005F706E">
                    <w:pPr>
                      <w:pStyle w:val="Standard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EC390C" w:rsidRDefault="00EC390C"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r w:rsidR="00A827B5">
        <w:rPr>
          <w:b/>
        </w:rPr>
        <w:t>.5</w:t>
      </w:r>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C162A9" w:rsidRDefault="00A827B5">
      <w:pPr>
        <w:pStyle w:val="berschrift3"/>
      </w:pPr>
      <w:bookmarkStart w:id="271" w:name="_Toc418197190"/>
      <w:bookmarkStart w:id="272" w:name="_Toc367096819"/>
      <w:bookmarkStart w:id="273" w:name="_Toc368853680"/>
      <w:bookmarkStart w:id="274" w:name="_Toc393241405"/>
      <w:r>
        <w:t>Logical Structure of Data Centers</w:t>
      </w:r>
      <w:bookmarkEnd w:id="271"/>
    </w:p>
    <w:bookmarkEnd w:id="272"/>
    <w:bookmarkEnd w:id="273"/>
    <w:bookmarkEnd w:id="274"/>
    <w:p w:rsidR="005F6A28" w:rsidRDefault="00A827B5" w:rsidP="005F6A28">
      <w:r>
        <w:t>Figure 8.6 displays the logical node arrangement in Data Center.</w:t>
      </w:r>
      <w:r w:rsidR="005F6A28">
        <w:t xml:space="preserve"> </w:t>
      </w:r>
      <w:bookmarkStart w:id="275" w:name="_Toc367096820"/>
      <w:bookmarkStart w:id="276" w:name="_Toc368853681"/>
      <w:bookmarkStart w:id="277" w:name="_Toc393241406"/>
      <w:r w:rsidR="005F6A28">
        <w:t>The data center has a 3-</w:t>
      </w:r>
      <w:proofErr w:type="gramStart"/>
      <w:r w:rsidR="005F6A28">
        <w:t xml:space="preserve">Tier </w:t>
      </w:r>
      <w:r w:rsidR="005F6A28" w:rsidRPr="00DC7C5C">
        <w:t xml:space="preserve"> </w:t>
      </w:r>
      <w:r w:rsidR="005F6A28">
        <w:t>i</w:t>
      </w:r>
      <w:r w:rsidR="005F6A28" w:rsidRPr="00DC7C5C">
        <w:t>nfrastructure</w:t>
      </w:r>
      <w:bookmarkEnd w:id="275"/>
      <w:proofErr w:type="gramEnd"/>
      <w:r w:rsidR="005F6A28">
        <w:t xml:space="preserve"> [1]</w:t>
      </w:r>
      <w:bookmarkEnd w:id="276"/>
      <w:bookmarkEnd w:id="277"/>
      <w:r w:rsidR="005F6A28">
        <w:t xml:space="preserve"> consisting of a</w:t>
      </w:r>
    </w:p>
    <w:p w:rsidR="005F6A28" w:rsidRDefault="005F6A28" w:rsidP="005F6A28">
      <w:pPr>
        <w:pStyle w:val="berschrift4"/>
        <w:numPr>
          <w:ilvl w:val="0"/>
          <w:numId w:val="0"/>
        </w:numPr>
        <w:ind w:left="720"/>
        <w:rPr>
          <w:rFonts w:ascii="Times New Roman" w:hAnsi="Times New Roman"/>
          <w:u w:val="none"/>
        </w:rPr>
      </w:pPr>
    </w:p>
    <w:p w:rsidR="005F6A28" w:rsidRDefault="005F6A28" w:rsidP="005F6A28">
      <w:pPr>
        <w:pStyle w:val="berschrift4"/>
        <w:numPr>
          <w:ilvl w:val="0"/>
          <w:numId w:val="0"/>
        </w:numPr>
        <w:ind w:left="720"/>
      </w:pPr>
      <w:r>
        <w:rPr>
          <w:rFonts w:ascii="Times New Roman" w:hAnsi="Times New Roman"/>
          <w:u w:val="none"/>
        </w:rPr>
        <w:t xml:space="preserve">- </w:t>
      </w:r>
      <w:proofErr w:type="gramStart"/>
      <w:r>
        <w:rPr>
          <w:rFonts w:ascii="Times New Roman" w:hAnsi="Times New Roman"/>
          <w:u w:val="none"/>
        </w:rPr>
        <w:t>a</w:t>
      </w:r>
      <w:proofErr w:type="gramEnd"/>
      <w:r>
        <w:rPr>
          <w:rFonts w:ascii="Times New Roman" w:hAnsi="Times New Roman"/>
          <w:u w:val="none"/>
        </w:rPr>
        <w:t xml:space="preserve"> </w:t>
      </w:r>
      <w:r>
        <w:t>Core Layer :</w:t>
      </w:r>
      <w:r w:rsidRPr="00254AB8">
        <w:rPr>
          <w:u w:val="none"/>
        </w:rPr>
        <w:t>The data center core is a Layer 3 domain built with high-bandwidth links (10 GE or a bunch of 10GE)</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Aggregation </w:t>
      </w:r>
      <w:proofErr w:type="spellStart"/>
      <w:r>
        <w:t>Layer:</w:t>
      </w:r>
      <w:r w:rsidRPr="00254AB8">
        <w:rPr>
          <w:u w:val="none"/>
        </w:rPr>
        <w:t>Supports</w:t>
      </w:r>
      <w:proofErr w:type="spellEnd"/>
      <w:r w:rsidRPr="00254AB8">
        <w:rPr>
          <w:u w:val="none"/>
        </w:rPr>
        <w:t xml:space="preserve"> Layer 2 and Layer 3 functionality; using 10 </w:t>
      </w:r>
      <w:proofErr w:type="spellStart"/>
      <w:r w:rsidRPr="00254AB8">
        <w:rPr>
          <w:u w:val="none"/>
        </w:rPr>
        <w:t>Gbps</w:t>
      </w:r>
      <w:proofErr w:type="spellEnd"/>
      <w:r w:rsidRPr="00254AB8">
        <w:rPr>
          <w:u w:val="none"/>
        </w:rPr>
        <w:t xml:space="preserve"> links.</w:t>
      </w:r>
    </w:p>
    <w:p w:rsidR="005F6A28" w:rsidRDefault="005F6A28" w:rsidP="005F6A28"/>
    <w:p w:rsidR="005F6A28" w:rsidRDefault="005F6A28" w:rsidP="005F6A28">
      <w:pPr>
        <w:pStyle w:val="berschrift4"/>
        <w:numPr>
          <w:ilvl w:val="0"/>
          <w:numId w:val="0"/>
        </w:numPr>
        <w:ind w:left="720"/>
      </w:pPr>
      <w:r>
        <w:t xml:space="preserve">- </w:t>
      </w:r>
      <w:proofErr w:type="gramStart"/>
      <w:r>
        <w:t>an</w:t>
      </w:r>
      <w:proofErr w:type="gramEnd"/>
      <w:r>
        <w:t xml:space="preserve"> Access Layer/</w:t>
      </w:r>
      <w:proofErr w:type="spellStart"/>
      <w:r>
        <w:t>ToR:</w:t>
      </w:r>
      <w:r w:rsidRPr="00254AB8">
        <w:rPr>
          <w:u w:val="none"/>
        </w:rPr>
        <w:t>A</w:t>
      </w:r>
      <w:proofErr w:type="spellEnd"/>
      <w:r w:rsidRPr="00254AB8">
        <w:rPr>
          <w:u w:val="none"/>
        </w:rPr>
        <w:t xml:space="preserve"> Layer 2 domain, </w:t>
      </w:r>
      <w:proofErr w:type="spellStart"/>
      <w:r w:rsidRPr="00254AB8">
        <w:rPr>
          <w:u w:val="none"/>
        </w:rPr>
        <w:t>ToR</w:t>
      </w:r>
      <w:proofErr w:type="spellEnd"/>
      <w:r w:rsidRPr="00254AB8">
        <w:rPr>
          <w:u w:val="none"/>
        </w:rPr>
        <w:t xml:space="preserve"> using 1Gbps links</w:t>
      </w:r>
    </w:p>
    <w:p w:rsidR="00C162A9" w:rsidRDefault="00C162A9" w:rsidP="00C162A9">
      <w:pPr>
        <w:jc w:val="both"/>
      </w:pPr>
    </w:p>
    <w:p w:rsidR="005F6A28" w:rsidRDefault="005F6A28" w:rsidP="00C162A9">
      <w:pPr>
        <w:jc w:val="both"/>
      </w:pPr>
    </w:p>
    <w:p w:rsidR="005F706E" w:rsidRDefault="005F706E" w:rsidP="005F6A28">
      <w:pPr>
        <w:jc w:val="center"/>
      </w:pPr>
      <w:r>
        <w:rPr>
          <w:noProof/>
          <w:lang w:val="de-DE" w:eastAsia="de-DE"/>
        </w:rPr>
        <w:lastRenderedPageBreak/>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7"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b/>
        </w:rPr>
      </w:pPr>
      <w:r>
        <w:rPr>
          <w:b/>
        </w:rPr>
        <w:t>Fig. 8.6: Logical</w:t>
      </w:r>
      <w:r w:rsidRPr="008D2C45">
        <w:rPr>
          <w:b/>
        </w:rPr>
        <w:t xml:space="preserve"> Arrange</w:t>
      </w:r>
      <w:r>
        <w:rPr>
          <w:b/>
        </w:rPr>
        <w:t>ments in Data Center [4</w:t>
      </w:r>
      <w:r w:rsidRPr="008D2C45">
        <w:rPr>
          <w:b/>
        </w:rPr>
        <w:t>]</w:t>
      </w:r>
    </w:p>
    <w:p w:rsidR="005F706E" w:rsidRDefault="005F706E" w:rsidP="005F706E"/>
    <w:p w:rsidR="005F706E" w:rsidRDefault="005F706E" w:rsidP="005F706E"/>
    <w:p w:rsidR="00A827B5" w:rsidRPr="00A827B5" w:rsidRDefault="00C162A9" w:rsidP="005F706E">
      <w:r>
        <w:t>The log</w:t>
      </w:r>
      <w:r w:rsidR="00A827B5">
        <w:t xml:space="preserve">ical structure and the link types are </w:t>
      </w:r>
      <w:proofErr w:type="spellStart"/>
      <w:r w:rsidR="00A827B5">
        <w:t>dispalyed</w:t>
      </w:r>
      <w:proofErr w:type="spellEnd"/>
      <w:r w:rsidR="00A827B5">
        <w:t xml:space="preserve"> in Figure 8.7 [1].</w:t>
      </w:r>
    </w:p>
    <w:p w:rsidR="005F706E" w:rsidRDefault="005F706E" w:rsidP="005F706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b/>
        </w:rPr>
      </w:pPr>
      <w:r>
        <w:rPr>
          <w:b/>
        </w:rPr>
        <w:t>Fig. 8.7: Logical</w:t>
      </w:r>
      <w:r w:rsidRPr="008D2C45">
        <w:rPr>
          <w:b/>
        </w:rPr>
        <w:t xml:space="preserve"> Arrange</w:t>
      </w:r>
      <w:r>
        <w:rPr>
          <w:b/>
        </w:rPr>
        <w:t>ments in Data Center and link types</w:t>
      </w:r>
    </w:p>
    <w:p w:rsidR="00A827B5" w:rsidRPr="00DC7C5C" w:rsidRDefault="00A827B5" w:rsidP="005F706E">
      <w:pPr>
        <w:jc w:val="center"/>
      </w:pPr>
    </w:p>
    <w:p w:rsidR="005F706E" w:rsidRPr="005F706E" w:rsidRDefault="00254AB8" w:rsidP="005F706E">
      <w:pPr>
        <w:pStyle w:val="berschrift2"/>
      </w:pPr>
      <w:bookmarkStart w:id="278" w:name="_Toc393241407"/>
      <w:bookmarkStart w:id="279" w:name="_Toc418197191"/>
      <w:r w:rsidRPr="00254AB8">
        <w:lastRenderedPageBreak/>
        <w:t>Definition of a typical transmission range</w:t>
      </w:r>
      <w:bookmarkEnd w:id="278"/>
      <w:bookmarkEnd w:id="279"/>
    </w:p>
    <w:p w:rsidR="005F706E" w:rsidRPr="005F706E" w:rsidRDefault="00254AB8" w:rsidP="005F706E">
      <w:r w:rsidRPr="00254AB8">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r w:rsidR="005F6A28">
        <w:t>Today</w:t>
      </w:r>
      <w:r w:rsidRPr="00254AB8">
        <w:t xml:space="preserve"> </w:t>
      </w:r>
      <w:proofErr w:type="spellStart"/>
      <w:r w:rsidR="005F6A28">
        <w:t>fibre</w:t>
      </w:r>
      <w:proofErr w:type="spellEnd"/>
      <w:r w:rsidRPr="00254AB8">
        <w:t xml:space="preserve"> optics is still the preferred alternative to wireless switching.</w:t>
      </w:r>
      <w:r w:rsidR="005F6A28">
        <w:t xml:space="preserve"> However wireless links may be seen as an add-on to complement </w:t>
      </w:r>
      <w:proofErr w:type="spellStart"/>
      <w:r w:rsidR="005F6A28">
        <w:t>fibre</w:t>
      </w:r>
      <w:proofErr w:type="spellEnd"/>
      <w:r w:rsidR="005F6A28">
        <w:t xml:space="preserve"> optics in a few cases.</w:t>
      </w:r>
      <w:r w:rsidRPr="00254AB8">
        <w:t xml:space="preserve">   </w:t>
      </w:r>
    </w:p>
    <w:p w:rsidR="005F706E" w:rsidRPr="005F706E" w:rsidRDefault="005F706E" w:rsidP="005F706E"/>
    <w:p w:rsidR="005F706E" w:rsidRPr="005F706E" w:rsidRDefault="00254AB8" w:rsidP="005F706E">
      <w:pPr>
        <w:pStyle w:val="berschrift2"/>
      </w:pPr>
      <w:bookmarkStart w:id="280" w:name="_Toc393241408"/>
      <w:bookmarkStart w:id="281" w:name="_Toc418197192"/>
      <w:r w:rsidRPr="00254AB8">
        <w:t xml:space="preserve">Description of the conditions to </w:t>
      </w:r>
      <w:proofErr w:type="spellStart"/>
      <w:r w:rsidRPr="00254AB8">
        <w:t>achive</w:t>
      </w:r>
      <w:proofErr w:type="spellEnd"/>
      <w:r w:rsidRPr="00254AB8">
        <w:t xml:space="preserve"> the Target data rate</w:t>
      </w:r>
      <w:bookmarkEnd w:id="280"/>
      <w:bookmarkEnd w:id="281"/>
      <w:r w:rsidRPr="00254AB8">
        <w:t xml:space="preserve"> </w:t>
      </w:r>
    </w:p>
    <w:p w:rsidR="005F706E" w:rsidRPr="005F706E" w:rsidRDefault="00254AB8" w:rsidP="005F706E">
      <w:r w:rsidRPr="00254AB8">
        <w:t>It is anticipated that the data center channel will be line-of-sight, which includes reflecting the signal off an RF mirror.</w:t>
      </w:r>
      <w:r w:rsidR="00A827B5">
        <w:t xml:space="preserve"> This might require some beam steering, which </w:t>
      </w:r>
      <w:proofErr w:type="spellStart"/>
      <w:r w:rsidR="00A827B5">
        <w:t>i</w:t>
      </w:r>
      <w:proofErr w:type="spellEnd"/>
      <w:r w:rsidR="00A827B5">
        <w:t xml:space="preserve"> out-of-scope of the </w:t>
      </w:r>
      <w:proofErr w:type="spellStart"/>
      <w:r w:rsidR="00A827B5">
        <w:t>tandard</w:t>
      </w:r>
      <w:proofErr w:type="spellEnd"/>
      <w:r w:rsidR="00A827B5">
        <w:t>. It can be assumed that the antenna positions are well-known.in advance and beam-</w:t>
      </w:r>
      <w:proofErr w:type="spellStart"/>
      <w:r w:rsidR="00A827B5">
        <w:t>steeringcan</w:t>
      </w:r>
      <w:proofErr w:type="spellEnd"/>
      <w:r w:rsidR="00A827B5">
        <w:t xml:space="preserve"> </w:t>
      </w:r>
      <w:proofErr w:type="gramStart"/>
      <w:r w:rsidR="00A827B5">
        <w:t>be</w:t>
      </w:r>
      <w:proofErr w:type="gramEnd"/>
      <w:r w:rsidR="00A827B5">
        <w:t xml:space="preserve"> preconfigured or feed-in as an external information.</w:t>
      </w:r>
    </w:p>
    <w:p w:rsidR="005F706E" w:rsidRPr="005F706E" w:rsidRDefault="00254AB8" w:rsidP="005F706E">
      <w:pPr>
        <w:pStyle w:val="berschrift2"/>
      </w:pPr>
      <w:bookmarkStart w:id="282" w:name="_Toc393241409"/>
      <w:bookmarkStart w:id="283" w:name="_Toc418197193"/>
      <w:r w:rsidRPr="00254AB8">
        <w:t>Specific issues with respect to regulation</w:t>
      </w:r>
      <w:bookmarkEnd w:id="282"/>
      <w:bookmarkEnd w:id="283"/>
    </w:p>
    <w:p w:rsidR="005F706E" w:rsidRPr="005F706E" w:rsidRDefault="00254AB8" w:rsidP="005F706E">
      <w:r w:rsidRPr="00254AB8">
        <w:t>The data center environment is an industrial environment and it is not clear at this time as to regulatory constraints.  Clearly, if a human is exposed to the RF (in the line-of-sight path) then there are health concerns. But one must not assume that the data center wireless channel is easily accessible by humans.  For example, the RF switch path can be an enclosed plenum area near the ceiling that would require a deliberate action by a human to be exposed to RF.</w:t>
      </w:r>
      <w:ins w:id="284" w:author="Thomas Kuerner" w:date="2015-05-10T21:20:00Z">
        <w:r w:rsidR="000976D5">
          <w:t xml:space="preserve"> Since a data center is operated in a closed environment, the </w:t>
        </w:r>
        <w:r w:rsidR="000976D5">
          <w:t>interference</w:t>
        </w:r>
        <w:r w:rsidR="000976D5">
          <w:t xml:space="preserve"> </w:t>
        </w:r>
        <w:r w:rsidR="000976D5">
          <w:t>issue</w:t>
        </w:r>
        <w:r w:rsidR="000976D5">
          <w:t>s a described in section 6.4 and 7.4 are not relevant.</w:t>
        </w:r>
      </w:ins>
    </w:p>
    <w:p w:rsidR="005F706E" w:rsidRPr="005F706E" w:rsidRDefault="00254AB8" w:rsidP="005F706E">
      <w:pPr>
        <w:pStyle w:val="berschrift2"/>
      </w:pPr>
      <w:bookmarkStart w:id="285" w:name="_Toc393241410"/>
      <w:bookmarkStart w:id="286" w:name="_Toc418197194"/>
      <w:r w:rsidRPr="00254AB8">
        <w:t>Specific requirements with respect to the MAC</w:t>
      </w:r>
      <w:bookmarkEnd w:id="285"/>
      <w:bookmarkEnd w:id="286"/>
      <w:r w:rsidRPr="00254AB8">
        <w:t xml:space="preserve"> </w:t>
      </w:r>
    </w:p>
    <w:p w:rsidR="005F706E" w:rsidRPr="005F706E" w:rsidRDefault="00254AB8" w:rsidP="005F706E">
      <w:r w:rsidRPr="00254AB8">
        <w:t>The MAC should support switched beam line-of-sight.</w:t>
      </w:r>
    </w:p>
    <w:p w:rsidR="005F706E" w:rsidRPr="005F706E" w:rsidRDefault="005F706E" w:rsidP="005F706E"/>
    <w:p w:rsidR="005F706E" w:rsidRPr="005F706E" w:rsidRDefault="00254AB8" w:rsidP="005F706E">
      <w:pPr>
        <w:pStyle w:val="berschrift2"/>
      </w:pPr>
      <w:bookmarkStart w:id="287" w:name="_Toc418197195"/>
      <w:r w:rsidRPr="00254AB8">
        <w:t>Required BER</w:t>
      </w:r>
      <w:bookmarkEnd w:id="287"/>
    </w:p>
    <w:p w:rsidR="005F706E" w:rsidRPr="005F706E" w:rsidRDefault="00254AB8" w:rsidP="005F706E">
      <w:r w:rsidRPr="00254AB8">
        <w:t>The wireless switch should be competitive to fiber optics in regards to bit errors.  A bit error rate of 10e-12 would not be unreasonable.  Obviously this will require the appropriate coding.</w:t>
      </w:r>
    </w:p>
    <w:p w:rsidR="005F706E" w:rsidRPr="005F706E" w:rsidRDefault="005F706E" w:rsidP="005F706E"/>
    <w:p w:rsidR="005F706E" w:rsidRPr="005F706E" w:rsidRDefault="00254AB8" w:rsidP="005F706E">
      <w:pPr>
        <w:pStyle w:val="berschrift2"/>
      </w:pPr>
      <w:bookmarkStart w:id="288" w:name="_Toc418197196"/>
      <w:r w:rsidRPr="00254AB8">
        <w:t>Multi-user Access</w:t>
      </w:r>
      <w:bookmarkEnd w:id="288"/>
    </w:p>
    <w:p w:rsidR="005F706E" w:rsidRPr="005F706E" w:rsidRDefault="00254AB8" w:rsidP="005F706E">
      <w:r w:rsidRPr="00254AB8">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254AB8">
        <w:t>Eb</w:t>
      </w:r>
      <w:proofErr w:type="spellEnd"/>
      <w:r w:rsidRPr="00254AB8">
        <w:t>/No possible, which requires adequate bandwidth to accomplish.  It is also conceivable that some CDMA (code division multiple access) could be utilized to improve multiple user access capability.</w:t>
      </w:r>
    </w:p>
    <w:p w:rsidR="005F706E" w:rsidRDefault="005F706E" w:rsidP="005F706E"/>
    <w:p w:rsidR="00A827B5" w:rsidRDefault="00A827B5" w:rsidP="006A51DC">
      <w:pPr>
        <w:pStyle w:val="berschrift2"/>
      </w:pPr>
      <w:bookmarkStart w:id="289" w:name="_Toc418197197"/>
      <w:r>
        <w:lastRenderedPageBreak/>
        <w:t>Other issues</w:t>
      </w:r>
      <w:bookmarkEnd w:id="289"/>
    </w:p>
    <w:p w:rsidR="00C162A9" w:rsidRDefault="002707AA">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p>
    <w:p w:rsidR="00D2372E" w:rsidRPr="009F2548" w:rsidRDefault="00D2372E" w:rsidP="006A51DC">
      <w:pPr>
        <w:pStyle w:val="berschrift2"/>
      </w:pPr>
      <w:bookmarkStart w:id="290" w:name="_Toc418197198"/>
      <w:r>
        <w:t>References</w:t>
      </w:r>
      <w:bookmarkEnd w:id="290"/>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 xml:space="preserve">Data Center Traffic Characteristics and </w:t>
      </w:r>
      <w:proofErr w:type="gramStart"/>
      <w:r w:rsidRPr="00415105">
        <w:rPr>
          <w:rStyle w:val="highlight"/>
          <w:szCs w:val="24"/>
        </w:rPr>
        <w:t>100Gb/</w:t>
      </w:r>
      <w:proofErr w:type="gramEnd"/>
      <w:r w:rsidRPr="00415105">
        <w:rPr>
          <w:rStyle w:val="highlight"/>
          <w:szCs w:val="24"/>
        </w:rPr>
        <w:t>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w:t>
      </w:r>
      <w:proofErr w:type="gramStart"/>
      <w:r>
        <w:rPr>
          <w:rStyle w:val="highlight"/>
          <w:szCs w:val="24"/>
        </w:rPr>
        <w:t>thz</w:t>
      </w:r>
      <w:proofErr w:type="gramEnd"/>
      <w:r>
        <w:rPr>
          <w:rStyle w:val="highlight"/>
          <w:szCs w:val="24"/>
        </w:rPr>
        <w:t>,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w:t>
      </w:r>
      <w:proofErr w:type="gramStart"/>
      <w:r w:rsidRPr="00DD473F">
        <w:rPr>
          <w:szCs w:val="24"/>
        </w:rPr>
        <w:t>et</w:t>
      </w:r>
      <w:proofErr w:type="gramEnd"/>
      <w:r w:rsidRPr="00DD473F">
        <w:rPr>
          <w:szCs w:val="24"/>
        </w:rPr>
        <w:t xml:space="preserve">. </w:t>
      </w:r>
      <w:proofErr w:type="gramStart"/>
      <w:r w:rsidRPr="00DD473F">
        <w:rPr>
          <w:szCs w:val="24"/>
        </w:rPr>
        <w:t>al</w:t>
      </w:r>
      <w:proofErr w:type="gramEnd"/>
      <w:r w:rsidRPr="00DD473F">
        <w:rPr>
          <w:szCs w:val="24"/>
        </w:rPr>
        <w:t xml:space="preserve">,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proofErr w:type="gramStart"/>
      <w:r w:rsidRPr="00326483">
        <w:t>?“</w:t>
      </w:r>
      <w:proofErr w:type="gram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D4817" w:rsidRPr="00971434" w:rsidRDefault="00A827B5" w:rsidP="005F6A28">
      <w:pPr>
        <w:ind w:right="864"/>
        <w:jc w:val="both"/>
        <w:rPr>
          <w:rStyle w:val="highlight"/>
          <w:szCs w:val="24"/>
        </w:rPr>
      </w:pPr>
      <w:r>
        <w:rPr>
          <w:szCs w:val="24"/>
        </w:rPr>
        <w:t>[7]</w:t>
      </w:r>
      <w:r w:rsidRPr="00A827B5">
        <w:rPr>
          <w:szCs w:val="24"/>
        </w:rPr>
        <w:t>http://www.enterprisetech.com/wp-content/uploads/2014/11/SIO_DataCenter_Rows1.jpg</w:t>
      </w:r>
    </w:p>
    <w:sectPr w:rsidR="00DD4817" w:rsidRPr="00971434" w:rsidSect="00261CA8">
      <w:headerReference w:type="default" r:id="rId39"/>
      <w:footerReference w:type="default" r:id="rId40"/>
      <w:headerReference w:type="first" r:id="rId41"/>
      <w:footerReference w:type="first" r:id="rId42"/>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C54" w:rsidRDefault="000E1C54" w:rsidP="00764CD9">
      <w:r>
        <w:separator/>
      </w:r>
    </w:p>
  </w:endnote>
  <w:endnote w:type="continuationSeparator" w:id="0">
    <w:p w:rsidR="000E1C54" w:rsidRDefault="000E1C54"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0C" w:rsidRPr="00F77D7B" w:rsidRDefault="00EC390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0C" w:rsidRDefault="00EC390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C54" w:rsidRDefault="000E1C54" w:rsidP="00764CD9">
      <w:r>
        <w:separator/>
      </w:r>
    </w:p>
  </w:footnote>
  <w:footnote w:type="continuationSeparator" w:id="0">
    <w:p w:rsidR="000E1C54" w:rsidRDefault="000E1C54"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0C" w:rsidRPr="000336A6" w:rsidRDefault="00EC390C"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w:t>
    </w:r>
    <w:r>
      <w:rPr>
        <w:rFonts w:hint="eastAsia"/>
        <w:b/>
        <w:sz w:val="28"/>
      </w:rPr>
      <w:t>, 2015</w:t>
    </w:r>
    <w:r>
      <w:rPr>
        <w:b/>
        <w:sz w:val="28"/>
      </w:rPr>
      <w:t xml:space="preserve">                                          IEEE 802.15 Doc Number 14/</w:t>
    </w:r>
    <w:del w:id="291" w:author="Thomas Kuerner" w:date="2015-05-10T20:39:00Z">
      <w:r w:rsidDel="00EC390C">
        <w:rPr>
          <w:b/>
          <w:sz w:val="28"/>
        </w:rPr>
        <w:delText>0304</w:delText>
      </w:r>
      <w:r w:rsidDel="00EC390C">
        <w:rPr>
          <w:rFonts w:hint="eastAsia"/>
          <w:b/>
          <w:sz w:val="28"/>
        </w:rPr>
        <w:delText>r</w:delText>
      </w:r>
      <w:r w:rsidDel="00EC390C">
        <w:rPr>
          <w:b/>
          <w:sz w:val="28"/>
        </w:rPr>
        <w:delText>14</w:delText>
      </w:r>
    </w:del>
    <w:ins w:id="292" w:author="Thomas Kuerner" w:date="2015-05-10T20:39:00Z">
      <w:r>
        <w:rPr>
          <w:b/>
          <w:sz w:val="28"/>
        </w:rPr>
        <w:t>0304</w:t>
      </w:r>
      <w:r>
        <w:rPr>
          <w:rFonts w:hint="eastAsia"/>
          <w:b/>
          <w:sz w:val="28"/>
        </w:rPr>
        <w:t>r</w:t>
      </w:r>
      <w:r>
        <w:rPr>
          <w:b/>
          <w:sz w:val="28"/>
        </w:rPr>
        <w:t>15</w:t>
      </w:r>
    </w:ins>
  </w:p>
  <w:p w:rsidR="00EC390C" w:rsidRDefault="00EC390C" w:rsidP="006B1B0C">
    <w:pPr>
      <w:pStyle w:val="Kopfzeile"/>
      <w:jc w:val="center"/>
    </w:pPr>
  </w:p>
  <w:p w:rsidR="00EC390C" w:rsidRDefault="00EC39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90C" w:rsidRDefault="00EC390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attachedTemplate r:id="rId1"/>
  <w:trackRevisions/>
  <w:defaultTabStop w:val="720"/>
  <w:hyphenationZone w:val="425"/>
  <w:drawingGridHorizontalSpacing w:val="120"/>
  <w:displayHorizontalDrawingGridEvery w:val="2"/>
  <w:characterSpacingControl w:val="doNotCompress"/>
  <w:hdrShapeDefaults>
    <o:shapedefaults v:ext="edit" spidmax="12290">
      <v:textbox inset="5.85pt,.7pt,5.85pt,.7pt"/>
    </o:shapedefaults>
  </w:hdrShapeDefaults>
  <w:footnotePr>
    <w:footnote w:id="-1"/>
    <w:footnote w:id="0"/>
  </w:footnotePr>
  <w:endnotePr>
    <w:endnote w:id="-1"/>
    <w:endnote w:id="0"/>
  </w:endnotePr>
  <w:compat>
    <w:useFELayout/>
  </w:compat>
  <w:rsids>
    <w:rsidRoot w:val="009A4310"/>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185C"/>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6D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12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1C54"/>
    <w:rsid w:val="000E33DB"/>
    <w:rsid w:val="000E4178"/>
    <w:rsid w:val="000E43A8"/>
    <w:rsid w:val="000E5D3D"/>
    <w:rsid w:val="000F24BF"/>
    <w:rsid w:val="000F25C9"/>
    <w:rsid w:val="000F4927"/>
    <w:rsid w:val="000F4C4B"/>
    <w:rsid w:val="000F4D54"/>
    <w:rsid w:val="000F5072"/>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4AB8"/>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2EFD"/>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6C9"/>
    <w:rsid w:val="00396D6D"/>
    <w:rsid w:val="00397E0F"/>
    <w:rsid w:val="00397FCF"/>
    <w:rsid w:val="003A142A"/>
    <w:rsid w:val="003A43DE"/>
    <w:rsid w:val="003A7BA4"/>
    <w:rsid w:val="003A7F26"/>
    <w:rsid w:val="003B1089"/>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2F85"/>
    <w:rsid w:val="003F3F2D"/>
    <w:rsid w:val="003F6482"/>
    <w:rsid w:val="00400344"/>
    <w:rsid w:val="00402A31"/>
    <w:rsid w:val="00402B51"/>
    <w:rsid w:val="00403B56"/>
    <w:rsid w:val="00406FF7"/>
    <w:rsid w:val="00413258"/>
    <w:rsid w:val="00415105"/>
    <w:rsid w:val="00416061"/>
    <w:rsid w:val="00416449"/>
    <w:rsid w:val="00416AA5"/>
    <w:rsid w:val="00417089"/>
    <w:rsid w:val="00420472"/>
    <w:rsid w:val="004205F2"/>
    <w:rsid w:val="00423FDF"/>
    <w:rsid w:val="00424712"/>
    <w:rsid w:val="00430054"/>
    <w:rsid w:val="004303DF"/>
    <w:rsid w:val="004313A3"/>
    <w:rsid w:val="00432D67"/>
    <w:rsid w:val="00433712"/>
    <w:rsid w:val="0043561E"/>
    <w:rsid w:val="00443AA3"/>
    <w:rsid w:val="00443AF7"/>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1098"/>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356"/>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4C30"/>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A28"/>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6EA3"/>
    <w:rsid w:val="007473A5"/>
    <w:rsid w:val="007533C5"/>
    <w:rsid w:val="00753F10"/>
    <w:rsid w:val="00754AC0"/>
    <w:rsid w:val="00755B17"/>
    <w:rsid w:val="00761645"/>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43B2"/>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27F"/>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2E92"/>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6E"/>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13DCE"/>
    <w:rsid w:val="00921AF4"/>
    <w:rsid w:val="00922C19"/>
    <w:rsid w:val="0092352C"/>
    <w:rsid w:val="00924553"/>
    <w:rsid w:val="0092653B"/>
    <w:rsid w:val="009271F6"/>
    <w:rsid w:val="00927DB0"/>
    <w:rsid w:val="00927E24"/>
    <w:rsid w:val="009304D8"/>
    <w:rsid w:val="009319B4"/>
    <w:rsid w:val="009322F2"/>
    <w:rsid w:val="00932A35"/>
    <w:rsid w:val="00932D1C"/>
    <w:rsid w:val="009346F1"/>
    <w:rsid w:val="00934DFE"/>
    <w:rsid w:val="00935A02"/>
    <w:rsid w:val="00935A45"/>
    <w:rsid w:val="00937EE0"/>
    <w:rsid w:val="00940682"/>
    <w:rsid w:val="009409CC"/>
    <w:rsid w:val="00941E9A"/>
    <w:rsid w:val="00943D85"/>
    <w:rsid w:val="0094534B"/>
    <w:rsid w:val="0095132E"/>
    <w:rsid w:val="009515C3"/>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310"/>
    <w:rsid w:val="009A48C4"/>
    <w:rsid w:val="009A5556"/>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5DF5"/>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3A9"/>
    <w:rsid w:val="00A33F41"/>
    <w:rsid w:val="00A34188"/>
    <w:rsid w:val="00A3640F"/>
    <w:rsid w:val="00A373DD"/>
    <w:rsid w:val="00A377E4"/>
    <w:rsid w:val="00A44601"/>
    <w:rsid w:val="00A44773"/>
    <w:rsid w:val="00A45BB5"/>
    <w:rsid w:val="00A461F9"/>
    <w:rsid w:val="00A4640C"/>
    <w:rsid w:val="00A47143"/>
    <w:rsid w:val="00A5196D"/>
    <w:rsid w:val="00A51D1E"/>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0175"/>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44F"/>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162A9"/>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3C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1AB4"/>
    <w:rsid w:val="00DC3C57"/>
    <w:rsid w:val="00DC4A30"/>
    <w:rsid w:val="00DC512F"/>
    <w:rsid w:val="00DC51F4"/>
    <w:rsid w:val="00DC54DA"/>
    <w:rsid w:val="00DC6E82"/>
    <w:rsid w:val="00DC7C5C"/>
    <w:rsid w:val="00DD13DA"/>
    <w:rsid w:val="00DD1873"/>
    <w:rsid w:val="00DD3A3B"/>
    <w:rsid w:val="00DD3BCA"/>
    <w:rsid w:val="00DD4817"/>
    <w:rsid w:val="00DD4C6F"/>
    <w:rsid w:val="00DD53CC"/>
    <w:rsid w:val="00DD68FB"/>
    <w:rsid w:val="00DE00D7"/>
    <w:rsid w:val="00DE2A86"/>
    <w:rsid w:val="00DE2F01"/>
    <w:rsid w:val="00DE4B74"/>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390C"/>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BE9"/>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21D"/>
    <w:rsid w:val="00FE1442"/>
    <w:rsid w:val="00FE32BF"/>
    <w:rsid w:val="00FE6423"/>
    <w:rsid w:val="00FE6E22"/>
    <w:rsid w:val="00FE7A32"/>
    <w:rsid w:val="00FE7DF2"/>
    <w:rsid w:val="00FF1596"/>
    <w:rsid w:val="00FF1686"/>
    <w:rsid w:val="00FF2C49"/>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v:textbox inset="5.85pt,.7pt,5.85pt,.7pt"/>
    </o:shapedefaults>
    <o:shapelayout v:ext="edit">
      <o:idmap v:ext="edit" data="1"/>
      <o:rules v:ext="edit">
        <o:r id="V:Rule1" type="connector" idref="#Gerade Verbindung 111">
          <o:proxy start="" idref="#Trapezoid 93" connectloc="0"/>
          <o:proxy end="" idref="#Trapezoid 92" connectloc="0"/>
        </o:r>
        <o:r id="V:Rule2" type="connector" idref="#Gerade Verbindung 139">
          <o:proxy start="" idref="#Trapezoid 129" connectloc="2"/>
          <o:proxy end="" idref="#Trapezoid 147" connectloc="2"/>
        </o:r>
        <o:r id="V:Rule3" type="connector" idref="#Gerade Verbindung 137">
          <o:proxy start="" idref="#Trapezoid 128" connectloc="2"/>
          <o:proxy end="" idref="#Trapezoid 146" connectloc="2"/>
        </o:r>
        <o:r id="V:Rule4" type="connector" idref="#Gerade Verbindung 21"/>
        <o:r id="V:Rule5" type="connector" idref="#Gerade Verbindung 154">
          <o:proxy end="" idref="#Trapezoid 109" connectloc="2"/>
        </o:r>
        <o:r id="V:Rule6" type="connector" idref="#Gerade Verbindung 28">
          <o:proxy end="" idref="#Rechteck 18" connectloc="2"/>
        </o:r>
        <o:r id="V:Rule7" type="connector" idref="#Gerade Verbindung 31">
          <o:proxy start="" idref="#Rechteck 13" connectloc="0"/>
        </o:r>
        <o:r id="V:Rule8" type="connector" idref="#Gerade Verbindung 96">
          <o:proxy start="" idref="#Trapezoid 93" connectloc="0"/>
          <o:proxy end="" idref="#Trapezoid 88" connectloc="0"/>
        </o:r>
        <o:r id="V:Rule9" type="connector" idref="#Gerade Verbindung 141">
          <o:proxy start="" idref="#Trapezoid 110" connectloc="2"/>
        </o:r>
        <o:r id="V:Rule10" type="connector" idref="#Gerade Verbindung 129">
          <o:proxy start="" idref="#Trapezoid 123" connectloc="2"/>
          <o:proxy end="" idref="#Trapezoid 130" connectloc="2"/>
        </o:r>
        <o:r id="V:Rule11" type="connector" idref="#Gerade Verbindung 145"/>
        <o:r id="V:Rule12" type="connector" idref="#Gerade Verbindung 119">
          <o:proxy start="" idref="#Trapezoid 114" connectloc="2"/>
          <o:proxy end="" idref="#Trapezoid 106" connectloc="2"/>
        </o:r>
        <o:r id="V:Rule13" type="connector" idref="#Gerade Verbindung 123">
          <o:proxy start="" idref="#Trapezoid 116" connectloc="2"/>
          <o:proxy end="" idref="#Trapezoid 108" connectloc="2"/>
        </o:r>
        <o:r id="V:Rule14" type="connector" idref="#Gerade Verbindung 148"/>
        <o:r id="V:Rule15" type="connector" idref="#Gerade Verbindung 94">
          <o:proxy start="" idref="#Trapezoid 93" connectloc="0"/>
          <o:proxy end="" idref="#Trapezoid 87" connectloc="0"/>
        </o:r>
        <o:r id="V:Rule16" type="connector" idref="#Gerade Verbindung 125">
          <o:proxy start="" idref="#Trapezoid 131" connectloc="2"/>
          <o:proxy end="" idref="#Trapezoid 122" connectloc="2"/>
        </o:r>
        <o:r id="V:Rule17" type="connector" idref="#Gerade Verbindung 132">
          <o:proxy start="" idref="#Trapezoid 124" connectloc="2"/>
          <o:proxy end="" idref="#Trapezoid 126" connectloc="2"/>
        </o:r>
        <o:r id="V:Rule18" type="connector" idref="#Gerade Verbindung 115">
          <o:proxy start="" idref="#Trapezoid 93" connectloc="0"/>
          <o:proxy end="" idref="#Trapezoid 95" connectloc="0"/>
        </o:r>
        <o:r id="V:Rule19" type="connector" idref="#Gerade Verbindung 121">
          <o:proxy start="" idref="#Trapezoid 115" connectloc="2"/>
          <o:proxy end="" idref="#Trapezoid 107" connectloc="2"/>
        </o:r>
        <o:r id="V:Rule20" type="connector" idref="#Gerade Verbindung 27">
          <o:proxy start="" idref="#Rechteck 11" connectloc="2"/>
          <o:proxy end="" idref="#Rechteck 24" connectloc="0"/>
        </o:r>
        <o:r id="V:Rule21" type="connector" idref="#Gerade Verbindung 104">
          <o:proxy start="" idref="#Trapezoid 93" connectloc="0"/>
          <o:proxy end="" idref="#Trapezoid 97" connectloc="0"/>
        </o:r>
        <o:r id="V:Rule22" type="connector" idref="#Gerade Verbindung 100">
          <o:proxy start="" idref="#Trapezoid 93" connectloc="0"/>
          <o:proxy end="" idref="#Trapezoid 90" connectloc="0"/>
        </o:r>
        <o:r id="V:Rule23" type="connector" idref="#Gerade Verbindung 102">
          <o:proxy start="" idref="#Trapezoid 93" connectloc="0"/>
          <o:proxy end="" idref="#Trapezoid 98" connectloc="0"/>
        </o:r>
        <o:r id="V:Rule24" type="connector" idref="#Gerade Verbindung 109">
          <o:proxy start="" idref="#Trapezoid 93" connectloc="0"/>
          <o:proxy end="" idref="#Trapezoid 91" connectloc="0"/>
        </o:r>
        <o:r id="V:Rule25" type="connector" idref="#Gerade Verbindung 152">
          <o:proxy start="" idref="#Trapezoid 116" connectloc="2"/>
          <o:proxy end="" idref="#Trapezoid 144" connectloc="2"/>
        </o:r>
        <o:r id="V:Rule26" type="connector" idref="#Gerade Verbindung 113">
          <o:proxy start="" idref="#Trapezoid 93" connectloc="0"/>
          <o:proxy end="" idref="#Trapezoid 96" connectloc="0"/>
        </o:r>
        <o:r id="V:Rule27" type="connector" idref="#Gerade Verbindung 98">
          <o:proxy start="" idref="#Trapezoid 93" connectloc="0"/>
          <o:proxy end="" idref="#Trapezoid 89" connectloc="0"/>
        </o:r>
        <o:r id="V:Rule28" type="connector" idref="#Gerade Verbindung 135">
          <o:proxy start="" idref="#Trapezoid 127" connectloc="2"/>
          <o:proxy end="" idref="#Trapezoid 145" connectloc="2"/>
        </o:r>
        <o:r id="V:Rule29" type="connector" idref="#Gerade Verbindung 106">
          <o:proxy start="" idref="#Trapezoid 93" connectloc="0"/>
          <o:proxy end="" idref="#Trapezoid 93" connectloc="0"/>
        </o:r>
        <o:r id="V:Rule30" type="connector" idref="#Gerade Verbindung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cid:image003.png@01D051BA.FE3DBC10" TargetMode="External"/><Relationship Id="rId26" Type="http://schemas.openxmlformats.org/officeDocument/2006/relationships/image" Target="media/image18.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cfa.harvard.edu/~spaine/am/"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ww.gpo.gov/fdsys/pkg/FR-2013-09-30/pdf/2013-23263.pdf"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uerner\Documents\Ablage\IEEE802_Meetings\Vancouver%202015\15-14-0304-14-003d-applications-requirement-document-ar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CF9C7-BE1E-4461-8944-F297978F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15-14-0304-14-003d-applications-requirement-document-ard</Template>
  <TotalTime>0</TotalTime>
  <Pages>37</Pages>
  <Words>7293</Words>
  <Characters>45949</Characters>
  <Application>Microsoft Office Word</Application>
  <DocSecurity>0</DocSecurity>
  <Lines>382</Lines>
  <Paragraphs>106</Paragraphs>
  <ScaleCrop>false</ScaleCrop>
  <HeadingPairs>
    <vt:vector size="6" baseType="variant">
      <vt:variant>
        <vt:lpstr>Titel</vt:lpstr>
      </vt:variant>
      <vt:variant>
        <vt:i4>1</vt:i4>
      </vt:variant>
      <vt:variant>
        <vt:lpstr>Title</vt:lpstr>
      </vt:variant>
      <vt:variant>
        <vt:i4>1</vt:i4>
      </vt:variant>
      <vt:variant>
        <vt:lpstr>タイトル</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53136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Thomas Kuerner</dc:creator>
  <cp:lastModifiedBy>Thomas Kuerner</cp:lastModifiedBy>
  <cp:revision>4</cp:revision>
  <cp:lastPrinted>2014-11-21T08:42:00Z</cp:lastPrinted>
  <dcterms:created xsi:type="dcterms:W3CDTF">2015-05-10T18:57:00Z</dcterms:created>
  <dcterms:modified xsi:type="dcterms:W3CDTF">2015-05-10T19:27:00Z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