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C162A9">
            <w:pPr>
              <w:pStyle w:val="covertext"/>
              <w:jc w:val="both"/>
              <w:rPr>
                <w:szCs w:val="24"/>
              </w:rPr>
            </w:pPr>
            <w:r w:rsidRPr="000F6813">
              <w:rPr>
                <w:rFonts w:hint="eastAsia"/>
                <w:szCs w:val="24"/>
              </w:rPr>
              <w:t>[</w:t>
            </w:r>
            <w:r w:rsidR="00C162A9">
              <w:rPr>
                <w:szCs w:val="24"/>
              </w:rPr>
              <w:t xml:space="preserve">March </w:t>
            </w:r>
            <w:ins w:id="0" w:author="Thomas Kürner" w:date="2015-03-11T17:49:00Z">
              <w:r w:rsidR="000A7EF8">
                <w:rPr>
                  <w:szCs w:val="24"/>
                </w:rPr>
                <w:t>12</w:t>
              </w:r>
            </w:ins>
            <w:del w:id="1" w:author="Thomas Kürner" w:date="2015-03-11T17:49:00Z">
              <w:r w:rsidR="00C162A9" w:rsidDel="000A7EF8">
                <w:rPr>
                  <w:szCs w:val="24"/>
                </w:rPr>
                <w:delText>9</w:delText>
              </w:r>
            </w:del>
            <w:r w:rsidRPr="000F6813">
              <w:rPr>
                <w:rFonts w:hint="eastAsia"/>
                <w:szCs w:val="24"/>
              </w:rPr>
              <w:t>, 2015]</w:t>
            </w:r>
          </w:p>
        </w:tc>
      </w:tr>
      <w:tr w:rsidR="00764CD9" w:rsidRPr="00AC577B"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 xml:space="preserve">document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r>
              <w:rPr>
                <w:rFonts w:eastAsiaTheme="minorEastAsia" w:hint="eastAsia"/>
                <w:szCs w:val="24"/>
              </w:rPr>
              <w:t>K</w:t>
            </w:r>
            <w:r>
              <w:rPr>
                <w:rFonts w:eastAsia="Calibri"/>
                <w:szCs w:val="24"/>
                <w:lang w:eastAsia="en-US"/>
              </w:rPr>
              <w:t>o</w:t>
            </w:r>
            <w:r>
              <w:rPr>
                <w:rFonts w:eastAsiaTheme="minorEastAsia" w:hint="eastAsia"/>
                <w:szCs w:val="24"/>
              </w:rPr>
              <w:t xml:space="preserve"> T</w:t>
            </w:r>
            <w:r>
              <w:rPr>
                <w:rFonts w:eastAsia="Calibri"/>
                <w:szCs w:val="24"/>
                <w:lang w:eastAsia="en-US"/>
              </w:rPr>
              <w:t>o</w:t>
            </w:r>
            <w:r w:rsidR="00955149" w:rsidRPr="00955149">
              <w:rPr>
                <w:rFonts w:eastAsiaTheme="minorEastAsia"/>
                <w:szCs w:val="24"/>
              </w:rPr>
              <w:t>gashi</w:t>
            </w:r>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proofErr w:type="spellStart"/>
            <w:r w:rsidRPr="000F6813">
              <w:rPr>
                <w:rFonts w:eastAsiaTheme="minorEastAsia" w:hint="eastAsia"/>
                <w:szCs w:val="24"/>
              </w:rPr>
              <w:t>Itaru</w:t>
            </w:r>
            <w:proofErr w:type="spellEnd"/>
            <w:r w:rsidRPr="000F6813">
              <w:rPr>
                <w:rFonts w:eastAsiaTheme="minorEastAsia" w:hint="eastAsia"/>
                <w:szCs w:val="24"/>
              </w:rPr>
              <w:t xml:space="preserve"> </w:t>
            </w:r>
            <w:proofErr w:type="spellStart"/>
            <w:r w:rsidRPr="000F6813">
              <w:rPr>
                <w:rFonts w:eastAsiaTheme="minorEastAsia" w:hint="eastAsia"/>
                <w:szCs w:val="24"/>
              </w:rPr>
              <w:t>Maekawa</w:t>
            </w:r>
            <w:proofErr w:type="spellEnd"/>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Calibri"/>
                <w:color w:val="000000" w:themeColor="text1"/>
                <w:szCs w:val="24"/>
                <w:lang w:eastAsia="en-US"/>
              </w:rPr>
            </w:pPr>
            <w:r w:rsidRPr="00C162A9">
              <w:rPr>
                <w:rFonts w:eastAsia="Calibri"/>
                <w:color w:val="000000" w:themeColor="text1"/>
                <w:szCs w:val="24"/>
                <w:lang w:eastAsia="en-US"/>
              </w:rPr>
              <w:t>Mounir ACHIR</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Philippe LEBARS</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François THOUMY</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Gyung-C</w:t>
            </w:r>
            <w:r w:rsidRPr="00C162A9">
              <w:rPr>
                <w:rFonts w:eastAsia="Malgun Gothic"/>
                <w:color w:val="000000" w:themeColor="text1"/>
                <w:szCs w:val="24"/>
                <w:lang w:eastAsia="ko-KR"/>
              </w:rPr>
              <w:t>h</w:t>
            </w:r>
            <w:r w:rsidRPr="00C162A9">
              <w:rPr>
                <w:rFonts w:eastAsia="Malgun Gothic" w:hint="eastAsia"/>
                <w:color w:val="000000" w:themeColor="text1"/>
                <w:szCs w:val="24"/>
                <w:lang w:eastAsia="ko-KR"/>
              </w:rPr>
              <w:t>ul</w:t>
            </w:r>
            <w:proofErr w:type="spellEnd"/>
            <w:r w:rsidRPr="00C162A9">
              <w:rPr>
                <w:rFonts w:eastAsia="Malgun Gothic" w:hint="eastAsia"/>
                <w:color w:val="000000" w:themeColor="text1"/>
                <w:szCs w:val="24"/>
                <w:lang w:eastAsia="ko-KR"/>
              </w:rPr>
              <w:t xml:space="preserve"> </w:t>
            </w:r>
            <w:proofErr w:type="spellStart"/>
            <w:r w:rsidRPr="00C162A9">
              <w:rPr>
                <w:rFonts w:eastAsia="Malgun Gothic" w:hint="eastAsia"/>
                <w:color w:val="000000" w:themeColor="text1"/>
                <w:szCs w:val="24"/>
                <w:lang w:eastAsia="ko-KR"/>
              </w:rPr>
              <w:t>Sihn</w:t>
            </w:r>
            <w:proofErr w:type="spellEnd"/>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Hoo</w:t>
            </w:r>
            <w:proofErr w:type="spellEnd"/>
            <w:r w:rsidRPr="00C162A9">
              <w:rPr>
                <w:rFonts w:eastAsia="Malgun Gothic" w:hint="eastAsia"/>
                <w:color w:val="000000" w:themeColor="text1"/>
                <w:szCs w:val="24"/>
                <w:lang w:eastAsia="ko-KR"/>
              </w:rPr>
              <w:t>-Sung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Ik</w:t>
            </w:r>
            <w:proofErr w:type="spellEnd"/>
            <w:r w:rsidRPr="00C162A9">
              <w:rPr>
                <w:rFonts w:eastAsia="Malgun Gothic" w:hint="eastAsia"/>
                <w:color w:val="000000" w:themeColor="text1"/>
                <w:szCs w:val="24"/>
                <w:lang w:eastAsia="ko-KR"/>
              </w:rPr>
              <w:t>-Jae Chun</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Seok</w:t>
            </w:r>
            <w:proofErr w:type="spellEnd"/>
            <w:r w:rsidRPr="00C162A9">
              <w:rPr>
                <w:rFonts w:eastAsia="Malgun Gothic" w:hint="eastAsia"/>
                <w:color w:val="000000" w:themeColor="text1"/>
                <w:szCs w:val="24"/>
                <w:lang w:eastAsia="ko-KR"/>
              </w:rPr>
              <w:t>-Jin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r w:rsidRPr="00C162A9">
              <w:rPr>
                <w:rFonts w:eastAsia="Malgun Gothic" w:hint="eastAsia"/>
                <w:color w:val="000000" w:themeColor="text1"/>
                <w:szCs w:val="24"/>
                <w:lang w:eastAsia="ko-KR"/>
              </w:rPr>
              <w:t>Moon-</w:t>
            </w:r>
            <w:proofErr w:type="spellStart"/>
            <w:r w:rsidRPr="00C162A9">
              <w:rPr>
                <w:rFonts w:eastAsia="Malgun Gothic" w:hint="eastAsia"/>
                <w:color w:val="000000" w:themeColor="text1"/>
                <w:szCs w:val="24"/>
                <w:lang w:eastAsia="ko-KR"/>
              </w:rPr>
              <w:t>Sik</w:t>
            </w:r>
            <w:proofErr w:type="spellEnd"/>
            <w:r w:rsidRPr="00C162A9">
              <w:rPr>
                <w:rFonts w:eastAsia="Malgun Gothic" w:hint="eastAsia"/>
                <w:color w:val="000000" w:themeColor="text1"/>
                <w:szCs w:val="24"/>
                <w:lang w:eastAsia="ko-KR"/>
              </w:rPr>
              <w:t xml:space="preserv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Kap-Seok</w:t>
            </w:r>
            <w:proofErr w:type="spellEnd"/>
            <w:r w:rsidRPr="00C162A9">
              <w:rPr>
                <w:rFonts w:eastAsia="Malgun Gothic" w:hint="eastAsia"/>
                <w:color w:val="000000" w:themeColor="text1"/>
                <w:szCs w:val="24"/>
                <w:lang w:eastAsia="ko-KR"/>
              </w:rPr>
              <w:t xml:space="preserve"> Chang</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Byung</w:t>
            </w:r>
            <w:proofErr w:type="spellEnd"/>
            <w:r w:rsidRPr="00C162A9">
              <w:rPr>
                <w:rFonts w:eastAsia="Malgun Gothic" w:hint="eastAsia"/>
                <w:color w:val="000000" w:themeColor="text1"/>
                <w:szCs w:val="24"/>
                <w:lang w:eastAsia="ko-KR"/>
              </w:rPr>
              <w:t>-Jae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Alexander Fricke</w:t>
            </w:r>
          </w:p>
        </w:tc>
        <w:tc>
          <w:tcPr>
            <w:tcW w:w="4274"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TUBS</w:t>
            </w:r>
          </w:p>
        </w:tc>
      </w:tr>
      <w:tr w:rsidR="00443AF7" w:rsidRPr="00C162A9" w:rsidTr="000F6813">
        <w:trPr>
          <w:jc w:val="center"/>
        </w:trPr>
        <w:tc>
          <w:tcPr>
            <w:tcW w:w="4248"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Rick Roberts</w:t>
            </w:r>
          </w:p>
        </w:tc>
        <w:tc>
          <w:tcPr>
            <w:tcW w:w="4274"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Intel</w:t>
            </w: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B91641">
        <w:rPr>
          <w:b w:val="0"/>
          <w:bCs w:val="0"/>
          <w:caps w:val="0"/>
        </w:rPr>
        <w:fldChar w:fldCharType="begin"/>
      </w:r>
      <w:r w:rsidR="00D55ABB" w:rsidRPr="00451D20">
        <w:rPr>
          <w:b w:val="0"/>
          <w:bCs w:val="0"/>
          <w:caps w:val="0"/>
        </w:rPr>
        <w:instrText xml:space="preserve"> TOC \o "1-3" \h \z \u </w:instrText>
      </w:r>
      <w:r w:rsidRPr="00B91641">
        <w:rPr>
          <w:b w:val="0"/>
          <w:bCs w:val="0"/>
          <w:caps w:val="0"/>
        </w:rPr>
        <w:fldChar w:fldCharType="separate"/>
      </w:r>
      <w:r>
        <w:fldChar w:fldCharType="begin"/>
      </w:r>
      <w:r w:rsidR="00522874">
        <w:instrText>HYPERLINK \l "_Toc413690735"</w:instrText>
      </w:r>
      <w:r>
        <w:fldChar w:fldCharType="separate"/>
      </w:r>
      <w:r w:rsidR="00443AF7" w:rsidRPr="00971B35">
        <w:rPr>
          <w:rStyle w:val="Hyperlink"/>
          <w:noProof/>
        </w:rPr>
        <w:t>1</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Definitions:</w:t>
      </w:r>
      <w:r w:rsidR="00443AF7">
        <w:rPr>
          <w:noProof/>
          <w:webHidden/>
        </w:rPr>
        <w:tab/>
      </w:r>
      <w:r>
        <w:rPr>
          <w:noProof/>
          <w:webHidden/>
        </w:rPr>
        <w:fldChar w:fldCharType="begin"/>
      </w:r>
      <w:r w:rsidR="00443AF7">
        <w:rPr>
          <w:noProof/>
          <w:webHidden/>
        </w:rPr>
        <w:instrText xml:space="preserve"> PAGEREF _Toc413690735 \h </w:instrText>
      </w:r>
      <w:r>
        <w:rPr>
          <w:noProof/>
          <w:webHidden/>
        </w:rPr>
      </w:r>
      <w:r>
        <w:rPr>
          <w:noProof/>
          <w:webHidden/>
        </w:rPr>
        <w:fldChar w:fldCharType="separate"/>
      </w:r>
      <w:ins w:id="2" w:author="wimi" w:date="2015-03-09T22:48:00Z">
        <w:r w:rsidR="008F6100">
          <w:rPr>
            <w:noProof/>
            <w:webHidden/>
          </w:rPr>
          <w:t>3</w:t>
        </w:r>
      </w:ins>
      <w:del w:id="3" w:author="wimi" w:date="2015-03-09T22:48:00Z">
        <w:r w:rsidR="00443AF7" w:rsidDel="008F6100">
          <w:rPr>
            <w:noProof/>
            <w:webHidden/>
          </w:rPr>
          <w:delText>6</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"_Toc413690736"</w:instrText>
      </w:r>
      <w:r>
        <w:fldChar w:fldCharType="separate"/>
      </w:r>
      <w:r w:rsidR="00443AF7" w:rsidRPr="00971B35">
        <w:rPr>
          <w:rStyle w:val="Hyperlink"/>
          <w:noProof/>
        </w:rPr>
        <w:t>2</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Scope</w:t>
      </w:r>
      <w:r w:rsidR="00443AF7">
        <w:rPr>
          <w:noProof/>
          <w:webHidden/>
        </w:rPr>
        <w:tab/>
      </w:r>
      <w:r>
        <w:rPr>
          <w:noProof/>
          <w:webHidden/>
        </w:rPr>
        <w:fldChar w:fldCharType="begin"/>
      </w:r>
      <w:r w:rsidR="00443AF7">
        <w:rPr>
          <w:noProof/>
          <w:webHidden/>
        </w:rPr>
        <w:instrText xml:space="preserve"> PAGEREF _Toc413690736 \h </w:instrText>
      </w:r>
      <w:r>
        <w:rPr>
          <w:noProof/>
          <w:webHidden/>
        </w:rPr>
      </w:r>
      <w:r>
        <w:rPr>
          <w:noProof/>
          <w:webHidden/>
        </w:rPr>
        <w:fldChar w:fldCharType="separate"/>
      </w:r>
      <w:ins w:id="4" w:author="wimi" w:date="2015-03-09T22:48:00Z">
        <w:r w:rsidR="008F6100">
          <w:rPr>
            <w:noProof/>
            <w:webHidden/>
          </w:rPr>
          <w:t>3</w:t>
        </w:r>
      </w:ins>
      <w:del w:id="5" w:author="wimi" w:date="2015-03-09T22:48:00Z">
        <w:r w:rsidR="00443AF7" w:rsidDel="008F6100">
          <w:rPr>
            <w:noProof/>
            <w:webHidden/>
          </w:rPr>
          <w:delText>7</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"_Toc413690737"</w:instrText>
      </w:r>
      <w:r>
        <w:fldChar w:fldCharType="separate"/>
      </w:r>
      <w:r w:rsidR="00443AF7" w:rsidRPr="00971B35">
        <w:rPr>
          <w:rStyle w:val="Hyperlink"/>
          <w:noProof/>
        </w:rPr>
        <w:t>3</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Methodology</w:t>
      </w:r>
      <w:r w:rsidR="00443AF7">
        <w:rPr>
          <w:noProof/>
          <w:webHidden/>
        </w:rPr>
        <w:tab/>
      </w:r>
      <w:r>
        <w:rPr>
          <w:noProof/>
          <w:webHidden/>
        </w:rPr>
        <w:fldChar w:fldCharType="begin"/>
      </w:r>
      <w:r w:rsidR="00443AF7">
        <w:rPr>
          <w:noProof/>
          <w:webHidden/>
        </w:rPr>
        <w:instrText xml:space="preserve"> PAGEREF _Toc413690737 \h </w:instrText>
      </w:r>
      <w:r>
        <w:rPr>
          <w:noProof/>
          <w:webHidden/>
        </w:rPr>
      </w:r>
      <w:r>
        <w:rPr>
          <w:noProof/>
          <w:webHidden/>
        </w:rPr>
        <w:fldChar w:fldCharType="separate"/>
      </w:r>
      <w:ins w:id="6" w:author="wimi" w:date="2015-03-09T22:48:00Z">
        <w:r w:rsidR="008F6100">
          <w:rPr>
            <w:noProof/>
            <w:webHidden/>
          </w:rPr>
          <w:t>3</w:t>
        </w:r>
      </w:ins>
      <w:del w:id="7" w:author="wimi" w:date="2015-03-09T22:48:00Z">
        <w:r w:rsidR="00443AF7" w:rsidDel="008F6100">
          <w:rPr>
            <w:noProof/>
            <w:webHidden/>
          </w:rPr>
          <w:delText>7</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"_Toc413690738"</w:instrText>
      </w:r>
      <w:r>
        <w:fldChar w:fldCharType="separate"/>
      </w:r>
      <w:r w:rsidR="00443AF7" w:rsidRPr="00971B35">
        <w:rPr>
          <w:rStyle w:val="Hyperlink"/>
          <w:noProof/>
        </w:rPr>
        <w:t>4</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Close Proximity P2P applications</w:t>
      </w:r>
      <w:r w:rsidR="00443AF7">
        <w:rPr>
          <w:noProof/>
          <w:webHidden/>
        </w:rPr>
        <w:tab/>
      </w:r>
      <w:r>
        <w:rPr>
          <w:noProof/>
          <w:webHidden/>
        </w:rPr>
        <w:fldChar w:fldCharType="begin"/>
      </w:r>
      <w:r w:rsidR="00443AF7">
        <w:rPr>
          <w:noProof/>
          <w:webHidden/>
        </w:rPr>
        <w:instrText xml:space="preserve"> PAGEREF _Toc413690738 \h </w:instrText>
      </w:r>
      <w:r>
        <w:rPr>
          <w:noProof/>
          <w:webHidden/>
        </w:rPr>
      </w:r>
      <w:r>
        <w:rPr>
          <w:noProof/>
          <w:webHidden/>
        </w:rPr>
        <w:fldChar w:fldCharType="separate"/>
      </w:r>
      <w:ins w:id="8" w:author="wimi" w:date="2015-03-09T22:48:00Z">
        <w:r w:rsidR="008F6100">
          <w:rPr>
            <w:noProof/>
            <w:webHidden/>
          </w:rPr>
          <w:t>3</w:t>
        </w:r>
      </w:ins>
      <w:del w:id="9" w:author="wimi" w:date="2015-03-09T22:48:00Z">
        <w:r w:rsidR="00443AF7" w:rsidDel="008F6100">
          <w:rPr>
            <w:noProof/>
            <w:webHidden/>
          </w:rPr>
          <w:delText>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"_Toc413690739"</w:instrText>
      </w:r>
      <w:r>
        <w:fldChar w:fldCharType="separate"/>
      </w:r>
      <w:r w:rsidR="00443AF7" w:rsidRPr="00971B35">
        <w:rPr>
          <w:rStyle w:val="Hyperlink"/>
          <w:noProof/>
        </w:rPr>
        <w:t>4.1</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operational environment</w:t>
      </w:r>
      <w:r w:rsidR="00443AF7">
        <w:rPr>
          <w:noProof/>
          <w:webHidden/>
        </w:rPr>
        <w:tab/>
      </w:r>
      <w:r>
        <w:rPr>
          <w:noProof/>
          <w:webHidden/>
        </w:rPr>
        <w:fldChar w:fldCharType="begin"/>
      </w:r>
      <w:r w:rsidR="00443AF7">
        <w:rPr>
          <w:noProof/>
          <w:webHidden/>
        </w:rPr>
        <w:instrText xml:space="preserve"> PAGEREF _Toc413690739 \h </w:instrText>
      </w:r>
      <w:r>
        <w:rPr>
          <w:noProof/>
          <w:webHidden/>
        </w:rPr>
      </w:r>
      <w:r>
        <w:rPr>
          <w:noProof/>
          <w:webHidden/>
        </w:rPr>
        <w:fldChar w:fldCharType="separate"/>
      </w:r>
      <w:ins w:id="10" w:author="wimi" w:date="2015-03-09T22:48:00Z">
        <w:r w:rsidR="008F6100">
          <w:rPr>
            <w:noProof/>
            <w:webHidden/>
          </w:rPr>
          <w:t>3</w:t>
        </w:r>
      </w:ins>
      <w:del w:id="11" w:author="wimi" w:date="2015-03-09T22:48:00Z">
        <w:r w:rsidR="00443AF7" w:rsidDel="008F6100">
          <w:rPr>
            <w:noProof/>
            <w:webHidden/>
          </w:rPr>
          <w:delText>8</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"_Toc413690740"</w:instrText>
      </w:r>
      <w:r>
        <w:fldChar w:fldCharType="separate"/>
      </w:r>
      <w:r w:rsidR="00443AF7" w:rsidRPr="00971B35">
        <w:rPr>
          <w:rStyle w:val="Hyperlink"/>
          <w:noProof/>
        </w:rPr>
        <w:t>4.1.1</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Point to point (P2P) communication [1]</w:t>
      </w:r>
      <w:r w:rsidR="00443AF7">
        <w:rPr>
          <w:noProof/>
          <w:webHidden/>
        </w:rPr>
        <w:tab/>
      </w:r>
      <w:r>
        <w:rPr>
          <w:noProof/>
          <w:webHidden/>
        </w:rPr>
        <w:fldChar w:fldCharType="begin"/>
      </w:r>
      <w:r w:rsidR="00443AF7">
        <w:rPr>
          <w:noProof/>
          <w:webHidden/>
        </w:rPr>
        <w:instrText xml:space="preserve"> PAGEREF _Toc413690740 \h </w:instrText>
      </w:r>
      <w:r>
        <w:rPr>
          <w:noProof/>
          <w:webHidden/>
        </w:rPr>
      </w:r>
      <w:r>
        <w:rPr>
          <w:noProof/>
          <w:webHidden/>
        </w:rPr>
        <w:fldChar w:fldCharType="separate"/>
      </w:r>
      <w:ins w:id="12" w:author="wimi" w:date="2015-03-09T22:48:00Z">
        <w:r w:rsidR="008F6100">
          <w:rPr>
            <w:noProof/>
            <w:webHidden/>
          </w:rPr>
          <w:t>3</w:t>
        </w:r>
      </w:ins>
      <w:del w:id="13" w:author="wimi" w:date="2015-03-09T22:48:00Z">
        <w:r w:rsidR="00443AF7" w:rsidDel="008F6100">
          <w:rPr>
            <w:noProof/>
            <w:webHidden/>
          </w:rPr>
          <w:delText>8</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"_Toc413690741"</w:instrText>
      </w:r>
      <w:r>
        <w:fldChar w:fldCharType="separate"/>
      </w:r>
      <w:r w:rsidR="00443AF7" w:rsidRPr="00971B35">
        <w:rPr>
          <w:rStyle w:val="Hyperlink"/>
          <w:noProof/>
        </w:rPr>
        <w:t>4.1.2</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Actual data Downloading Time</w:t>
      </w:r>
      <w:r w:rsidR="00443AF7">
        <w:rPr>
          <w:noProof/>
          <w:webHidden/>
        </w:rPr>
        <w:tab/>
      </w:r>
      <w:r>
        <w:rPr>
          <w:noProof/>
          <w:webHidden/>
        </w:rPr>
        <w:fldChar w:fldCharType="begin"/>
      </w:r>
      <w:r w:rsidR="00443AF7">
        <w:rPr>
          <w:noProof/>
          <w:webHidden/>
        </w:rPr>
        <w:instrText xml:space="preserve"> PAGEREF _Toc413690741 \h </w:instrText>
      </w:r>
      <w:r>
        <w:rPr>
          <w:noProof/>
          <w:webHidden/>
        </w:rPr>
      </w:r>
      <w:r>
        <w:rPr>
          <w:noProof/>
          <w:webHidden/>
        </w:rPr>
        <w:fldChar w:fldCharType="separate"/>
      </w:r>
      <w:ins w:id="14" w:author="wimi" w:date="2015-03-09T22:48:00Z">
        <w:r w:rsidR="008F6100">
          <w:rPr>
            <w:noProof/>
            <w:webHidden/>
          </w:rPr>
          <w:t>3</w:t>
        </w:r>
      </w:ins>
      <w:del w:id="15" w:author="wimi" w:date="2015-03-09T22:48:00Z">
        <w:r w:rsidR="00443AF7" w:rsidDel="008F6100">
          <w:rPr>
            <w:noProof/>
            <w:webHidden/>
          </w:rPr>
          <w:delText>10</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"_Toc413690742"</w:instrText>
      </w:r>
      <w:r>
        <w:fldChar w:fldCharType="separate"/>
      </w:r>
      <w:r w:rsidR="00443AF7" w:rsidRPr="00971B35">
        <w:rPr>
          <w:rStyle w:val="Hyperlink"/>
          <w:noProof/>
        </w:rPr>
        <w:t>4.1.3</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Time duration for link establishment</w:t>
      </w:r>
      <w:r w:rsidR="00443AF7">
        <w:rPr>
          <w:noProof/>
          <w:webHidden/>
        </w:rPr>
        <w:tab/>
      </w:r>
      <w:r>
        <w:rPr>
          <w:noProof/>
          <w:webHidden/>
        </w:rPr>
        <w:fldChar w:fldCharType="begin"/>
      </w:r>
      <w:r w:rsidR="00443AF7">
        <w:rPr>
          <w:noProof/>
          <w:webHidden/>
        </w:rPr>
        <w:instrText xml:space="preserve"> PAGEREF _Toc413690742 \h </w:instrText>
      </w:r>
      <w:r>
        <w:rPr>
          <w:noProof/>
          <w:webHidden/>
        </w:rPr>
      </w:r>
      <w:r>
        <w:rPr>
          <w:noProof/>
          <w:webHidden/>
        </w:rPr>
        <w:fldChar w:fldCharType="separate"/>
      </w:r>
      <w:ins w:id="16" w:author="wimi" w:date="2015-03-09T22:48:00Z">
        <w:r w:rsidR="008F6100">
          <w:rPr>
            <w:noProof/>
            <w:webHidden/>
          </w:rPr>
          <w:t>3</w:t>
        </w:r>
      </w:ins>
      <w:del w:id="17" w:author="wimi" w:date="2015-03-09T22:48:00Z">
        <w:r w:rsidR="00443AF7" w:rsidDel="008F6100">
          <w:rPr>
            <w:noProof/>
            <w:webHidden/>
          </w:rPr>
          <w:delText>11</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"_Toc413690743"</w:instrText>
      </w:r>
      <w:r>
        <w:fldChar w:fldCharType="separate"/>
      </w:r>
      <w:r w:rsidR="00443AF7" w:rsidRPr="00971B35">
        <w:rPr>
          <w:rStyle w:val="Hyperlink"/>
          <w:noProof/>
        </w:rPr>
        <w:t>4.2</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Definition of a typical transmission range</w:t>
      </w:r>
      <w:r w:rsidR="00443AF7">
        <w:rPr>
          <w:noProof/>
          <w:webHidden/>
        </w:rPr>
        <w:tab/>
      </w:r>
      <w:r>
        <w:rPr>
          <w:noProof/>
          <w:webHidden/>
        </w:rPr>
        <w:fldChar w:fldCharType="begin"/>
      </w:r>
      <w:r w:rsidR="00443AF7">
        <w:rPr>
          <w:noProof/>
          <w:webHidden/>
        </w:rPr>
        <w:instrText xml:space="preserve"> PAGEREF _Toc413690743 \h </w:instrText>
      </w:r>
      <w:r>
        <w:rPr>
          <w:noProof/>
          <w:webHidden/>
        </w:rPr>
      </w:r>
      <w:r>
        <w:rPr>
          <w:noProof/>
          <w:webHidden/>
        </w:rPr>
        <w:fldChar w:fldCharType="separate"/>
      </w:r>
      <w:ins w:id="18" w:author="wimi" w:date="2015-03-09T22:48:00Z">
        <w:r w:rsidR="008F6100">
          <w:rPr>
            <w:noProof/>
            <w:webHidden/>
          </w:rPr>
          <w:t>3</w:t>
        </w:r>
      </w:ins>
      <w:del w:id="19" w:author="wimi" w:date="2015-03-09T22:48:00Z">
        <w:r w:rsidR="00443AF7" w:rsidDel="008F6100">
          <w:rPr>
            <w:noProof/>
            <w:webHidden/>
          </w:rPr>
          <w:delText>14</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"_Toc413690744"</w:instrText>
      </w:r>
      <w:r>
        <w:fldChar w:fldCharType="separate"/>
      </w:r>
      <w:r w:rsidR="00443AF7" w:rsidRPr="00971B35">
        <w:rPr>
          <w:rStyle w:val="Hyperlink"/>
          <w:noProof/>
        </w:rPr>
        <w:t>4.3</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conditions to achieve the target data rate</w:t>
      </w:r>
      <w:r w:rsidR="00443AF7">
        <w:rPr>
          <w:noProof/>
          <w:webHidden/>
        </w:rPr>
        <w:tab/>
      </w:r>
      <w:r>
        <w:rPr>
          <w:noProof/>
          <w:webHidden/>
        </w:rPr>
        <w:fldChar w:fldCharType="begin"/>
      </w:r>
      <w:r w:rsidR="00443AF7">
        <w:rPr>
          <w:noProof/>
          <w:webHidden/>
        </w:rPr>
        <w:instrText xml:space="preserve"> PAGEREF _Toc413690744 \h </w:instrText>
      </w:r>
      <w:r>
        <w:rPr>
          <w:noProof/>
          <w:webHidden/>
        </w:rPr>
      </w:r>
      <w:r>
        <w:rPr>
          <w:noProof/>
          <w:webHidden/>
        </w:rPr>
        <w:fldChar w:fldCharType="separate"/>
      </w:r>
      <w:ins w:id="20" w:author="wimi" w:date="2015-03-09T22:48:00Z">
        <w:r w:rsidR="008F6100">
          <w:rPr>
            <w:noProof/>
            <w:webHidden/>
          </w:rPr>
          <w:t>3</w:t>
        </w:r>
      </w:ins>
      <w:del w:id="21" w:author="wimi" w:date="2015-03-09T22:48:00Z">
        <w:r w:rsidR="00443AF7" w:rsidDel="008F6100">
          <w:rPr>
            <w:noProof/>
            <w:webHidden/>
          </w:rPr>
          <w:delText>14</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"_Toc413690745"</w:instrText>
      </w:r>
      <w:r>
        <w:fldChar w:fldCharType="separate"/>
      </w:r>
      <w:r w:rsidR="00443AF7" w:rsidRPr="00971B35">
        <w:rPr>
          <w:rStyle w:val="Hyperlink"/>
          <w:noProof/>
        </w:rPr>
        <w:t>4.4</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issues with respect to regulations</w:t>
      </w:r>
      <w:r w:rsidR="00443AF7">
        <w:rPr>
          <w:noProof/>
          <w:webHidden/>
        </w:rPr>
        <w:tab/>
      </w:r>
      <w:r>
        <w:rPr>
          <w:noProof/>
          <w:webHidden/>
        </w:rPr>
        <w:fldChar w:fldCharType="begin"/>
      </w:r>
      <w:r w:rsidR="00443AF7">
        <w:rPr>
          <w:noProof/>
          <w:webHidden/>
        </w:rPr>
        <w:instrText xml:space="preserve"> PAGEREF _Toc413690745 \h </w:instrText>
      </w:r>
      <w:r>
        <w:rPr>
          <w:noProof/>
          <w:webHidden/>
        </w:rPr>
      </w:r>
      <w:r>
        <w:rPr>
          <w:noProof/>
          <w:webHidden/>
        </w:rPr>
        <w:fldChar w:fldCharType="separate"/>
      </w:r>
      <w:ins w:id="22" w:author="wimi" w:date="2015-03-09T22:48:00Z">
        <w:r w:rsidR="008F6100">
          <w:rPr>
            <w:noProof/>
            <w:webHidden/>
          </w:rPr>
          <w:t>3</w:t>
        </w:r>
      </w:ins>
      <w:del w:id="23" w:author="wimi" w:date="2015-03-09T22:48:00Z">
        <w:r w:rsidR="00443AF7" w:rsidDel="008F6100">
          <w:rPr>
            <w:noProof/>
            <w:webHidden/>
          </w:rPr>
          <w:delText>15</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"_Toc413690746"</w:instrText>
      </w:r>
      <w:r>
        <w:fldChar w:fldCharType="separate"/>
      </w:r>
      <w:r w:rsidR="00443AF7" w:rsidRPr="00971B35">
        <w:rPr>
          <w:rStyle w:val="Hyperlink"/>
          <w:noProof/>
        </w:rPr>
        <w:t>4.5</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requirements with respect to the MAC</w:t>
      </w:r>
      <w:r w:rsidR="00443AF7">
        <w:rPr>
          <w:noProof/>
          <w:webHidden/>
        </w:rPr>
        <w:tab/>
      </w:r>
      <w:r>
        <w:rPr>
          <w:noProof/>
          <w:webHidden/>
        </w:rPr>
        <w:fldChar w:fldCharType="begin"/>
      </w:r>
      <w:r w:rsidR="00443AF7">
        <w:rPr>
          <w:noProof/>
          <w:webHidden/>
        </w:rPr>
        <w:instrText xml:space="preserve"> PAGEREF _Toc413690746 \h </w:instrText>
      </w:r>
      <w:r>
        <w:rPr>
          <w:noProof/>
          <w:webHidden/>
        </w:rPr>
      </w:r>
      <w:r>
        <w:rPr>
          <w:noProof/>
          <w:webHidden/>
        </w:rPr>
        <w:fldChar w:fldCharType="separate"/>
      </w:r>
      <w:ins w:id="24" w:author="wimi" w:date="2015-03-09T22:48:00Z">
        <w:r w:rsidR="008F6100">
          <w:rPr>
            <w:noProof/>
            <w:webHidden/>
          </w:rPr>
          <w:t>3</w:t>
        </w:r>
      </w:ins>
      <w:del w:id="25" w:author="wimi" w:date="2015-03-09T22:48:00Z">
        <w:r w:rsidR="00443AF7" w:rsidDel="008F6100">
          <w:rPr>
            <w:noProof/>
            <w:webHidden/>
          </w:rPr>
          <w:delText>15</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"_Toc413690747"</w:instrText>
      </w:r>
      <w:r>
        <w:fldChar w:fldCharType="separate"/>
      </w:r>
      <w:r w:rsidR="00443AF7" w:rsidRPr="00971B35">
        <w:rPr>
          <w:rStyle w:val="Hyperlink"/>
          <w:noProof/>
        </w:rPr>
        <w:t>4.6</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Example of detection of device approach:</w:t>
      </w:r>
      <w:r w:rsidR="00443AF7">
        <w:rPr>
          <w:noProof/>
          <w:webHidden/>
        </w:rPr>
        <w:tab/>
      </w:r>
      <w:r>
        <w:rPr>
          <w:noProof/>
          <w:webHidden/>
        </w:rPr>
        <w:fldChar w:fldCharType="begin"/>
      </w:r>
      <w:r w:rsidR="00443AF7">
        <w:rPr>
          <w:noProof/>
          <w:webHidden/>
        </w:rPr>
        <w:instrText xml:space="preserve"> PAGEREF _Toc413690747 \h </w:instrText>
      </w:r>
      <w:r>
        <w:rPr>
          <w:noProof/>
          <w:webHidden/>
        </w:rPr>
      </w:r>
      <w:r>
        <w:rPr>
          <w:noProof/>
          <w:webHidden/>
        </w:rPr>
        <w:fldChar w:fldCharType="separate"/>
      </w:r>
      <w:ins w:id="26" w:author="wimi" w:date="2015-03-09T22:48:00Z">
        <w:r w:rsidR="008F6100">
          <w:rPr>
            <w:noProof/>
            <w:webHidden/>
          </w:rPr>
          <w:t>3</w:t>
        </w:r>
      </w:ins>
      <w:del w:id="27" w:author="wimi" w:date="2015-03-09T22:48:00Z">
        <w:r w:rsidR="00443AF7" w:rsidDel="008F6100">
          <w:rPr>
            <w:noProof/>
            <w:webHidden/>
          </w:rPr>
          <w:delText>16</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"_Toc413690748"</w:instrText>
      </w:r>
      <w:r>
        <w:fldChar w:fldCharType="separate"/>
      </w:r>
      <w:r w:rsidR="00443AF7" w:rsidRPr="00971B35">
        <w:rPr>
          <w:rStyle w:val="Hyperlink"/>
          <w:noProof/>
        </w:rPr>
        <w:t>4.6.1</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Utilization of near-field communication (NFC)</w:t>
      </w:r>
      <w:r w:rsidR="00443AF7">
        <w:rPr>
          <w:noProof/>
          <w:webHidden/>
        </w:rPr>
        <w:tab/>
      </w:r>
      <w:r>
        <w:rPr>
          <w:noProof/>
          <w:webHidden/>
        </w:rPr>
        <w:fldChar w:fldCharType="begin"/>
      </w:r>
      <w:r w:rsidR="00443AF7">
        <w:rPr>
          <w:noProof/>
          <w:webHidden/>
        </w:rPr>
        <w:instrText xml:space="preserve"> PAGEREF _Toc413690748 \h </w:instrText>
      </w:r>
      <w:r>
        <w:rPr>
          <w:noProof/>
          <w:webHidden/>
        </w:rPr>
      </w:r>
      <w:r>
        <w:rPr>
          <w:noProof/>
          <w:webHidden/>
        </w:rPr>
        <w:fldChar w:fldCharType="separate"/>
      </w:r>
      <w:ins w:id="28" w:author="wimi" w:date="2015-03-09T22:48:00Z">
        <w:r w:rsidR="008F6100">
          <w:rPr>
            <w:noProof/>
            <w:webHidden/>
          </w:rPr>
          <w:t>3</w:t>
        </w:r>
      </w:ins>
      <w:del w:id="29" w:author="wimi" w:date="2015-03-09T22:48:00Z">
        <w:r w:rsidR="00443AF7" w:rsidDel="008F6100">
          <w:rPr>
            <w:noProof/>
            <w:webHidden/>
          </w:rPr>
          <w:delText>16</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"_Toc413690749"</w:instrText>
      </w:r>
      <w:r>
        <w:fldChar w:fldCharType="separate"/>
      </w:r>
      <w:r w:rsidR="00443AF7" w:rsidRPr="00971B35">
        <w:rPr>
          <w:rStyle w:val="Hyperlink"/>
          <w:noProof/>
        </w:rPr>
        <w:t>4.6.2</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rFonts w:eastAsia="Malgun Gothic"/>
          <w:noProof/>
          <w:lang w:eastAsia="ko-KR"/>
        </w:rPr>
        <w:t>Ut</w:t>
      </w:r>
      <w:r w:rsidR="00443AF7" w:rsidRPr="00971B35">
        <w:rPr>
          <w:rStyle w:val="Hyperlink"/>
          <w:noProof/>
        </w:rPr>
        <w:t xml:space="preserve">ilization of </w:t>
      </w:r>
      <w:r w:rsidR="00443AF7" w:rsidRPr="00971B35">
        <w:rPr>
          <w:rStyle w:val="Hyperlink"/>
          <w:rFonts w:eastAsia="Malgun Gothic"/>
          <w:noProof/>
          <w:lang w:eastAsia="ko-KR"/>
        </w:rPr>
        <w:t>Wireless Power Transmission</w:t>
      </w:r>
      <w:r w:rsidR="00443AF7" w:rsidRPr="00971B35">
        <w:rPr>
          <w:rStyle w:val="Hyperlink"/>
          <w:noProof/>
        </w:rPr>
        <w:t xml:space="preserve"> (</w:t>
      </w:r>
      <w:r w:rsidR="00443AF7" w:rsidRPr="00971B35">
        <w:rPr>
          <w:rStyle w:val="Hyperlink"/>
          <w:rFonts w:eastAsia="Malgun Gothic"/>
          <w:noProof/>
          <w:lang w:eastAsia="ko-KR"/>
        </w:rPr>
        <w:t>WPT</w:t>
      </w:r>
      <w:r w:rsidR="00443AF7" w:rsidRPr="00971B35">
        <w:rPr>
          <w:rStyle w:val="Hyperlink"/>
          <w:noProof/>
        </w:rPr>
        <w:t>)</w:t>
      </w:r>
      <w:r w:rsidR="00443AF7">
        <w:rPr>
          <w:noProof/>
          <w:webHidden/>
        </w:rPr>
        <w:tab/>
      </w:r>
      <w:r>
        <w:rPr>
          <w:noProof/>
          <w:webHidden/>
        </w:rPr>
        <w:fldChar w:fldCharType="begin"/>
      </w:r>
      <w:r w:rsidR="00443AF7">
        <w:rPr>
          <w:noProof/>
          <w:webHidden/>
        </w:rPr>
        <w:instrText xml:space="preserve"> PAGEREF _Toc413690749 \h </w:instrText>
      </w:r>
      <w:r>
        <w:rPr>
          <w:noProof/>
          <w:webHidden/>
        </w:rPr>
      </w:r>
      <w:r>
        <w:rPr>
          <w:noProof/>
          <w:webHidden/>
        </w:rPr>
        <w:fldChar w:fldCharType="separate"/>
      </w:r>
      <w:ins w:id="30" w:author="wimi" w:date="2015-03-09T22:48:00Z">
        <w:r w:rsidR="008F6100">
          <w:rPr>
            <w:noProof/>
            <w:webHidden/>
          </w:rPr>
          <w:t>3</w:t>
        </w:r>
      </w:ins>
      <w:del w:id="31" w:author="wimi" w:date="2015-03-09T22:48:00Z">
        <w:r w:rsidR="00443AF7" w:rsidDel="008F6100">
          <w:rPr>
            <w:noProof/>
            <w:webHidden/>
          </w:rPr>
          <w:delText>16</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"_Toc413690750"</w:instrText>
      </w:r>
      <w:r>
        <w:fldChar w:fldCharType="separate"/>
      </w:r>
      <w:r w:rsidR="00443AF7" w:rsidRPr="00971B35">
        <w:rPr>
          <w:rStyle w:val="Hyperlink"/>
          <w:noProof/>
        </w:rPr>
        <w:t>4.7</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Example of an extension of the close proximity P2P: Touch-less GATE</w:t>
      </w:r>
      <w:r w:rsidR="00443AF7">
        <w:rPr>
          <w:noProof/>
          <w:webHidden/>
        </w:rPr>
        <w:tab/>
      </w:r>
      <w:r>
        <w:rPr>
          <w:noProof/>
          <w:webHidden/>
        </w:rPr>
        <w:fldChar w:fldCharType="begin"/>
      </w:r>
      <w:r w:rsidR="00443AF7">
        <w:rPr>
          <w:noProof/>
          <w:webHidden/>
        </w:rPr>
        <w:instrText xml:space="preserve"> PAGEREF _Toc413690750 \h </w:instrText>
      </w:r>
      <w:r>
        <w:rPr>
          <w:noProof/>
          <w:webHidden/>
        </w:rPr>
      </w:r>
      <w:r>
        <w:rPr>
          <w:noProof/>
          <w:webHidden/>
        </w:rPr>
        <w:fldChar w:fldCharType="separate"/>
      </w:r>
      <w:ins w:id="32" w:author="wimi" w:date="2015-03-09T22:48:00Z">
        <w:r w:rsidR="008F6100">
          <w:rPr>
            <w:noProof/>
            <w:webHidden/>
          </w:rPr>
          <w:t>3</w:t>
        </w:r>
      </w:ins>
      <w:del w:id="33" w:author="wimi" w:date="2015-03-09T22:48:00Z">
        <w:r w:rsidR="00443AF7" w:rsidDel="008F6100">
          <w:rPr>
            <w:noProof/>
            <w:webHidden/>
          </w:rPr>
          <w:delText>17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"_Toc413690751"</w:instrText>
      </w:r>
      <w:r>
        <w:fldChar w:fldCharType="separate"/>
      </w:r>
      <w:r w:rsidR="00443AF7" w:rsidRPr="00971B35">
        <w:rPr>
          <w:rStyle w:val="Hyperlink"/>
          <w:noProof/>
        </w:rPr>
        <w:t>4.8</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Spatial division transmission method for 100 Gbps</w:t>
      </w:r>
      <w:r w:rsidR="00443AF7">
        <w:rPr>
          <w:noProof/>
          <w:webHidden/>
        </w:rPr>
        <w:tab/>
      </w:r>
      <w:r>
        <w:rPr>
          <w:noProof/>
          <w:webHidden/>
        </w:rPr>
        <w:fldChar w:fldCharType="begin"/>
      </w:r>
      <w:r w:rsidR="00443AF7">
        <w:rPr>
          <w:noProof/>
          <w:webHidden/>
        </w:rPr>
        <w:instrText xml:space="preserve"> PAGEREF _Toc413690751 \h </w:instrText>
      </w:r>
      <w:r>
        <w:rPr>
          <w:noProof/>
          <w:webHidden/>
        </w:rPr>
      </w:r>
      <w:r>
        <w:rPr>
          <w:noProof/>
          <w:webHidden/>
        </w:rPr>
        <w:fldChar w:fldCharType="separate"/>
      </w:r>
      <w:ins w:id="34" w:author="wimi" w:date="2015-03-09T22:48:00Z">
        <w:r w:rsidR="008F6100">
          <w:rPr>
            <w:noProof/>
            <w:webHidden/>
          </w:rPr>
          <w:t>3</w:t>
        </w:r>
      </w:ins>
      <w:del w:id="35" w:author="wimi" w:date="2015-03-09T22:48:00Z">
        <w:r w:rsidR="00443AF7" w:rsidDel="008F6100">
          <w:rPr>
            <w:noProof/>
            <w:webHidden/>
          </w:rPr>
          <w:delText>18</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"_Toc413690752"</w:instrText>
      </w:r>
      <w:r>
        <w:fldChar w:fldCharType="separate"/>
      </w:r>
      <w:r w:rsidR="00443AF7" w:rsidRPr="00971B35">
        <w:rPr>
          <w:rStyle w:val="Hyperlink"/>
          <w:noProof/>
        </w:rPr>
        <w:t>4.9</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Application in the THz band</w:t>
      </w:r>
      <w:r w:rsidR="00443AF7">
        <w:rPr>
          <w:noProof/>
          <w:webHidden/>
        </w:rPr>
        <w:tab/>
      </w:r>
      <w:r>
        <w:rPr>
          <w:noProof/>
          <w:webHidden/>
        </w:rPr>
        <w:fldChar w:fldCharType="begin"/>
      </w:r>
      <w:r w:rsidR="00443AF7">
        <w:rPr>
          <w:noProof/>
          <w:webHidden/>
        </w:rPr>
        <w:instrText xml:space="preserve"> PAGEREF _Toc413690752 \h </w:instrText>
      </w:r>
      <w:r>
        <w:rPr>
          <w:noProof/>
          <w:webHidden/>
        </w:rPr>
      </w:r>
      <w:r>
        <w:rPr>
          <w:noProof/>
          <w:webHidden/>
        </w:rPr>
        <w:fldChar w:fldCharType="separate"/>
      </w:r>
      <w:ins w:id="36" w:author="wimi" w:date="2015-03-09T22:48:00Z">
        <w:r w:rsidR="008F6100">
          <w:rPr>
            <w:noProof/>
            <w:webHidden/>
          </w:rPr>
          <w:t>3</w:t>
        </w:r>
      </w:ins>
      <w:del w:id="37" w:author="wimi" w:date="2015-03-09T22:48:00Z">
        <w:r w:rsidR="00443AF7" w:rsidDel="008F6100">
          <w:rPr>
            <w:noProof/>
            <w:webHidden/>
          </w:rPr>
          <w:delText>19</w:delText>
        </w:r>
      </w:del>
      <w:r>
        <w:rPr>
          <w:noProof/>
          <w:webHidden/>
        </w:rPr>
        <w:fldChar w:fldCharType="end"/>
      </w:r>
      <w:r>
        <w:fldChar w:fldCharType="end"/>
      </w:r>
    </w:p>
    <w:p w:rsidR="00443AF7" w:rsidRDefault="00B91641">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"_Toc413690753"</w:instrText>
      </w:r>
      <w:r>
        <w:fldChar w:fldCharType="separate"/>
      </w:r>
      <w:r w:rsidR="00443AF7" w:rsidRPr="00971B35">
        <w:rPr>
          <w:rStyle w:val="Hyperlink"/>
          <w:noProof/>
        </w:rPr>
        <w:t>4.10</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References</w:t>
      </w:r>
      <w:r w:rsidR="00443AF7">
        <w:rPr>
          <w:noProof/>
          <w:webHidden/>
        </w:rPr>
        <w:tab/>
      </w:r>
      <w:r>
        <w:rPr>
          <w:noProof/>
          <w:webHidden/>
        </w:rPr>
        <w:fldChar w:fldCharType="begin"/>
      </w:r>
      <w:r w:rsidR="00443AF7">
        <w:rPr>
          <w:noProof/>
          <w:webHidden/>
        </w:rPr>
        <w:instrText xml:space="preserve"> PAGEREF _Toc413690753 \h </w:instrText>
      </w:r>
      <w:r>
        <w:rPr>
          <w:noProof/>
          <w:webHidden/>
        </w:rPr>
      </w:r>
      <w:r>
        <w:rPr>
          <w:noProof/>
          <w:webHidden/>
        </w:rPr>
        <w:fldChar w:fldCharType="separate"/>
      </w:r>
      <w:ins w:id="38" w:author="wimi" w:date="2015-03-09T22:48:00Z">
        <w:r w:rsidR="008F6100">
          <w:rPr>
            <w:noProof/>
            <w:webHidden/>
          </w:rPr>
          <w:t>3</w:t>
        </w:r>
      </w:ins>
      <w:del w:id="39" w:author="wimi" w:date="2015-03-09T22:48:00Z">
        <w:r w:rsidR="00443AF7" w:rsidDel="008F6100">
          <w:rPr>
            <w:noProof/>
            <w:webHidden/>
          </w:rPr>
          <w:delText>19</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"_Toc413690754"</w:instrText>
      </w:r>
      <w:r>
        <w:fldChar w:fldCharType="separate"/>
      </w:r>
      <w:r w:rsidR="00443AF7" w:rsidRPr="00971B35">
        <w:rPr>
          <w:rStyle w:val="Hyperlink"/>
          <w:noProof/>
        </w:rPr>
        <w:t>5</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Intra-Device Communication</w:t>
      </w:r>
      <w:r w:rsidR="00443AF7">
        <w:rPr>
          <w:noProof/>
          <w:webHidden/>
        </w:rPr>
        <w:tab/>
      </w:r>
      <w:r>
        <w:rPr>
          <w:noProof/>
          <w:webHidden/>
        </w:rPr>
        <w:fldChar w:fldCharType="begin"/>
      </w:r>
      <w:r w:rsidR="00443AF7">
        <w:rPr>
          <w:noProof/>
          <w:webHidden/>
        </w:rPr>
        <w:instrText xml:space="preserve"> PAGEREF _Toc413690754 \h </w:instrText>
      </w:r>
      <w:r>
        <w:rPr>
          <w:noProof/>
          <w:webHidden/>
        </w:rPr>
      </w:r>
      <w:r>
        <w:rPr>
          <w:noProof/>
          <w:webHidden/>
        </w:rPr>
        <w:fldChar w:fldCharType="separate"/>
      </w:r>
      <w:ins w:id="40" w:author="wimi" w:date="2015-03-09T22:48:00Z">
        <w:r w:rsidR="008F6100">
          <w:rPr>
            <w:noProof/>
            <w:webHidden/>
          </w:rPr>
          <w:t>3</w:t>
        </w:r>
      </w:ins>
      <w:del w:id="41" w:author="wimi" w:date="2015-03-09T22:48:00Z">
        <w:r w:rsidR="00443AF7" w:rsidDel="008F6100">
          <w:rPr>
            <w:noProof/>
            <w:webHidden/>
          </w:rPr>
          <w:delText>20</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"_Toc413690755"</w:instrText>
      </w:r>
      <w:r>
        <w:fldChar w:fldCharType="separate"/>
      </w:r>
      <w:r w:rsidR="00443AF7" w:rsidRPr="00971B35">
        <w:rPr>
          <w:rStyle w:val="Hyperlink"/>
          <w:noProof/>
        </w:rPr>
        <w:t>5.1</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operational environment</w:t>
      </w:r>
      <w:r w:rsidR="00443AF7">
        <w:rPr>
          <w:noProof/>
          <w:webHidden/>
        </w:rPr>
        <w:tab/>
      </w:r>
      <w:r>
        <w:rPr>
          <w:noProof/>
          <w:webHidden/>
        </w:rPr>
        <w:fldChar w:fldCharType="begin"/>
      </w:r>
      <w:r w:rsidR="00443AF7">
        <w:rPr>
          <w:noProof/>
          <w:webHidden/>
        </w:rPr>
        <w:instrText xml:space="preserve"> PAGEREF _Toc413690755 \h </w:instrText>
      </w:r>
      <w:r>
        <w:rPr>
          <w:noProof/>
          <w:webHidden/>
        </w:rPr>
      </w:r>
      <w:r>
        <w:rPr>
          <w:noProof/>
          <w:webHidden/>
        </w:rPr>
        <w:fldChar w:fldCharType="separate"/>
      </w:r>
      <w:ins w:id="42" w:author="wimi" w:date="2015-03-09T22:48:00Z">
        <w:r w:rsidR="008F6100">
          <w:rPr>
            <w:noProof/>
            <w:webHidden/>
          </w:rPr>
          <w:t>3</w:t>
        </w:r>
      </w:ins>
      <w:del w:id="43" w:author="wimi" w:date="2015-03-09T22:48:00Z">
        <w:r w:rsidR="00443AF7" w:rsidDel="008F6100">
          <w:rPr>
            <w:noProof/>
            <w:webHidden/>
          </w:rPr>
          <w:delText>20</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"_Toc413690756"</w:instrText>
      </w:r>
      <w:r>
        <w:fldChar w:fldCharType="separate"/>
      </w:r>
      <w:r w:rsidR="00443AF7" w:rsidRPr="00971B35">
        <w:rPr>
          <w:rStyle w:val="Hyperlink"/>
          <w:noProof/>
          <w:lang w:val="en-GB"/>
        </w:rPr>
        <w:t>5.1.1</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lang w:val="en-GB"/>
        </w:rPr>
        <w:t>Typical Transmission Rates</w:t>
      </w:r>
      <w:r w:rsidR="00443AF7">
        <w:rPr>
          <w:noProof/>
          <w:webHidden/>
        </w:rPr>
        <w:tab/>
      </w:r>
      <w:r>
        <w:rPr>
          <w:noProof/>
          <w:webHidden/>
        </w:rPr>
        <w:fldChar w:fldCharType="begin"/>
      </w:r>
      <w:r w:rsidR="00443AF7">
        <w:rPr>
          <w:noProof/>
          <w:webHidden/>
        </w:rPr>
        <w:instrText xml:space="preserve"> PAGEREF _Toc413690756 \h </w:instrText>
      </w:r>
      <w:r>
        <w:rPr>
          <w:noProof/>
          <w:webHidden/>
        </w:rPr>
      </w:r>
      <w:r>
        <w:rPr>
          <w:noProof/>
          <w:webHidden/>
        </w:rPr>
        <w:fldChar w:fldCharType="separate"/>
      </w:r>
      <w:ins w:id="44" w:author="wimi" w:date="2015-03-09T22:48:00Z">
        <w:r w:rsidR="008F6100">
          <w:rPr>
            <w:noProof/>
            <w:webHidden/>
          </w:rPr>
          <w:t>3</w:t>
        </w:r>
      </w:ins>
      <w:del w:id="45" w:author="wimi" w:date="2015-03-09T22:48:00Z">
        <w:r w:rsidR="00443AF7" w:rsidDel="008F6100">
          <w:rPr>
            <w:noProof/>
            <w:webHidden/>
          </w:rPr>
          <w:delText>20</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"_Toc413690757"</w:instrText>
      </w:r>
      <w:r>
        <w:fldChar w:fldCharType="separate"/>
      </w:r>
      <w:r w:rsidR="00443AF7" w:rsidRPr="00971B35">
        <w:rPr>
          <w:rStyle w:val="Hyperlink"/>
          <w:noProof/>
        </w:rPr>
        <w:t>5.2</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Definition of a typical transmission range</w:t>
      </w:r>
      <w:r w:rsidR="00443AF7">
        <w:rPr>
          <w:noProof/>
          <w:webHidden/>
        </w:rPr>
        <w:tab/>
      </w:r>
      <w:r>
        <w:rPr>
          <w:noProof/>
          <w:webHidden/>
        </w:rPr>
        <w:fldChar w:fldCharType="begin"/>
      </w:r>
      <w:r w:rsidR="00443AF7">
        <w:rPr>
          <w:noProof/>
          <w:webHidden/>
        </w:rPr>
        <w:instrText xml:space="preserve"> PAGEREF _Toc413690757 \h </w:instrText>
      </w:r>
      <w:r>
        <w:rPr>
          <w:noProof/>
          <w:webHidden/>
        </w:rPr>
      </w:r>
      <w:r>
        <w:rPr>
          <w:noProof/>
          <w:webHidden/>
        </w:rPr>
        <w:fldChar w:fldCharType="separate"/>
      </w:r>
      <w:ins w:id="46" w:author="wimi" w:date="2015-03-09T22:48:00Z">
        <w:r w:rsidR="008F6100">
          <w:rPr>
            <w:noProof/>
            <w:webHidden/>
          </w:rPr>
          <w:t>3</w:t>
        </w:r>
      </w:ins>
      <w:del w:id="47" w:author="wimi" w:date="2015-03-09T22:48:00Z">
        <w:r w:rsidR="00443AF7" w:rsidDel="008F6100">
          <w:rPr>
            <w:noProof/>
            <w:webHidden/>
          </w:rPr>
          <w:delText>22</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"_Toc413690758"</w:instrText>
      </w:r>
      <w:r>
        <w:fldChar w:fldCharType="separate"/>
      </w:r>
      <w:r w:rsidR="00443AF7" w:rsidRPr="00971B35">
        <w:rPr>
          <w:rStyle w:val="Hyperlink"/>
          <w:noProof/>
        </w:rPr>
        <w:t>5.3</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conditions to achive the Target data rate</w:t>
      </w:r>
      <w:r w:rsidR="00443AF7">
        <w:rPr>
          <w:noProof/>
          <w:webHidden/>
        </w:rPr>
        <w:tab/>
      </w:r>
      <w:r>
        <w:rPr>
          <w:noProof/>
          <w:webHidden/>
        </w:rPr>
        <w:fldChar w:fldCharType="begin"/>
      </w:r>
      <w:r w:rsidR="00443AF7">
        <w:rPr>
          <w:noProof/>
          <w:webHidden/>
        </w:rPr>
        <w:instrText xml:space="preserve"> PAGEREF _Toc413690758 \h </w:instrText>
      </w:r>
      <w:r>
        <w:rPr>
          <w:noProof/>
          <w:webHidden/>
        </w:rPr>
      </w:r>
      <w:r>
        <w:rPr>
          <w:noProof/>
          <w:webHidden/>
        </w:rPr>
        <w:fldChar w:fldCharType="separate"/>
      </w:r>
      <w:ins w:id="48" w:author="wimi" w:date="2015-03-09T22:48:00Z">
        <w:r w:rsidR="008F6100">
          <w:rPr>
            <w:noProof/>
            <w:webHidden/>
          </w:rPr>
          <w:t>3</w:t>
        </w:r>
      </w:ins>
      <w:del w:id="49" w:author="wimi" w:date="2015-03-09T22:48:00Z">
        <w:r w:rsidR="00443AF7" w:rsidDel="008F6100">
          <w:rPr>
            <w:noProof/>
            <w:webHidden/>
          </w:rPr>
          <w:delText>22</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"_Toc413690759"</w:instrText>
      </w:r>
      <w:r>
        <w:fldChar w:fldCharType="separate"/>
      </w:r>
      <w:r w:rsidR="00443AF7" w:rsidRPr="00971B35">
        <w:rPr>
          <w:rStyle w:val="Hyperlink"/>
          <w:noProof/>
        </w:rPr>
        <w:t>5.4</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issues with respect to regulation</w:t>
      </w:r>
      <w:r w:rsidR="00443AF7">
        <w:rPr>
          <w:noProof/>
          <w:webHidden/>
        </w:rPr>
        <w:tab/>
      </w:r>
      <w:r>
        <w:rPr>
          <w:noProof/>
          <w:webHidden/>
        </w:rPr>
        <w:fldChar w:fldCharType="begin"/>
      </w:r>
      <w:r w:rsidR="00443AF7">
        <w:rPr>
          <w:noProof/>
          <w:webHidden/>
        </w:rPr>
        <w:instrText xml:space="preserve"> PAGEREF _Toc413690759 \h </w:instrText>
      </w:r>
      <w:r>
        <w:rPr>
          <w:noProof/>
          <w:webHidden/>
        </w:rPr>
      </w:r>
      <w:r>
        <w:rPr>
          <w:noProof/>
          <w:webHidden/>
        </w:rPr>
        <w:fldChar w:fldCharType="separate"/>
      </w:r>
      <w:ins w:id="50" w:author="wimi" w:date="2015-03-09T22:48:00Z">
        <w:r w:rsidR="008F6100">
          <w:rPr>
            <w:noProof/>
            <w:webHidden/>
          </w:rPr>
          <w:t>3</w:t>
        </w:r>
      </w:ins>
      <w:del w:id="51" w:author="wimi" w:date="2015-03-09T22:48:00Z">
        <w:r w:rsidR="00443AF7" w:rsidDel="008F6100">
          <w:rPr>
            <w:noProof/>
            <w:webHidden/>
          </w:rPr>
          <w:delText>22</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"_Toc413690760"</w:instrText>
      </w:r>
      <w:r>
        <w:fldChar w:fldCharType="separate"/>
      </w:r>
      <w:r w:rsidR="00443AF7" w:rsidRPr="00971B35">
        <w:rPr>
          <w:rStyle w:val="Hyperlink"/>
          <w:noProof/>
        </w:rPr>
        <w:t>5.5</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requirements with respect to the MAC</w:t>
      </w:r>
      <w:r w:rsidR="00443AF7">
        <w:rPr>
          <w:noProof/>
          <w:webHidden/>
        </w:rPr>
        <w:tab/>
      </w:r>
      <w:r>
        <w:rPr>
          <w:noProof/>
          <w:webHidden/>
        </w:rPr>
        <w:fldChar w:fldCharType="begin"/>
      </w:r>
      <w:r w:rsidR="00443AF7">
        <w:rPr>
          <w:noProof/>
          <w:webHidden/>
        </w:rPr>
        <w:instrText xml:space="preserve"> PAGEREF _Toc413690760 \h </w:instrText>
      </w:r>
      <w:r>
        <w:rPr>
          <w:noProof/>
          <w:webHidden/>
        </w:rPr>
      </w:r>
      <w:r>
        <w:rPr>
          <w:noProof/>
          <w:webHidden/>
        </w:rPr>
        <w:fldChar w:fldCharType="separate"/>
      </w:r>
      <w:ins w:id="52" w:author="wimi" w:date="2015-03-09T22:48:00Z">
        <w:r w:rsidR="008F6100">
          <w:rPr>
            <w:noProof/>
            <w:webHidden/>
          </w:rPr>
          <w:t>3</w:t>
        </w:r>
      </w:ins>
      <w:del w:id="53" w:author="wimi" w:date="2015-03-09T22:48:00Z">
        <w:r w:rsidR="00443AF7" w:rsidDel="008F6100">
          <w:rPr>
            <w:noProof/>
            <w:webHidden/>
          </w:rPr>
          <w:delText>22</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"_Toc413690761"</w:instrText>
      </w:r>
      <w:r>
        <w:fldChar w:fldCharType="separate"/>
      </w:r>
      <w:r w:rsidR="00443AF7" w:rsidRPr="00971B35">
        <w:rPr>
          <w:rStyle w:val="Hyperlink"/>
          <w:noProof/>
        </w:rPr>
        <w:t>5.6</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References</w:t>
      </w:r>
      <w:r w:rsidR="00443AF7">
        <w:rPr>
          <w:noProof/>
          <w:webHidden/>
        </w:rPr>
        <w:tab/>
      </w:r>
      <w:r>
        <w:rPr>
          <w:noProof/>
          <w:webHidden/>
        </w:rPr>
        <w:fldChar w:fldCharType="begin"/>
      </w:r>
      <w:r w:rsidR="00443AF7">
        <w:rPr>
          <w:noProof/>
          <w:webHidden/>
        </w:rPr>
        <w:instrText xml:space="preserve"> PAGEREF _Toc413690761 \h </w:instrText>
      </w:r>
      <w:r>
        <w:rPr>
          <w:noProof/>
          <w:webHidden/>
        </w:rPr>
      </w:r>
      <w:r>
        <w:rPr>
          <w:noProof/>
          <w:webHidden/>
        </w:rPr>
        <w:fldChar w:fldCharType="separate"/>
      </w:r>
      <w:ins w:id="54" w:author="wimi" w:date="2015-03-09T22:48:00Z">
        <w:r w:rsidR="008F6100">
          <w:rPr>
            <w:noProof/>
            <w:webHidden/>
          </w:rPr>
          <w:t>3</w:t>
        </w:r>
      </w:ins>
      <w:del w:id="55" w:author="wimi" w:date="2015-03-09T22:48:00Z">
        <w:r w:rsidR="00443AF7" w:rsidDel="008F6100">
          <w:rPr>
            <w:noProof/>
            <w:webHidden/>
          </w:rPr>
          <w:delText>23</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"_Toc413690762"</w:instrText>
      </w:r>
      <w:r>
        <w:fldChar w:fldCharType="separate"/>
      </w:r>
      <w:r w:rsidR="00443AF7" w:rsidRPr="00971B35">
        <w:rPr>
          <w:rStyle w:val="Hyperlink"/>
          <w:noProof/>
        </w:rPr>
        <w:t>6</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Fronthaul</w:t>
      </w:r>
      <w:r w:rsidR="00443AF7">
        <w:rPr>
          <w:noProof/>
          <w:webHidden/>
        </w:rPr>
        <w:tab/>
      </w:r>
      <w:r>
        <w:rPr>
          <w:noProof/>
          <w:webHidden/>
        </w:rPr>
        <w:fldChar w:fldCharType="begin"/>
      </w:r>
      <w:r w:rsidR="00443AF7">
        <w:rPr>
          <w:noProof/>
          <w:webHidden/>
        </w:rPr>
        <w:instrText xml:space="preserve"> PAGEREF _Toc413690762 \h </w:instrText>
      </w:r>
      <w:r>
        <w:rPr>
          <w:noProof/>
          <w:webHidden/>
        </w:rPr>
      </w:r>
      <w:r>
        <w:rPr>
          <w:noProof/>
          <w:webHidden/>
        </w:rPr>
        <w:fldChar w:fldCharType="separate"/>
      </w:r>
      <w:ins w:id="56" w:author="wimi" w:date="2015-03-09T22:48:00Z">
        <w:r w:rsidR="008F6100">
          <w:rPr>
            <w:noProof/>
            <w:webHidden/>
          </w:rPr>
          <w:t>3</w:t>
        </w:r>
      </w:ins>
      <w:del w:id="57" w:author="wimi" w:date="2015-03-09T22:48:00Z">
        <w:r w:rsidR="00443AF7" w:rsidDel="008F6100">
          <w:rPr>
            <w:noProof/>
            <w:webHidden/>
          </w:rPr>
          <w:delText>23</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"_Toc413690763"</w:instrText>
      </w:r>
      <w:r>
        <w:fldChar w:fldCharType="separate"/>
      </w:r>
      <w:r w:rsidR="00443AF7" w:rsidRPr="00971B35">
        <w:rPr>
          <w:rStyle w:val="Hyperlink"/>
          <w:noProof/>
        </w:rPr>
        <w:t>6.1</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operational environment</w:t>
      </w:r>
      <w:r w:rsidR="00443AF7">
        <w:rPr>
          <w:noProof/>
          <w:webHidden/>
        </w:rPr>
        <w:tab/>
      </w:r>
      <w:r>
        <w:rPr>
          <w:noProof/>
          <w:webHidden/>
        </w:rPr>
        <w:fldChar w:fldCharType="begin"/>
      </w:r>
      <w:r w:rsidR="00443AF7">
        <w:rPr>
          <w:noProof/>
          <w:webHidden/>
        </w:rPr>
        <w:instrText xml:space="preserve"> PAGEREF _Toc413690763 \h </w:instrText>
      </w:r>
      <w:r>
        <w:rPr>
          <w:noProof/>
          <w:webHidden/>
        </w:rPr>
      </w:r>
      <w:r>
        <w:rPr>
          <w:noProof/>
          <w:webHidden/>
        </w:rPr>
        <w:fldChar w:fldCharType="separate"/>
      </w:r>
      <w:ins w:id="58" w:author="wimi" w:date="2015-03-09T22:48:00Z">
        <w:r w:rsidR="008F6100">
          <w:rPr>
            <w:noProof/>
            <w:webHidden/>
          </w:rPr>
          <w:t>3</w:t>
        </w:r>
      </w:ins>
      <w:del w:id="59" w:author="wimi" w:date="2015-03-09T22:48:00Z">
        <w:r w:rsidR="00443AF7" w:rsidDel="008F6100">
          <w:rPr>
            <w:noProof/>
            <w:webHidden/>
          </w:rPr>
          <w:delText>23</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"_Toc413690764"</w:instrText>
      </w:r>
      <w:r>
        <w:fldChar w:fldCharType="separate"/>
      </w:r>
      <w:r w:rsidR="00443AF7" w:rsidRPr="00971B35">
        <w:rPr>
          <w:rStyle w:val="Hyperlink"/>
          <w:noProof/>
        </w:rPr>
        <w:t>6.2</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Definition of a typical transmission range</w:t>
      </w:r>
      <w:r w:rsidR="00443AF7">
        <w:rPr>
          <w:noProof/>
          <w:webHidden/>
        </w:rPr>
        <w:tab/>
      </w:r>
      <w:r>
        <w:rPr>
          <w:noProof/>
          <w:webHidden/>
        </w:rPr>
        <w:fldChar w:fldCharType="begin"/>
      </w:r>
      <w:r w:rsidR="00443AF7">
        <w:rPr>
          <w:noProof/>
          <w:webHidden/>
        </w:rPr>
        <w:instrText xml:space="preserve"> PAGEREF _Toc413690764 \h </w:instrText>
      </w:r>
      <w:r>
        <w:rPr>
          <w:noProof/>
          <w:webHidden/>
        </w:rPr>
      </w:r>
      <w:r>
        <w:rPr>
          <w:noProof/>
          <w:webHidden/>
        </w:rPr>
        <w:fldChar w:fldCharType="separate"/>
      </w:r>
      <w:ins w:id="60" w:author="wimi" w:date="2015-03-09T22:48:00Z">
        <w:r w:rsidR="008F6100">
          <w:rPr>
            <w:noProof/>
            <w:webHidden/>
          </w:rPr>
          <w:t>3</w:t>
        </w:r>
      </w:ins>
      <w:del w:id="61" w:author="wimi" w:date="2015-03-09T22:48:00Z">
        <w:r w:rsidR="00443AF7" w:rsidDel="008F6100">
          <w:rPr>
            <w:noProof/>
            <w:webHidden/>
          </w:rPr>
          <w:delText>25</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"_Toc413690765"</w:instrText>
      </w:r>
      <w:r>
        <w:fldChar w:fldCharType="separate"/>
      </w:r>
      <w:r w:rsidR="00443AF7" w:rsidRPr="00971B35">
        <w:rPr>
          <w:rStyle w:val="Hyperlink"/>
          <w:noProof/>
        </w:rPr>
        <w:t>6.3</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conditions to achive the Target data rate</w:t>
      </w:r>
      <w:r w:rsidR="00443AF7">
        <w:rPr>
          <w:noProof/>
          <w:webHidden/>
        </w:rPr>
        <w:tab/>
      </w:r>
      <w:r>
        <w:rPr>
          <w:noProof/>
          <w:webHidden/>
        </w:rPr>
        <w:fldChar w:fldCharType="begin"/>
      </w:r>
      <w:r w:rsidR="00443AF7">
        <w:rPr>
          <w:noProof/>
          <w:webHidden/>
        </w:rPr>
        <w:instrText xml:space="preserve"> PAGEREF _Toc413690765 \h </w:instrText>
      </w:r>
      <w:r>
        <w:rPr>
          <w:noProof/>
          <w:webHidden/>
        </w:rPr>
      </w:r>
      <w:r>
        <w:rPr>
          <w:noProof/>
          <w:webHidden/>
        </w:rPr>
        <w:fldChar w:fldCharType="separate"/>
      </w:r>
      <w:ins w:id="62" w:author="wimi" w:date="2015-03-09T22:48:00Z">
        <w:r w:rsidR="008F6100">
          <w:rPr>
            <w:noProof/>
            <w:webHidden/>
          </w:rPr>
          <w:t>3</w:t>
        </w:r>
      </w:ins>
      <w:del w:id="63" w:author="wimi" w:date="2015-03-09T22:48:00Z">
        <w:r w:rsidR="00443AF7" w:rsidDel="008F6100">
          <w:rPr>
            <w:noProof/>
            <w:webHidden/>
          </w:rPr>
          <w:delText>25</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"_Toc413690766"</w:instrText>
      </w:r>
      <w:r>
        <w:fldChar w:fldCharType="separate"/>
      </w:r>
      <w:r w:rsidR="00443AF7" w:rsidRPr="00971B35">
        <w:rPr>
          <w:rStyle w:val="Hyperlink"/>
          <w:noProof/>
        </w:rPr>
        <w:t>6.4</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issues with respect to regulation</w:t>
      </w:r>
      <w:r w:rsidR="00443AF7">
        <w:rPr>
          <w:noProof/>
          <w:webHidden/>
        </w:rPr>
        <w:tab/>
      </w:r>
      <w:r>
        <w:rPr>
          <w:noProof/>
          <w:webHidden/>
        </w:rPr>
        <w:fldChar w:fldCharType="begin"/>
      </w:r>
      <w:r w:rsidR="00443AF7">
        <w:rPr>
          <w:noProof/>
          <w:webHidden/>
        </w:rPr>
        <w:instrText xml:space="preserve"> PAGEREF _Toc413690766 \h </w:instrText>
      </w:r>
      <w:r>
        <w:rPr>
          <w:noProof/>
          <w:webHidden/>
        </w:rPr>
      </w:r>
      <w:r>
        <w:rPr>
          <w:noProof/>
          <w:webHidden/>
        </w:rPr>
        <w:fldChar w:fldCharType="separate"/>
      </w:r>
      <w:ins w:id="64" w:author="wimi" w:date="2015-03-09T22:48:00Z">
        <w:r w:rsidR="008F6100">
          <w:rPr>
            <w:noProof/>
            <w:webHidden/>
          </w:rPr>
          <w:t>3</w:t>
        </w:r>
      </w:ins>
      <w:del w:id="65" w:author="wimi" w:date="2015-03-09T22:48:00Z">
        <w:r w:rsidR="00443AF7" w:rsidDel="008F6100">
          <w:rPr>
            <w:noProof/>
            <w:webHidden/>
          </w:rPr>
          <w:delText>26</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"_Toc413690767"</w:instrText>
      </w:r>
      <w:r>
        <w:fldChar w:fldCharType="separate"/>
      </w:r>
      <w:r w:rsidR="00443AF7" w:rsidRPr="00971B35">
        <w:rPr>
          <w:rStyle w:val="Hyperlink"/>
          <w:noProof/>
        </w:rPr>
        <w:t>6.5</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requirements with respect to the MAC</w:t>
      </w:r>
      <w:r w:rsidR="00443AF7">
        <w:rPr>
          <w:noProof/>
          <w:webHidden/>
        </w:rPr>
        <w:tab/>
      </w:r>
      <w:r>
        <w:rPr>
          <w:noProof/>
          <w:webHidden/>
        </w:rPr>
        <w:fldChar w:fldCharType="begin"/>
      </w:r>
      <w:r w:rsidR="00443AF7">
        <w:rPr>
          <w:noProof/>
          <w:webHidden/>
        </w:rPr>
        <w:instrText xml:space="preserve"> PAGEREF _Toc413690767 \h </w:instrText>
      </w:r>
      <w:r>
        <w:rPr>
          <w:noProof/>
          <w:webHidden/>
        </w:rPr>
      </w:r>
      <w:r>
        <w:rPr>
          <w:noProof/>
          <w:webHidden/>
        </w:rPr>
        <w:fldChar w:fldCharType="separate"/>
      </w:r>
      <w:ins w:id="66" w:author="wimi" w:date="2015-03-09T22:48:00Z">
        <w:r w:rsidR="008F6100">
          <w:rPr>
            <w:noProof/>
            <w:webHidden/>
          </w:rPr>
          <w:t>3</w:t>
        </w:r>
      </w:ins>
      <w:del w:id="67" w:author="wimi" w:date="2015-03-09T22:48:00Z">
        <w:r w:rsidR="00443AF7" w:rsidDel="008F6100">
          <w:rPr>
            <w:noProof/>
            <w:webHidden/>
          </w:rPr>
          <w:delText>27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"_Toc413690768"</w:instrText>
      </w:r>
      <w:r>
        <w:fldChar w:fldCharType="separate"/>
      </w:r>
      <w:r w:rsidR="00443AF7" w:rsidRPr="00971B35">
        <w:rPr>
          <w:rStyle w:val="Hyperlink"/>
          <w:noProof/>
        </w:rPr>
        <w:t>6.6</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Other issues</w:t>
      </w:r>
      <w:r w:rsidR="00443AF7">
        <w:rPr>
          <w:noProof/>
          <w:webHidden/>
        </w:rPr>
        <w:tab/>
      </w:r>
      <w:r>
        <w:rPr>
          <w:noProof/>
          <w:webHidden/>
        </w:rPr>
        <w:fldChar w:fldCharType="begin"/>
      </w:r>
      <w:r w:rsidR="00443AF7">
        <w:rPr>
          <w:noProof/>
          <w:webHidden/>
        </w:rPr>
        <w:instrText xml:space="preserve"> PAGEREF _Toc413690768 \h </w:instrText>
      </w:r>
      <w:r>
        <w:rPr>
          <w:noProof/>
          <w:webHidden/>
        </w:rPr>
      </w:r>
      <w:r>
        <w:rPr>
          <w:noProof/>
          <w:webHidden/>
        </w:rPr>
        <w:fldChar w:fldCharType="separate"/>
      </w:r>
      <w:ins w:id="68" w:author="wimi" w:date="2015-03-09T22:48:00Z">
        <w:r w:rsidR="008F6100">
          <w:rPr>
            <w:noProof/>
            <w:webHidden/>
          </w:rPr>
          <w:t>3</w:t>
        </w:r>
      </w:ins>
      <w:del w:id="69" w:author="wimi" w:date="2015-03-09T22:48:00Z">
        <w:r w:rsidR="00443AF7" w:rsidDel="008F6100">
          <w:rPr>
            <w:noProof/>
            <w:webHidden/>
          </w:rPr>
          <w:delText>27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"_Toc413690769"</w:instrText>
      </w:r>
      <w:r>
        <w:fldChar w:fldCharType="separate"/>
      </w:r>
      <w:r w:rsidR="00443AF7" w:rsidRPr="00971B35">
        <w:rPr>
          <w:rStyle w:val="Hyperlink"/>
          <w:noProof/>
        </w:rPr>
        <w:t>6.7</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References</w:t>
      </w:r>
      <w:r w:rsidR="00443AF7">
        <w:rPr>
          <w:noProof/>
          <w:webHidden/>
        </w:rPr>
        <w:tab/>
      </w:r>
      <w:r>
        <w:rPr>
          <w:noProof/>
          <w:webHidden/>
        </w:rPr>
        <w:fldChar w:fldCharType="begin"/>
      </w:r>
      <w:r w:rsidR="00443AF7">
        <w:rPr>
          <w:noProof/>
          <w:webHidden/>
        </w:rPr>
        <w:instrText xml:space="preserve"> PAGEREF _Toc413690769 \h </w:instrText>
      </w:r>
      <w:r>
        <w:rPr>
          <w:noProof/>
          <w:webHidden/>
        </w:rPr>
      </w:r>
      <w:r>
        <w:rPr>
          <w:noProof/>
          <w:webHidden/>
        </w:rPr>
        <w:fldChar w:fldCharType="separate"/>
      </w:r>
      <w:ins w:id="70" w:author="wimi" w:date="2015-03-09T22:48:00Z">
        <w:r w:rsidR="008F6100">
          <w:rPr>
            <w:noProof/>
            <w:webHidden/>
          </w:rPr>
          <w:t>3</w:t>
        </w:r>
      </w:ins>
      <w:del w:id="71" w:author="wimi" w:date="2015-03-09T22:48:00Z">
        <w:r w:rsidR="00443AF7" w:rsidDel="008F6100">
          <w:rPr>
            <w:noProof/>
            <w:webHidden/>
          </w:rPr>
          <w:delText>27</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"_Toc413690770"</w:instrText>
      </w:r>
      <w:r>
        <w:fldChar w:fldCharType="separate"/>
      </w:r>
      <w:r w:rsidR="00443AF7" w:rsidRPr="00971B35">
        <w:rPr>
          <w:rStyle w:val="Hyperlink"/>
          <w:noProof/>
        </w:rPr>
        <w:t>7</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Backhaul</w:t>
      </w:r>
      <w:r w:rsidR="00443AF7">
        <w:rPr>
          <w:noProof/>
          <w:webHidden/>
        </w:rPr>
        <w:tab/>
      </w:r>
      <w:r>
        <w:rPr>
          <w:noProof/>
          <w:webHidden/>
        </w:rPr>
        <w:fldChar w:fldCharType="begin"/>
      </w:r>
      <w:r w:rsidR="00443AF7">
        <w:rPr>
          <w:noProof/>
          <w:webHidden/>
        </w:rPr>
        <w:instrText xml:space="preserve"> PAGEREF _Toc413690770 \h </w:instrText>
      </w:r>
      <w:r>
        <w:rPr>
          <w:noProof/>
          <w:webHidden/>
        </w:rPr>
      </w:r>
      <w:r>
        <w:rPr>
          <w:noProof/>
          <w:webHidden/>
        </w:rPr>
        <w:fldChar w:fldCharType="separate"/>
      </w:r>
      <w:ins w:id="72" w:author="wimi" w:date="2015-03-09T22:48:00Z">
        <w:r w:rsidR="008F6100">
          <w:rPr>
            <w:noProof/>
            <w:webHidden/>
          </w:rPr>
          <w:t>3</w:t>
        </w:r>
      </w:ins>
      <w:del w:id="73" w:author="wimi" w:date="2015-03-09T22:48:00Z">
        <w:r w:rsidR="00443AF7" w:rsidDel="008F6100">
          <w:rPr>
            <w:noProof/>
            <w:webHidden/>
          </w:rPr>
          <w:delText>27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"_Toc413690771"</w:instrText>
      </w:r>
      <w:r>
        <w:fldChar w:fldCharType="separate"/>
      </w:r>
      <w:r w:rsidR="00443AF7" w:rsidRPr="00971B35">
        <w:rPr>
          <w:rStyle w:val="Hyperlink"/>
          <w:noProof/>
        </w:rPr>
        <w:t>7.1</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operational environment</w:t>
      </w:r>
      <w:r w:rsidR="00443AF7">
        <w:rPr>
          <w:noProof/>
          <w:webHidden/>
        </w:rPr>
        <w:tab/>
      </w:r>
      <w:r>
        <w:rPr>
          <w:noProof/>
          <w:webHidden/>
        </w:rPr>
        <w:fldChar w:fldCharType="begin"/>
      </w:r>
      <w:r w:rsidR="00443AF7">
        <w:rPr>
          <w:noProof/>
          <w:webHidden/>
        </w:rPr>
        <w:instrText xml:space="preserve"> PAGEREF _Toc413690771 \h </w:instrText>
      </w:r>
      <w:r>
        <w:rPr>
          <w:noProof/>
          <w:webHidden/>
        </w:rPr>
      </w:r>
      <w:r>
        <w:rPr>
          <w:noProof/>
          <w:webHidden/>
        </w:rPr>
        <w:fldChar w:fldCharType="separate"/>
      </w:r>
      <w:ins w:id="74" w:author="wimi" w:date="2015-03-09T22:48:00Z">
        <w:r w:rsidR="008F6100">
          <w:rPr>
            <w:noProof/>
            <w:webHidden/>
          </w:rPr>
          <w:t>3</w:t>
        </w:r>
      </w:ins>
      <w:del w:id="75" w:author="wimi" w:date="2015-03-09T22:48:00Z">
        <w:r w:rsidR="00443AF7" w:rsidDel="008F6100">
          <w:rPr>
            <w:noProof/>
            <w:webHidden/>
          </w:rPr>
          <w:delText>27</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"_Toc413690772"</w:instrText>
      </w:r>
      <w:r>
        <w:fldChar w:fldCharType="separate"/>
      </w:r>
      <w:r w:rsidR="00443AF7" w:rsidRPr="00971B35">
        <w:rPr>
          <w:rStyle w:val="Hyperlink"/>
          <w:noProof/>
        </w:rPr>
        <w:t>7.1.1</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Backhaul for ultra-dense Network Deployments</w:t>
      </w:r>
      <w:r w:rsidR="00443AF7">
        <w:rPr>
          <w:noProof/>
          <w:webHidden/>
        </w:rPr>
        <w:tab/>
      </w:r>
      <w:r>
        <w:rPr>
          <w:noProof/>
          <w:webHidden/>
        </w:rPr>
        <w:fldChar w:fldCharType="begin"/>
      </w:r>
      <w:r w:rsidR="00443AF7">
        <w:rPr>
          <w:noProof/>
          <w:webHidden/>
        </w:rPr>
        <w:instrText xml:space="preserve"> PAGEREF _Toc413690772 \h </w:instrText>
      </w:r>
      <w:r>
        <w:rPr>
          <w:noProof/>
          <w:webHidden/>
        </w:rPr>
      </w:r>
      <w:r>
        <w:rPr>
          <w:noProof/>
          <w:webHidden/>
        </w:rPr>
        <w:fldChar w:fldCharType="separate"/>
      </w:r>
      <w:ins w:id="76" w:author="wimi" w:date="2015-03-09T22:48:00Z">
        <w:r w:rsidR="008F6100">
          <w:rPr>
            <w:noProof/>
            <w:webHidden/>
          </w:rPr>
          <w:t>3</w:t>
        </w:r>
      </w:ins>
      <w:del w:id="77" w:author="wimi" w:date="2015-03-09T22:48:00Z">
        <w:r w:rsidR="00443AF7" w:rsidDel="008F6100">
          <w:rPr>
            <w:noProof/>
            <w:webHidden/>
          </w:rPr>
          <w:delText>28</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"_Toc413690773"</w:instrText>
      </w:r>
      <w:r>
        <w:fldChar w:fldCharType="separate"/>
      </w:r>
      <w:r w:rsidR="00443AF7" w:rsidRPr="00971B35">
        <w:rPr>
          <w:rStyle w:val="Hyperlink"/>
          <w:noProof/>
        </w:rPr>
        <w:t>7.1.2</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Backhaul for the Deployment of Cooperative Multipoint Transmission</w:t>
      </w:r>
      <w:r w:rsidR="00443AF7">
        <w:rPr>
          <w:noProof/>
          <w:webHidden/>
        </w:rPr>
        <w:tab/>
      </w:r>
      <w:r>
        <w:rPr>
          <w:noProof/>
          <w:webHidden/>
        </w:rPr>
        <w:fldChar w:fldCharType="begin"/>
      </w:r>
      <w:r w:rsidR="00443AF7">
        <w:rPr>
          <w:noProof/>
          <w:webHidden/>
        </w:rPr>
        <w:instrText xml:space="preserve"> PAGEREF _Toc413690773 \h </w:instrText>
      </w:r>
      <w:r>
        <w:rPr>
          <w:noProof/>
          <w:webHidden/>
        </w:rPr>
      </w:r>
      <w:r>
        <w:rPr>
          <w:noProof/>
          <w:webHidden/>
        </w:rPr>
        <w:fldChar w:fldCharType="separate"/>
      </w:r>
      <w:ins w:id="78" w:author="wimi" w:date="2015-03-09T22:48:00Z">
        <w:r w:rsidR="008F6100">
          <w:rPr>
            <w:noProof/>
            <w:webHidden/>
          </w:rPr>
          <w:t>3</w:t>
        </w:r>
      </w:ins>
      <w:del w:id="79" w:author="wimi" w:date="2015-03-09T22:48:00Z">
        <w:r w:rsidR="00443AF7" w:rsidDel="008F6100">
          <w:rPr>
            <w:noProof/>
            <w:webHidden/>
          </w:rPr>
          <w:delText>29</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"_Toc413690774"</w:instrText>
      </w:r>
      <w:r>
        <w:fldChar w:fldCharType="separate"/>
      </w:r>
      <w:r w:rsidR="00443AF7" w:rsidRPr="00971B35">
        <w:rPr>
          <w:rStyle w:val="Hyperlink"/>
          <w:noProof/>
        </w:rPr>
        <w:t>7.2</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Definition of a typical transmission range</w:t>
      </w:r>
      <w:r w:rsidR="00443AF7">
        <w:rPr>
          <w:noProof/>
          <w:webHidden/>
        </w:rPr>
        <w:tab/>
      </w:r>
      <w:r>
        <w:rPr>
          <w:noProof/>
          <w:webHidden/>
        </w:rPr>
        <w:fldChar w:fldCharType="begin"/>
      </w:r>
      <w:r w:rsidR="00443AF7">
        <w:rPr>
          <w:noProof/>
          <w:webHidden/>
        </w:rPr>
        <w:instrText xml:space="preserve"> PAGEREF _Toc413690774 \h </w:instrText>
      </w:r>
      <w:r>
        <w:rPr>
          <w:noProof/>
          <w:webHidden/>
        </w:rPr>
      </w:r>
      <w:r>
        <w:rPr>
          <w:noProof/>
          <w:webHidden/>
        </w:rPr>
        <w:fldChar w:fldCharType="separate"/>
      </w:r>
      <w:ins w:id="80" w:author="wimi" w:date="2015-03-09T22:48:00Z">
        <w:r w:rsidR="008F6100">
          <w:rPr>
            <w:noProof/>
            <w:webHidden/>
          </w:rPr>
          <w:t>3</w:t>
        </w:r>
      </w:ins>
      <w:del w:id="81" w:author="wimi" w:date="2015-03-09T22:48:00Z">
        <w:r w:rsidR="00443AF7" w:rsidDel="008F6100">
          <w:rPr>
            <w:noProof/>
            <w:webHidden/>
          </w:rPr>
          <w:delText>29</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lastRenderedPageBreak/>
        <w:fldChar w:fldCharType="begin"/>
      </w:r>
      <w:r w:rsidR="00522874">
        <w:instrText>HYPERLINK \l "_Toc413690775"</w:instrText>
      </w:r>
      <w:r>
        <w:fldChar w:fldCharType="separate"/>
      </w:r>
      <w:r w:rsidR="00443AF7" w:rsidRPr="00971B35">
        <w:rPr>
          <w:rStyle w:val="Hyperlink"/>
          <w:noProof/>
        </w:rPr>
        <w:t>7.3</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conditions to achieve the Target data rate</w:t>
      </w:r>
      <w:r w:rsidR="00443AF7">
        <w:rPr>
          <w:noProof/>
          <w:webHidden/>
        </w:rPr>
        <w:tab/>
      </w:r>
      <w:r>
        <w:rPr>
          <w:noProof/>
          <w:webHidden/>
        </w:rPr>
        <w:fldChar w:fldCharType="begin"/>
      </w:r>
      <w:r w:rsidR="00443AF7">
        <w:rPr>
          <w:noProof/>
          <w:webHidden/>
        </w:rPr>
        <w:instrText xml:space="preserve"> PAGEREF _Toc413690775 \h </w:instrText>
      </w:r>
      <w:r>
        <w:rPr>
          <w:noProof/>
          <w:webHidden/>
        </w:rPr>
      </w:r>
      <w:r>
        <w:rPr>
          <w:noProof/>
          <w:webHidden/>
        </w:rPr>
        <w:fldChar w:fldCharType="separate"/>
      </w:r>
      <w:ins w:id="82" w:author="wimi" w:date="2015-03-09T22:48:00Z">
        <w:r w:rsidR="008F6100">
          <w:rPr>
            <w:noProof/>
            <w:webHidden/>
          </w:rPr>
          <w:t>3</w:t>
        </w:r>
      </w:ins>
      <w:del w:id="83" w:author="wimi" w:date="2015-03-09T22:48:00Z">
        <w:r w:rsidR="00443AF7" w:rsidDel="008F6100">
          <w:rPr>
            <w:noProof/>
            <w:webHidden/>
          </w:rPr>
          <w:delText>30</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"_Toc413690776"</w:instrText>
      </w:r>
      <w:r>
        <w:fldChar w:fldCharType="separate"/>
      </w:r>
      <w:r w:rsidR="00443AF7" w:rsidRPr="00971B35">
        <w:rPr>
          <w:rStyle w:val="Hyperlink"/>
          <w:noProof/>
        </w:rPr>
        <w:t>7.4</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issues with respect to regulations</w:t>
      </w:r>
      <w:r w:rsidR="00443AF7">
        <w:rPr>
          <w:noProof/>
          <w:webHidden/>
        </w:rPr>
        <w:tab/>
      </w:r>
      <w:r>
        <w:rPr>
          <w:noProof/>
          <w:webHidden/>
        </w:rPr>
        <w:fldChar w:fldCharType="begin"/>
      </w:r>
      <w:r w:rsidR="00443AF7">
        <w:rPr>
          <w:noProof/>
          <w:webHidden/>
        </w:rPr>
        <w:instrText xml:space="preserve"> PAGEREF _Toc413690776 \h </w:instrText>
      </w:r>
      <w:r>
        <w:rPr>
          <w:noProof/>
          <w:webHidden/>
        </w:rPr>
      </w:r>
      <w:r>
        <w:rPr>
          <w:noProof/>
          <w:webHidden/>
        </w:rPr>
        <w:fldChar w:fldCharType="separate"/>
      </w:r>
      <w:ins w:id="84" w:author="wimi" w:date="2015-03-09T22:48:00Z">
        <w:r w:rsidR="008F6100">
          <w:rPr>
            <w:noProof/>
            <w:webHidden/>
          </w:rPr>
          <w:t>3</w:t>
        </w:r>
      </w:ins>
      <w:del w:id="85" w:author="wimi" w:date="2015-03-09T22:48:00Z">
        <w:r w:rsidR="00443AF7" w:rsidDel="008F6100">
          <w:rPr>
            <w:noProof/>
            <w:webHidden/>
          </w:rPr>
          <w:delText>31</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"_Toc413690777"</w:instrText>
      </w:r>
      <w:r>
        <w:fldChar w:fldCharType="separate"/>
      </w:r>
      <w:r w:rsidR="00443AF7" w:rsidRPr="00971B35">
        <w:rPr>
          <w:rStyle w:val="Hyperlink"/>
          <w:noProof/>
        </w:rPr>
        <w:t>7.5</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requirements with respect to the MAC</w:t>
      </w:r>
      <w:r w:rsidR="00443AF7">
        <w:rPr>
          <w:noProof/>
          <w:webHidden/>
        </w:rPr>
        <w:tab/>
      </w:r>
      <w:r>
        <w:rPr>
          <w:noProof/>
          <w:webHidden/>
        </w:rPr>
        <w:fldChar w:fldCharType="begin"/>
      </w:r>
      <w:r w:rsidR="00443AF7">
        <w:rPr>
          <w:noProof/>
          <w:webHidden/>
        </w:rPr>
        <w:instrText xml:space="preserve"> PAGEREF _Toc413690777 \h </w:instrText>
      </w:r>
      <w:r>
        <w:rPr>
          <w:noProof/>
          <w:webHidden/>
        </w:rPr>
      </w:r>
      <w:r>
        <w:rPr>
          <w:noProof/>
          <w:webHidden/>
        </w:rPr>
        <w:fldChar w:fldCharType="separate"/>
      </w:r>
      <w:ins w:id="86" w:author="wimi" w:date="2015-03-09T22:48:00Z">
        <w:r w:rsidR="008F6100">
          <w:rPr>
            <w:noProof/>
            <w:webHidden/>
          </w:rPr>
          <w:t>3</w:t>
        </w:r>
      </w:ins>
      <w:del w:id="87" w:author="wimi" w:date="2015-03-09T22:48:00Z">
        <w:r w:rsidR="00443AF7" w:rsidDel="008F6100">
          <w:rPr>
            <w:noProof/>
            <w:webHidden/>
          </w:rPr>
          <w:delText>31</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"_Toc413690778"</w:instrText>
      </w:r>
      <w:r>
        <w:fldChar w:fldCharType="separate"/>
      </w:r>
      <w:r w:rsidR="00443AF7" w:rsidRPr="00971B35">
        <w:rPr>
          <w:rStyle w:val="Hyperlink"/>
          <w:noProof/>
        </w:rPr>
        <w:t>7.6</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Other issues</w:t>
      </w:r>
      <w:r w:rsidR="00443AF7">
        <w:rPr>
          <w:noProof/>
          <w:webHidden/>
        </w:rPr>
        <w:tab/>
      </w:r>
      <w:r>
        <w:rPr>
          <w:noProof/>
          <w:webHidden/>
        </w:rPr>
        <w:fldChar w:fldCharType="begin"/>
      </w:r>
      <w:r w:rsidR="00443AF7">
        <w:rPr>
          <w:noProof/>
          <w:webHidden/>
        </w:rPr>
        <w:instrText xml:space="preserve"> PAGEREF _Toc413690778 \h </w:instrText>
      </w:r>
      <w:r>
        <w:rPr>
          <w:noProof/>
          <w:webHidden/>
        </w:rPr>
      </w:r>
      <w:r>
        <w:rPr>
          <w:noProof/>
          <w:webHidden/>
        </w:rPr>
        <w:fldChar w:fldCharType="separate"/>
      </w:r>
      <w:ins w:id="88" w:author="wimi" w:date="2015-03-09T22:48:00Z">
        <w:r w:rsidR="008F6100">
          <w:rPr>
            <w:noProof/>
            <w:webHidden/>
          </w:rPr>
          <w:t>3</w:t>
        </w:r>
      </w:ins>
      <w:del w:id="89" w:author="wimi" w:date="2015-03-09T22:48:00Z">
        <w:r w:rsidR="00443AF7" w:rsidDel="008F6100">
          <w:rPr>
            <w:noProof/>
            <w:webHidden/>
          </w:rPr>
          <w:delText>32</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"_Toc413690779"</w:instrText>
      </w:r>
      <w:r>
        <w:fldChar w:fldCharType="separate"/>
      </w:r>
      <w:r w:rsidR="00443AF7" w:rsidRPr="00971B35">
        <w:rPr>
          <w:rStyle w:val="Hyperlink"/>
          <w:noProof/>
        </w:rPr>
        <w:t>7.7</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References</w:t>
      </w:r>
      <w:r w:rsidR="00443AF7">
        <w:rPr>
          <w:noProof/>
          <w:webHidden/>
        </w:rPr>
        <w:tab/>
      </w:r>
      <w:r>
        <w:rPr>
          <w:noProof/>
          <w:webHidden/>
        </w:rPr>
        <w:fldChar w:fldCharType="begin"/>
      </w:r>
      <w:r w:rsidR="00443AF7">
        <w:rPr>
          <w:noProof/>
          <w:webHidden/>
        </w:rPr>
        <w:instrText xml:space="preserve"> PAGEREF _Toc413690779 \h </w:instrText>
      </w:r>
      <w:r>
        <w:rPr>
          <w:noProof/>
          <w:webHidden/>
        </w:rPr>
      </w:r>
      <w:r>
        <w:rPr>
          <w:noProof/>
          <w:webHidden/>
        </w:rPr>
        <w:fldChar w:fldCharType="separate"/>
      </w:r>
      <w:ins w:id="90" w:author="wimi" w:date="2015-03-09T22:48:00Z">
        <w:r w:rsidR="008F6100">
          <w:rPr>
            <w:noProof/>
            <w:webHidden/>
          </w:rPr>
          <w:t>3</w:t>
        </w:r>
      </w:ins>
      <w:del w:id="91" w:author="wimi" w:date="2015-03-09T22:48:00Z">
        <w:r w:rsidR="00443AF7" w:rsidDel="008F6100">
          <w:rPr>
            <w:noProof/>
            <w:webHidden/>
          </w:rPr>
          <w:delText>32</w:delText>
        </w:r>
      </w:del>
      <w:r>
        <w:rPr>
          <w:noProof/>
          <w:webHidden/>
        </w:rPr>
        <w:fldChar w:fldCharType="end"/>
      </w:r>
      <w:r>
        <w:fldChar w:fldCharType="end"/>
      </w:r>
    </w:p>
    <w:p w:rsidR="00443AF7" w:rsidRDefault="00B9164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522874">
        <w:instrText>HYPERLINK \l "_Toc413690780"</w:instrText>
      </w:r>
      <w:r>
        <w:fldChar w:fldCharType="separate"/>
      </w:r>
      <w:r w:rsidR="00443AF7" w:rsidRPr="00971B35">
        <w:rPr>
          <w:rStyle w:val="Hyperlink"/>
          <w:noProof/>
        </w:rPr>
        <w:t>8</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Data Center</w:t>
      </w:r>
      <w:r w:rsidR="00443AF7">
        <w:rPr>
          <w:noProof/>
          <w:webHidden/>
        </w:rPr>
        <w:tab/>
      </w:r>
      <w:r>
        <w:rPr>
          <w:noProof/>
          <w:webHidden/>
        </w:rPr>
        <w:fldChar w:fldCharType="begin"/>
      </w:r>
      <w:r w:rsidR="00443AF7">
        <w:rPr>
          <w:noProof/>
          <w:webHidden/>
        </w:rPr>
        <w:instrText xml:space="preserve"> PAGEREF _Toc413690780 \h </w:instrText>
      </w:r>
      <w:r>
        <w:rPr>
          <w:noProof/>
          <w:webHidden/>
        </w:rPr>
      </w:r>
      <w:r>
        <w:rPr>
          <w:noProof/>
          <w:webHidden/>
        </w:rPr>
        <w:fldChar w:fldCharType="separate"/>
      </w:r>
      <w:ins w:id="92" w:author="wimi" w:date="2015-03-09T22:48:00Z">
        <w:r w:rsidR="008F6100">
          <w:rPr>
            <w:noProof/>
            <w:webHidden/>
          </w:rPr>
          <w:t>3</w:t>
        </w:r>
      </w:ins>
      <w:del w:id="93" w:author="wimi" w:date="2015-03-09T22:48:00Z">
        <w:r w:rsidR="00443AF7" w:rsidDel="008F6100">
          <w:rPr>
            <w:noProof/>
            <w:webHidden/>
          </w:rPr>
          <w:delText>33</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"_Toc413690781"</w:instrText>
      </w:r>
      <w:r>
        <w:fldChar w:fldCharType="separate"/>
      </w:r>
      <w:r w:rsidR="00443AF7" w:rsidRPr="00971B35">
        <w:rPr>
          <w:rStyle w:val="Hyperlink"/>
          <w:noProof/>
        </w:rPr>
        <w:t>8.1</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operational environment</w:t>
      </w:r>
      <w:r w:rsidR="00443AF7">
        <w:rPr>
          <w:noProof/>
          <w:webHidden/>
        </w:rPr>
        <w:tab/>
      </w:r>
      <w:r>
        <w:rPr>
          <w:noProof/>
          <w:webHidden/>
        </w:rPr>
        <w:fldChar w:fldCharType="begin"/>
      </w:r>
      <w:r w:rsidR="00443AF7">
        <w:rPr>
          <w:noProof/>
          <w:webHidden/>
        </w:rPr>
        <w:instrText xml:space="preserve"> PAGEREF _Toc413690781 \h </w:instrText>
      </w:r>
      <w:r>
        <w:rPr>
          <w:noProof/>
          <w:webHidden/>
        </w:rPr>
      </w:r>
      <w:r>
        <w:rPr>
          <w:noProof/>
          <w:webHidden/>
        </w:rPr>
        <w:fldChar w:fldCharType="separate"/>
      </w:r>
      <w:ins w:id="94" w:author="wimi" w:date="2015-03-09T22:48:00Z">
        <w:r w:rsidR="008F6100">
          <w:rPr>
            <w:noProof/>
            <w:webHidden/>
          </w:rPr>
          <w:t>3</w:t>
        </w:r>
      </w:ins>
      <w:del w:id="95" w:author="wimi" w:date="2015-03-09T22:48:00Z">
        <w:r w:rsidR="00443AF7" w:rsidDel="008F6100">
          <w:rPr>
            <w:noProof/>
            <w:webHidden/>
          </w:rPr>
          <w:delText>33</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"_Toc413690782"</w:instrText>
      </w:r>
      <w:r>
        <w:fldChar w:fldCharType="separate"/>
      </w:r>
      <w:r w:rsidR="00443AF7" w:rsidRPr="00971B35">
        <w:rPr>
          <w:rStyle w:val="Hyperlink"/>
          <w:noProof/>
        </w:rPr>
        <w:t>8.1.1</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Physical Structure of a Data Center and the Potential to introduce Wireless Links</w:t>
      </w:r>
      <w:r w:rsidR="00443AF7">
        <w:rPr>
          <w:noProof/>
          <w:webHidden/>
        </w:rPr>
        <w:tab/>
      </w:r>
      <w:r>
        <w:rPr>
          <w:noProof/>
          <w:webHidden/>
        </w:rPr>
        <w:fldChar w:fldCharType="begin"/>
      </w:r>
      <w:r w:rsidR="00443AF7">
        <w:rPr>
          <w:noProof/>
          <w:webHidden/>
        </w:rPr>
        <w:instrText xml:space="preserve"> PAGEREF _Toc413690782 \h </w:instrText>
      </w:r>
      <w:r>
        <w:rPr>
          <w:noProof/>
          <w:webHidden/>
        </w:rPr>
      </w:r>
      <w:r>
        <w:rPr>
          <w:noProof/>
          <w:webHidden/>
        </w:rPr>
        <w:fldChar w:fldCharType="separate"/>
      </w:r>
      <w:ins w:id="96" w:author="wimi" w:date="2015-03-09T22:48:00Z">
        <w:r w:rsidR="008F6100">
          <w:rPr>
            <w:noProof/>
            <w:webHidden/>
          </w:rPr>
          <w:t>3</w:t>
        </w:r>
      </w:ins>
      <w:del w:id="97" w:author="wimi" w:date="2015-03-09T22:48:00Z">
        <w:r w:rsidR="00443AF7" w:rsidDel="008F6100">
          <w:rPr>
            <w:noProof/>
            <w:webHidden/>
          </w:rPr>
          <w:delText>33</w:delText>
        </w:r>
      </w:del>
      <w:r>
        <w:rPr>
          <w:noProof/>
          <w:webHidden/>
        </w:rPr>
        <w:fldChar w:fldCharType="end"/>
      </w:r>
      <w:r>
        <w:fldChar w:fldCharType="end"/>
      </w:r>
    </w:p>
    <w:p w:rsidR="00443AF7" w:rsidRDefault="00B9164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522874">
        <w:instrText>HYPERLINK \l "_Toc413690783"</w:instrText>
      </w:r>
      <w:r>
        <w:fldChar w:fldCharType="separate"/>
      </w:r>
      <w:r w:rsidR="00443AF7" w:rsidRPr="00971B35">
        <w:rPr>
          <w:rStyle w:val="Hyperlink"/>
          <w:noProof/>
        </w:rPr>
        <w:t>8.1.2</w:t>
      </w:r>
      <w:r w:rsidR="00443AF7">
        <w:rPr>
          <w:rFonts w:asciiTheme="minorHAnsi" w:eastAsiaTheme="minorEastAsia" w:hAnsiTheme="minorHAnsi" w:cstheme="minorBidi"/>
          <w:i w:val="0"/>
          <w:iCs w:val="0"/>
          <w:noProof/>
          <w:sz w:val="22"/>
          <w:szCs w:val="22"/>
          <w:lang w:val="de-DE" w:eastAsia="de-DE"/>
        </w:rPr>
        <w:tab/>
      </w:r>
      <w:r w:rsidR="00443AF7" w:rsidRPr="00971B35">
        <w:rPr>
          <w:rStyle w:val="Hyperlink"/>
          <w:noProof/>
        </w:rPr>
        <w:t>Logical Structure of Data Centers</w:t>
      </w:r>
      <w:r w:rsidR="00443AF7">
        <w:rPr>
          <w:noProof/>
          <w:webHidden/>
        </w:rPr>
        <w:tab/>
      </w:r>
      <w:r>
        <w:rPr>
          <w:noProof/>
          <w:webHidden/>
        </w:rPr>
        <w:fldChar w:fldCharType="begin"/>
      </w:r>
      <w:r w:rsidR="00443AF7">
        <w:rPr>
          <w:noProof/>
          <w:webHidden/>
        </w:rPr>
        <w:instrText xml:space="preserve"> PAGEREF _Toc413690783 \h </w:instrText>
      </w:r>
      <w:r>
        <w:rPr>
          <w:noProof/>
          <w:webHidden/>
        </w:rPr>
      </w:r>
      <w:r>
        <w:rPr>
          <w:noProof/>
          <w:webHidden/>
        </w:rPr>
        <w:fldChar w:fldCharType="separate"/>
      </w:r>
      <w:ins w:id="98" w:author="wimi" w:date="2015-03-09T22:48:00Z">
        <w:r w:rsidR="008F6100">
          <w:rPr>
            <w:noProof/>
            <w:webHidden/>
          </w:rPr>
          <w:t>3</w:t>
        </w:r>
      </w:ins>
      <w:del w:id="99" w:author="wimi" w:date="2015-03-09T22:48:00Z">
        <w:r w:rsidR="00443AF7" w:rsidDel="008F6100">
          <w:rPr>
            <w:noProof/>
            <w:webHidden/>
          </w:rPr>
          <w:delText>36</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"_Toc413690784"</w:instrText>
      </w:r>
      <w:r>
        <w:fldChar w:fldCharType="separate"/>
      </w:r>
      <w:r w:rsidR="00443AF7" w:rsidRPr="00971B35">
        <w:rPr>
          <w:rStyle w:val="Hyperlink"/>
          <w:noProof/>
        </w:rPr>
        <w:t>8.2</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Definition of a typical transmission range</w:t>
      </w:r>
      <w:r w:rsidR="00443AF7">
        <w:rPr>
          <w:noProof/>
          <w:webHidden/>
        </w:rPr>
        <w:tab/>
      </w:r>
      <w:r>
        <w:rPr>
          <w:noProof/>
          <w:webHidden/>
        </w:rPr>
        <w:fldChar w:fldCharType="begin"/>
      </w:r>
      <w:r w:rsidR="00443AF7">
        <w:rPr>
          <w:noProof/>
          <w:webHidden/>
        </w:rPr>
        <w:instrText xml:space="preserve"> PAGEREF _Toc413690784 \h </w:instrText>
      </w:r>
      <w:r>
        <w:rPr>
          <w:noProof/>
          <w:webHidden/>
        </w:rPr>
      </w:r>
      <w:r>
        <w:rPr>
          <w:noProof/>
          <w:webHidden/>
        </w:rPr>
        <w:fldChar w:fldCharType="separate"/>
      </w:r>
      <w:ins w:id="100" w:author="wimi" w:date="2015-03-09T22:48:00Z">
        <w:r w:rsidR="008F6100">
          <w:rPr>
            <w:noProof/>
            <w:webHidden/>
          </w:rPr>
          <w:t>3</w:t>
        </w:r>
      </w:ins>
      <w:del w:id="101" w:author="wimi" w:date="2015-03-09T22:48:00Z">
        <w:r w:rsidR="00443AF7" w:rsidDel="008F6100">
          <w:rPr>
            <w:noProof/>
            <w:webHidden/>
          </w:rPr>
          <w:delText>37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"_Toc413690785"</w:instrText>
      </w:r>
      <w:r>
        <w:fldChar w:fldCharType="separate"/>
      </w:r>
      <w:r w:rsidR="00443AF7" w:rsidRPr="00971B35">
        <w:rPr>
          <w:rStyle w:val="Hyperlink"/>
          <w:noProof/>
        </w:rPr>
        <w:t>8.3</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Description of the conditions to achive the Target data rate</w:t>
      </w:r>
      <w:r w:rsidR="00443AF7">
        <w:rPr>
          <w:noProof/>
          <w:webHidden/>
        </w:rPr>
        <w:tab/>
      </w:r>
      <w:r>
        <w:rPr>
          <w:noProof/>
          <w:webHidden/>
        </w:rPr>
        <w:fldChar w:fldCharType="begin"/>
      </w:r>
      <w:r w:rsidR="00443AF7">
        <w:rPr>
          <w:noProof/>
          <w:webHidden/>
        </w:rPr>
        <w:instrText xml:space="preserve"> PAGEREF _Toc413690785 \h </w:instrText>
      </w:r>
      <w:r>
        <w:rPr>
          <w:noProof/>
          <w:webHidden/>
        </w:rPr>
      </w:r>
      <w:r>
        <w:rPr>
          <w:noProof/>
          <w:webHidden/>
        </w:rPr>
        <w:fldChar w:fldCharType="separate"/>
      </w:r>
      <w:ins w:id="102" w:author="wimi" w:date="2015-03-09T22:48:00Z">
        <w:r w:rsidR="008F6100">
          <w:rPr>
            <w:noProof/>
            <w:webHidden/>
          </w:rPr>
          <w:t>3</w:t>
        </w:r>
      </w:ins>
      <w:del w:id="103" w:author="wimi" w:date="2015-03-09T22:48:00Z">
        <w:r w:rsidR="00443AF7" w:rsidDel="008F6100">
          <w:rPr>
            <w:noProof/>
            <w:webHidden/>
          </w:rPr>
          <w:delText>37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"_Toc413690786"</w:instrText>
      </w:r>
      <w:r>
        <w:fldChar w:fldCharType="separate"/>
      </w:r>
      <w:r w:rsidR="00443AF7" w:rsidRPr="00971B35">
        <w:rPr>
          <w:rStyle w:val="Hyperlink"/>
          <w:noProof/>
        </w:rPr>
        <w:t>8.4</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issues with respect to regulation</w:t>
      </w:r>
      <w:r w:rsidR="00443AF7">
        <w:rPr>
          <w:noProof/>
          <w:webHidden/>
        </w:rPr>
        <w:tab/>
      </w:r>
      <w:r>
        <w:rPr>
          <w:noProof/>
          <w:webHidden/>
        </w:rPr>
        <w:fldChar w:fldCharType="begin"/>
      </w:r>
      <w:r w:rsidR="00443AF7">
        <w:rPr>
          <w:noProof/>
          <w:webHidden/>
        </w:rPr>
        <w:instrText xml:space="preserve"> PAGEREF _Toc413690786 \h </w:instrText>
      </w:r>
      <w:r>
        <w:rPr>
          <w:noProof/>
          <w:webHidden/>
        </w:rPr>
      </w:r>
      <w:r>
        <w:rPr>
          <w:noProof/>
          <w:webHidden/>
        </w:rPr>
        <w:fldChar w:fldCharType="separate"/>
      </w:r>
      <w:ins w:id="104" w:author="wimi" w:date="2015-03-09T22:48:00Z">
        <w:r w:rsidR="008F6100">
          <w:rPr>
            <w:noProof/>
            <w:webHidden/>
          </w:rPr>
          <w:t>3</w:t>
        </w:r>
      </w:ins>
      <w:del w:id="105" w:author="wimi" w:date="2015-03-09T22:48:00Z">
        <w:r w:rsidR="00443AF7" w:rsidDel="008F6100">
          <w:rPr>
            <w:noProof/>
            <w:webHidden/>
          </w:rPr>
          <w:delText>37</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"_Toc413690787"</w:instrText>
      </w:r>
      <w:r>
        <w:fldChar w:fldCharType="separate"/>
      </w:r>
      <w:r w:rsidR="00443AF7" w:rsidRPr="00971B35">
        <w:rPr>
          <w:rStyle w:val="Hyperlink"/>
          <w:noProof/>
        </w:rPr>
        <w:t>8.5</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Specific requirements with respect to the MAC</w:t>
      </w:r>
      <w:r w:rsidR="00443AF7">
        <w:rPr>
          <w:noProof/>
          <w:webHidden/>
        </w:rPr>
        <w:tab/>
      </w:r>
      <w:r>
        <w:rPr>
          <w:noProof/>
          <w:webHidden/>
        </w:rPr>
        <w:fldChar w:fldCharType="begin"/>
      </w:r>
      <w:r w:rsidR="00443AF7">
        <w:rPr>
          <w:noProof/>
          <w:webHidden/>
        </w:rPr>
        <w:instrText xml:space="preserve"> PAGEREF _Toc413690787 \h </w:instrText>
      </w:r>
      <w:r>
        <w:rPr>
          <w:noProof/>
          <w:webHidden/>
        </w:rPr>
      </w:r>
      <w:r>
        <w:rPr>
          <w:noProof/>
          <w:webHidden/>
        </w:rPr>
        <w:fldChar w:fldCharType="separate"/>
      </w:r>
      <w:ins w:id="106" w:author="wimi" w:date="2015-03-09T22:48:00Z">
        <w:r w:rsidR="008F6100">
          <w:rPr>
            <w:noProof/>
            <w:webHidden/>
          </w:rPr>
          <w:t>3</w:t>
        </w:r>
      </w:ins>
      <w:del w:id="107" w:author="wimi" w:date="2015-03-09T22:48:00Z">
        <w:r w:rsidR="00443AF7" w:rsidDel="008F6100">
          <w:rPr>
            <w:noProof/>
            <w:webHidden/>
          </w:rPr>
          <w:delText>38</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"_Toc413690788"</w:instrText>
      </w:r>
      <w:r>
        <w:fldChar w:fldCharType="separate"/>
      </w:r>
      <w:r w:rsidR="00443AF7" w:rsidRPr="00971B35">
        <w:rPr>
          <w:rStyle w:val="Hyperlink"/>
          <w:noProof/>
        </w:rPr>
        <w:t>8.6</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Required BER</w:t>
      </w:r>
      <w:r w:rsidR="00443AF7">
        <w:rPr>
          <w:noProof/>
          <w:webHidden/>
        </w:rPr>
        <w:tab/>
      </w:r>
      <w:r>
        <w:rPr>
          <w:noProof/>
          <w:webHidden/>
        </w:rPr>
        <w:fldChar w:fldCharType="begin"/>
      </w:r>
      <w:r w:rsidR="00443AF7">
        <w:rPr>
          <w:noProof/>
          <w:webHidden/>
        </w:rPr>
        <w:instrText xml:space="preserve"> PAGEREF _Toc413690788 \h </w:instrText>
      </w:r>
      <w:r>
        <w:rPr>
          <w:noProof/>
          <w:webHidden/>
        </w:rPr>
      </w:r>
      <w:r>
        <w:rPr>
          <w:noProof/>
          <w:webHidden/>
        </w:rPr>
        <w:fldChar w:fldCharType="separate"/>
      </w:r>
      <w:ins w:id="108" w:author="wimi" w:date="2015-03-09T22:48:00Z">
        <w:r w:rsidR="008F6100">
          <w:rPr>
            <w:noProof/>
            <w:webHidden/>
          </w:rPr>
          <w:t>3</w:t>
        </w:r>
      </w:ins>
      <w:del w:id="109" w:author="wimi" w:date="2015-03-09T22:48:00Z">
        <w:r w:rsidR="00443AF7" w:rsidDel="008F6100">
          <w:rPr>
            <w:noProof/>
            <w:webHidden/>
          </w:rPr>
          <w:delText>38</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"_Toc413690789"</w:instrText>
      </w:r>
      <w:r>
        <w:fldChar w:fldCharType="separate"/>
      </w:r>
      <w:r w:rsidR="00443AF7" w:rsidRPr="00971B35">
        <w:rPr>
          <w:rStyle w:val="Hyperlink"/>
          <w:noProof/>
        </w:rPr>
        <w:t>8.7</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Multi-user Access</w:t>
      </w:r>
      <w:r w:rsidR="00443AF7">
        <w:rPr>
          <w:noProof/>
          <w:webHidden/>
        </w:rPr>
        <w:tab/>
      </w:r>
      <w:r>
        <w:rPr>
          <w:noProof/>
          <w:webHidden/>
        </w:rPr>
        <w:fldChar w:fldCharType="begin"/>
      </w:r>
      <w:r w:rsidR="00443AF7">
        <w:rPr>
          <w:noProof/>
          <w:webHidden/>
        </w:rPr>
        <w:instrText xml:space="preserve"> PAGEREF _Toc413690789 \h </w:instrText>
      </w:r>
      <w:r>
        <w:rPr>
          <w:noProof/>
          <w:webHidden/>
        </w:rPr>
      </w:r>
      <w:r>
        <w:rPr>
          <w:noProof/>
          <w:webHidden/>
        </w:rPr>
        <w:fldChar w:fldCharType="separate"/>
      </w:r>
      <w:ins w:id="110" w:author="wimi" w:date="2015-03-09T22:48:00Z">
        <w:r w:rsidR="008F6100">
          <w:rPr>
            <w:noProof/>
            <w:webHidden/>
          </w:rPr>
          <w:t>3</w:t>
        </w:r>
      </w:ins>
      <w:del w:id="111" w:author="wimi" w:date="2015-03-09T22:48:00Z">
        <w:r w:rsidR="00443AF7" w:rsidDel="008F6100">
          <w:rPr>
            <w:noProof/>
            <w:webHidden/>
          </w:rPr>
          <w:delText>38</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"_Toc413690790"</w:instrText>
      </w:r>
      <w:r>
        <w:fldChar w:fldCharType="separate"/>
      </w:r>
      <w:r w:rsidR="00443AF7" w:rsidRPr="00971B35">
        <w:rPr>
          <w:rStyle w:val="Hyperlink"/>
          <w:noProof/>
        </w:rPr>
        <w:t>8.8</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Other issues</w:t>
      </w:r>
      <w:r w:rsidR="00443AF7">
        <w:rPr>
          <w:noProof/>
          <w:webHidden/>
        </w:rPr>
        <w:tab/>
      </w:r>
      <w:r>
        <w:rPr>
          <w:noProof/>
          <w:webHidden/>
        </w:rPr>
        <w:fldChar w:fldCharType="begin"/>
      </w:r>
      <w:r w:rsidR="00443AF7">
        <w:rPr>
          <w:noProof/>
          <w:webHidden/>
        </w:rPr>
        <w:instrText xml:space="preserve"> PAGEREF _Toc413690790 \h </w:instrText>
      </w:r>
      <w:r>
        <w:rPr>
          <w:noProof/>
          <w:webHidden/>
        </w:rPr>
      </w:r>
      <w:r>
        <w:rPr>
          <w:noProof/>
          <w:webHidden/>
        </w:rPr>
        <w:fldChar w:fldCharType="separate"/>
      </w:r>
      <w:ins w:id="112" w:author="wimi" w:date="2015-03-09T22:48:00Z">
        <w:r w:rsidR="008F6100">
          <w:rPr>
            <w:noProof/>
            <w:webHidden/>
          </w:rPr>
          <w:t>3</w:t>
        </w:r>
      </w:ins>
      <w:del w:id="113" w:author="wimi" w:date="2015-03-09T22:48:00Z">
        <w:r w:rsidR="00443AF7" w:rsidDel="008F6100">
          <w:rPr>
            <w:noProof/>
            <w:webHidden/>
          </w:rPr>
          <w:delText>38</w:delText>
        </w:r>
      </w:del>
      <w:r>
        <w:rPr>
          <w:noProof/>
          <w:webHidden/>
        </w:rPr>
        <w:fldChar w:fldCharType="end"/>
      </w:r>
      <w:r>
        <w:fldChar w:fldCharType="end"/>
      </w:r>
    </w:p>
    <w:p w:rsidR="00443AF7" w:rsidRDefault="00B9164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r>
        <w:fldChar w:fldCharType="begin"/>
      </w:r>
      <w:r w:rsidR="00522874">
        <w:instrText>HYPERLINK \l "_Toc413690791"</w:instrText>
      </w:r>
      <w:r>
        <w:fldChar w:fldCharType="separate"/>
      </w:r>
      <w:r w:rsidR="00443AF7" w:rsidRPr="00971B35">
        <w:rPr>
          <w:rStyle w:val="Hyperlink"/>
          <w:noProof/>
        </w:rPr>
        <w:t>8.9</w:t>
      </w:r>
      <w:r w:rsidR="00443AF7">
        <w:rPr>
          <w:rFonts w:asciiTheme="minorHAnsi" w:eastAsiaTheme="minorEastAsia" w:hAnsiTheme="minorHAnsi" w:cstheme="minorBidi"/>
          <w:smallCaps w:val="0"/>
          <w:noProof/>
          <w:sz w:val="22"/>
          <w:szCs w:val="22"/>
          <w:lang w:val="de-DE" w:eastAsia="de-DE"/>
        </w:rPr>
        <w:tab/>
      </w:r>
      <w:r w:rsidR="00443AF7" w:rsidRPr="00971B35">
        <w:rPr>
          <w:rStyle w:val="Hyperlink"/>
          <w:noProof/>
        </w:rPr>
        <w:t>References</w:t>
      </w:r>
      <w:r w:rsidR="00443AF7">
        <w:rPr>
          <w:noProof/>
          <w:webHidden/>
        </w:rPr>
        <w:tab/>
      </w:r>
      <w:r>
        <w:rPr>
          <w:noProof/>
          <w:webHidden/>
        </w:rPr>
        <w:fldChar w:fldCharType="begin"/>
      </w:r>
      <w:r w:rsidR="00443AF7">
        <w:rPr>
          <w:noProof/>
          <w:webHidden/>
        </w:rPr>
        <w:instrText xml:space="preserve"> PAGEREF _Toc413690791 \h </w:instrText>
      </w:r>
      <w:r>
        <w:rPr>
          <w:noProof/>
          <w:webHidden/>
        </w:rPr>
      </w:r>
      <w:r>
        <w:rPr>
          <w:noProof/>
          <w:webHidden/>
        </w:rPr>
        <w:fldChar w:fldCharType="separate"/>
      </w:r>
      <w:ins w:id="114" w:author="wimi" w:date="2015-03-09T22:48:00Z">
        <w:r w:rsidR="008F6100">
          <w:rPr>
            <w:noProof/>
            <w:webHidden/>
          </w:rPr>
          <w:t>3</w:t>
        </w:r>
      </w:ins>
      <w:del w:id="115" w:author="wimi" w:date="2015-03-09T22:48:00Z">
        <w:r w:rsidR="00443AF7" w:rsidDel="008F6100">
          <w:rPr>
            <w:noProof/>
            <w:webHidden/>
          </w:rPr>
          <w:delText>38</w:delText>
        </w:r>
      </w:del>
      <w:r>
        <w:rPr>
          <w:noProof/>
          <w:webHidden/>
        </w:rPr>
        <w:fldChar w:fldCharType="end"/>
      </w:r>
      <w:r>
        <w:fldChar w:fldCharType="end"/>
      </w:r>
    </w:p>
    <w:p w:rsidR="00B53065" w:rsidRDefault="00B91641">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116" w:name="_Toc308600288"/>
      <w:bookmarkStart w:id="117" w:name="_Toc367096789"/>
      <w:bookmarkStart w:id="118" w:name="_Toc413690735"/>
      <w:bookmarkStart w:id="119" w:name="OLE_LINK1"/>
      <w:r w:rsidRPr="006A51DC">
        <w:lastRenderedPageBreak/>
        <w:t>Definitions:</w:t>
      </w:r>
      <w:bookmarkEnd w:id="116"/>
      <w:bookmarkEnd w:id="117"/>
      <w:bookmarkEnd w:id="118"/>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120" w:name="_Toc413690736"/>
      <w:r w:rsidR="00261CA8" w:rsidRPr="006A51DC">
        <w:lastRenderedPageBreak/>
        <w:t>Scope</w:t>
      </w:r>
      <w:bookmarkEnd w:id="120"/>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 xml:space="preserve">ons of transmit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121" w:name="_Toc413690737"/>
      <w:bookmarkEnd w:id="119"/>
      <w:r w:rsidRPr="006A51DC">
        <w:t>Methodology</w:t>
      </w:r>
      <w:bookmarkEnd w:id="121"/>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122" w:name="_Toc413690738"/>
      <w:r w:rsidRPr="009635B0">
        <w:t>Close Proximity P2P applications</w:t>
      </w:r>
      <w:bookmarkEnd w:id="122"/>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and  printers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123" w:name="_Toc413690739"/>
      <w:r w:rsidRPr="000A0706">
        <w:lastRenderedPageBreak/>
        <w:t>Description of the operational environment</w:t>
      </w:r>
      <w:bookmarkEnd w:id="123"/>
      <w:r w:rsidRPr="000A0706">
        <w:t xml:space="preserve"> </w:t>
      </w:r>
    </w:p>
    <w:p w:rsidR="00C06894" w:rsidRPr="002E03B9" w:rsidRDefault="00EF73CE" w:rsidP="000A0706">
      <w:pPr>
        <w:pStyle w:val="berschrift3"/>
      </w:pPr>
      <w:bookmarkStart w:id="124" w:name="_Toc413690740"/>
      <w:r>
        <w:rPr>
          <w:rFonts w:hint="eastAsia"/>
        </w:rPr>
        <w:t xml:space="preserve">Point to point (P2P) communication </w:t>
      </w:r>
      <w:r w:rsidRPr="002E03B9">
        <w:rPr>
          <w:szCs w:val="24"/>
        </w:rPr>
        <w:t>[1]</w:t>
      </w:r>
      <w:bookmarkEnd w:id="124"/>
    </w:p>
    <w:p w:rsidR="000A7EF8" w:rsidRDefault="00C06894">
      <w:pPr>
        <w:tabs>
          <w:tab w:val="left" w:pos="1452"/>
        </w:tabs>
        <w:ind w:firstLineChars="236" w:firstLine="566"/>
        <w:jc w:val="both"/>
        <w:rPr>
          <w:ins w:id="125" w:author="wimi" w:date="2015-03-09T22:48:00Z"/>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B91641">
        <w:fldChar w:fldCharType="begin"/>
      </w:r>
      <w:r w:rsidR="00955149">
        <w:instrText xml:space="preserve"> REF _Ref389496582 \h  \* MERGEFORMAT </w:instrText>
      </w:r>
      <w:r w:rsidR="00B91641">
        <w:fldChar w:fldCharType="separate"/>
      </w:r>
    </w:p>
    <w:p w:rsidR="009A11FB" w:rsidRPr="00EF73CE" w:rsidDel="008F6100" w:rsidRDefault="008F6100" w:rsidP="009A11FB">
      <w:pPr>
        <w:tabs>
          <w:tab w:val="left" w:pos="1452"/>
        </w:tabs>
        <w:ind w:firstLineChars="236" w:firstLine="566"/>
        <w:jc w:val="both"/>
        <w:rPr>
          <w:del w:id="126" w:author="wimi" w:date="2015-03-09T22:48:00Z"/>
          <w:rFonts w:eastAsia="HGPSoeiKakugothicUB"/>
          <w:color w:val="000000" w:themeColor="text1"/>
        </w:rPr>
      </w:pPr>
      <w:ins w:id="127" w:author="wimi" w:date="2015-03-09T22:48:00Z">
        <w:r w:rsidRPr="002E03B9">
          <w:rPr>
            <w:rFonts w:eastAsia="HGPSoeiKakugothicUB"/>
            <w:color w:val="000000" w:themeColor="text1"/>
          </w:rPr>
          <w:t xml:space="preserve">Figure </w:t>
        </w:r>
        <w:r>
          <w:rPr>
            <w:rFonts w:eastAsia="HGPSoeiKakugothicUB"/>
            <w:b/>
            <w:noProof/>
            <w:color w:val="000000" w:themeColor="text1"/>
          </w:rPr>
          <w:t>1</w:t>
        </w:r>
      </w:ins>
    </w:p>
    <w:p w:rsidR="00C06894" w:rsidRDefault="009A11FB" w:rsidP="004C6A94">
      <w:pPr>
        <w:tabs>
          <w:tab w:val="left" w:pos="1452"/>
        </w:tabs>
        <w:ind w:firstLineChars="236" w:firstLine="566"/>
        <w:jc w:val="both"/>
        <w:rPr>
          <w:rFonts w:eastAsia="HGPSoeiKakugothicUB"/>
          <w:color w:val="000000" w:themeColor="text1"/>
          <w:szCs w:val="24"/>
        </w:rPr>
      </w:pPr>
      <w:del w:id="128" w:author="wimi" w:date="2015-03-09T22:48:00Z">
        <w:r w:rsidRPr="002E03B9" w:rsidDel="008F6100">
          <w:rPr>
            <w:rFonts w:eastAsia="HGPSoeiKakugothicUB"/>
            <w:color w:val="000000" w:themeColor="text1"/>
          </w:rPr>
          <w:delText xml:space="preserve">Figure </w:delText>
        </w:r>
        <w:r w:rsidDel="008F6100">
          <w:rPr>
            <w:rFonts w:eastAsia="HGPSoeiKakugothicUB"/>
            <w:b/>
            <w:noProof/>
            <w:color w:val="000000" w:themeColor="text1"/>
          </w:rPr>
          <w:delText>1</w:delText>
        </w:r>
      </w:del>
      <w:r w:rsidR="00B91641">
        <w:fldChar w:fldCharType="end"/>
      </w:r>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 xml:space="preserve">/s).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 xml:space="preserve">1.1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bookmarkStart w:id="129" w:name="_Ref389496582"/>
    </w:p>
    <w:p w:rsidR="00EF73CE" w:rsidRDefault="00C06894" w:rsidP="00AC577B">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B91641"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B91641" w:rsidRPr="002E03B9">
        <w:rPr>
          <w:rFonts w:eastAsia="HGPSoeiKakugothicUB"/>
          <w:b w:val="0"/>
          <w:color w:val="000000" w:themeColor="text1"/>
        </w:rPr>
        <w:fldChar w:fldCharType="separate"/>
      </w:r>
      <w:r w:rsidR="008F6100">
        <w:rPr>
          <w:rFonts w:eastAsia="HGPSoeiKakugothicUB"/>
          <w:b w:val="0"/>
          <w:noProof/>
          <w:color w:val="000000" w:themeColor="text1"/>
          <w:lang w:eastAsia="ja-JP"/>
        </w:rPr>
        <w:t>1</w:t>
      </w:r>
      <w:r w:rsidR="00B91641" w:rsidRPr="002E03B9">
        <w:rPr>
          <w:rFonts w:eastAsia="HGPSoeiKakugothicUB"/>
          <w:b w:val="0"/>
          <w:color w:val="000000" w:themeColor="text1"/>
        </w:rPr>
        <w:fldChar w:fldCharType="end"/>
      </w:r>
      <w:bookmarkEnd w:id="12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3A142A">
      <w:pPr>
        <w:pStyle w:val="StandardWeb"/>
        <w:spacing w:before="0" w:beforeAutospacing="0" w:after="0" w:afterAutospacing="0"/>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Pr="003A142A" w:rsidRDefault="003A142A" w:rsidP="00EF73CE">
      <w:pPr>
        <w:pStyle w:val="StandardWeb"/>
        <w:spacing w:before="0" w:beforeAutospacing="0" w:after="0" w:afterAutospacing="0"/>
        <w:ind w:firstLineChars="236" w:firstLine="566"/>
        <w:rPr>
          <w:rFonts w:ascii="MS PGothic" w:eastAsia="MS PGothic" w:hAnsi="MS PGothic" w:cs="MS PGothic"/>
          <w:color w:val="000000" w:themeColor="text1"/>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fldSimple w:instr=" REF _Ref389569112 \h  \* MERGEFORMAT ">
        <w:ins w:id="130" w:author="wimi" w:date="2015-03-09T22:48:00Z">
          <w:r w:rsidR="008F6100" w:rsidRPr="003A142A">
            <w:rPr>
              <w:rFonts w:eastAsia="HGPSoeiKakugothicUB"/>
              <w:color w:val="000000" w:themeColor="text1"/>
            </w:rPr>
            <w:t xml:space="preserve">Figure </w:t>
          </w:r>
          <w:r w:rsidR="00B91641" w:rsidRPr="00B91641">
            <w:rPr>
              <w:rFonts w:eastAsia="HGPSoeiKakugothicUB"/>
              <w:color w:val="000000" w:themeColor="text1"/>
              <w:rPrChange w:id="131" w:author="wimi" w:date="2015-03-09T22:48:00Z">
                <w:rPr>
                  <w:rFonts w:eastAsia="HGPSoeiKakugothicUB"/>
                  <w:b/>
                  <w:noProof/>
                  <w:color w:val="000000" w:themeColor="text1"/>
                  <w:lang w:eastAsia="ja-JP"/>
                </w:rPr>
              </w:rPrChange>
            </w:rPr>
            <w:t>2</w:t>
          </w:r>
        </w:ins>
        <w:del w:id="132" w:author="wimi" w:date="2015-03-09T22:48:00Z">
          <w:r w:rsidR="009A11FB" w:rsidRPr="003A142A" w:rsidDel="008F6100">
            <w:rPr>
              <w:rFonts w:eastAsia="HGPSoeiKakugothicUB"/>
              <w:color w:val="000000" w:themeColor="text1"/>
            </w:rPr>
            <w:delText xml:space="preserve">Figure </w:delText>
          </w:r>
          <w:r w:rsidR="009A11FB" w:rsidRPr="009A11FB" w:rsidDel="008F6100">
            <w:rPr>
              <w:rFonts w:eastAsia="HGPSoeiKakugothicUB"/>
              <w:color w:val="000000" w:themeColor="text1"/>
            </w:rPr>
            <w:delText>2</w:delText>
          </w:r>
        </w:del>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 xml:space="preserve">convenience stores, rental video shops, </w:t>
      </w:r>
      <w:r w:rsidRPr="003A142A">
        <w:rPr>
          <w:color w:val="000000" w:themeColor="text1"/>
        </w:rPr>
        <w:lastRenderedPageBreak/>
        <w:t>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8F6100" w:rsidRPr="003A142A">
          <w:rPr>
            <w:rFonts w:eastAsia="HGPSoeiKakugothicUB"/>
            <w:color w:val="000000" w:themeColor="text1"/>
          </w:rPr>
          <w:t xml:space="preserve">Figure </w:t>
        </w:r>
      </w:fldSimple>
      <w:r w:rsidR="008301C6">
        <w:rPr>
          <w:rFonts w:hint="eastAsia"/>
          <w:lang w:eastAsia="ja-JP"/>
        </w:rPr>
        <w:t xml:space="preserve">3 </w:t>
      </w:r>
      <w:r w:rsidRPr="003A142A">
        <w:rPr>
          <w:rFonts w:eastAsiaTheme="minorEastAsia" w:hint="eastAsia"/>
          <w:color w:val="000000" w:themeColor="text1"/>
          <w:kern w:val="24"/>
          <w:lang w:eastAsia="ja-JP"/>
        </w:rPr>
        <w:t xml:space="preserve"> and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254AB8" w:rsidRDefault="003A142A" w:rsidP="00AC577B">
      <w:pPr>
        <w:pStyle w:val="Beschriftung"/>
        <w:spacing w:afterLines="100"/>
        <w:jc w:val="center"/>
        <w:rPr>
          <w:rFonts w:eastAsia="HGPSoeiKakugothicUB"/>
          <w:b w:val="0"/>
          <w:color w:val="000000" w:themeColor="text1"/>
          <w:sz w:val="24"/>
          <w:szCs w:val="24"/>
          <w:lang w:eastAsia="ja-JP"/>
        </w:rPr>
      </w:pPr>
      <w:bookmarkStart w:id="133" w:name="_Ref389569112"/>
      <w:r w:rsidRPr="003A142A">
        <w:rPr>
          <w:rFonts w:eastAsia="HGPSoeiKakugothicUB"/>
          <w:b w:val="0"/>
          <w:color w:val="000000" w:themeColor="text1"/>
          <w:sz w:val="24"/>
          <w:szCs w:val="24"/>
          <w:lang w:eastAsia="ja-JP"/>
        </w:rPr>
        <w:t xml:space="preserve">Figure </w:t>
      </w:r>
      <w:r w:rsidR="00B91641"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B91641" w:rsidRPr="003A142A">
        <w:rPr>
          <w:rFonts w:eastAsia="HGPSoeiKakugothicUB"/>
          <w:b w:val="0"/>
          <w:color w:val="000000" w:themeColor="text1"/>
          <w:sz w:val="24"/>
          <w:szCs w:val="24"/>
        </w:rPr>
        <w:fldChar w:fldCharType="separate"/>
      </w:r>
      <w:r w:rsidR="008F6100">
        <w:rPr>
          <w:rFonts w:eastAsia="HGPSoeiKakugothicUB"/>
          <w:b w:val="0"/>
          <w:noProof/>
          <w:color w:val="000000" w:themeColor="text1"/>
          <w:sz w:val="24"/>
          <w:szCs w:val="24"/>
          <w:lang w:eastAsia="ja-JP"/>
        </w:rPr>
        <w:t>2</w:t>
      </w:r>
      <w:r w:rsidR="00B91641" w:rsidRPr="003A142A">
        <w:rPr>
          <w:rFonts w:eastAsia="HGPSoeiKakugothicUB"/>
          <w:b w:val="0"/>
          <w:color w:val="000000" w:themeColor="text1"/>
          <w:sz w:val="24"/>
          <w:szCs w:val="24"/>
        </w:rPr>
        <w:fldChar w:fldCharType="end"/>
      </w:r>
      <w:bookmarkEnd w:id="133"/>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 xml:space="preserve">An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34" w:name="_Ref397017349"/>
      <w:r w:rsidRPr="003A142A">
        <w:rPr>
          <w:rFonts w:eastAsia="HGPSoeiKakugothicUB"/>
          <w:color w:val="000000" w:themeColor="text1"/>
          <w:szCs w:val="24"/>
        </w:rPr>
        <w:t xml:space="preserve">Figure </w:t>
      </w:r>
      <w:bookmarkEnd w:id="134"/>
      <w:r w:rsidR="00B91641"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B91641" w:rsidRPr="003A142A">
        <w:rPr>
          <w:rFonts w:eastAsia="HGPSoeiKakugothicUB"/>
          <w:b/>
          <w:color w:val="000000" w:themeColor="text1"/>
          <w:szCs w:val="24"/>
        </w:rPr>
        <w:fldChar w:fldCharType="separate"/>
      </w:r>
      <w:r w:rsidR="008F6100">
        <w:rPr>
          <w:rFonts w:eastAsia="HGPSoeiKakugothicUB"/>
          <w:noProof/>
          <w:color w:val="000000" w:themeColor="text1"/>
          <w:szCs w:val="24"/>
        </w:rPr>
        <w:t>3</w:t>
      </w:r>
      <w:r w:rsidR="00B91641"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35" w:name="_Toc398043725"/>
    </w:p>
    <w:bookmarkEnd w:id="135"/>
    <w:p w:rsidR="003A142A" w:rsidRPr="00C162A9"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w:t>
      </w:r>
      <w:r w:rsidRPr="00C162A9">
        <w:rPr>
          <w:color w:val="000000" w:themeColor="text1"/>
        </w:rPr>
        <w:lastRenderedPageBreak/>
        <w:t xml:space="preserve">tourist can store and archive digital video simply by placing the </w:t>
      </w:r>
      <w:proofErr w:type="spellStart"/>
      <w:r w:rsidRPr="00C162A9">
        <w:rPr>
          <w:color w:val="000000" w:themeColor="text1"/>
        </w:rPr>
        <w:t>smartphone</w:t>
      </w:r>
      <w:proofErr w:type="spellEnd"/>
      <w:r w:rsidRPr="00C162A9">
        <w:rPr>
          <w:color w:val="000000" w:themeColor="text1"/>
        </w:rPr>
        <w:t xml:space="preserve"> close to the PC. </w:t>
      </w:r>
    </w:p>
    <w:p w:rsidR="000F6813" w:rsidRPr="00C162A9" w:rsidRDefault="000F6813" w:rsidP="000F6813">
      <w:pPr>
        <w:pStyle w:val="StandardWeb"/>
        <w:spacing w:before="0" w:beforeAutospacing="0" w:after="0" w:afterAutospacing="0"/>
        <w:ind w:firstLineChars="236" w:firstLine="566"/>
        <w:rPr>
          <w:rFonts w:eastAsia="Malgun Gothic"/>
          <w:color w:val="000000" w:themeColor="text1"/>
          <w:lang w:eastAsia="ko-KR"/>
        </w:rPr>
      </w:pPr>
      <w:r w:rsidRPr="00C162A9">
        <w:rPr>
          <w:rFonts w:eastAsia="HGPSoeiKakugothicUB" w:hint="eastAsia"/>
          <w:color w:val="000000" w:themeColor="text1"/>
        </w:rPr>
        <w:t>Meanwhile</w:t>
      </w:r>
      <w:r w:rsidRPr="00C162A9">
        <w:rPr>
          <w:rFonts w:eastAsia="Malgun Gothic" w:hint="eastAsia"/>
          <w:color w:val="000000" w:themeColor="text1"/>
          <w:lang w:eastAsia="ko-KR"/>
        </w:rPr>
        <w:t>, the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used in the close proximity P2P applications will be wireless storage products such as wireless flash memory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wireless SSD(solid-state drive)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game card</w:t>
      </w:r>
      <w:r w:rsidR="005B4B30" w:rsidRPr="00C162A9">
        <w:rPr>
          <w:rFonts w:eastAsia="Malgun Gothic"/>
          <w:color w:val="000000" w:themeColor="text1"/>
          <w:lang w:eastAsia="ko-KR"/>
        </w:rPr>
        <w:t>s</w:t>
      </w:r>
      <w:r w:rsidRPr="00C162A9">
        <w:rPr>
          <w:rFonts w:eastAsia="Malgun Gothic" w:hint="eastAsia"/>
          <w:color w:val="000000" w:themeColor="text1"/>
          <w:lang w:eastAsia="ko-KR"/>
        </w:rPr>
        <w:t>, and smart poster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as well as electronic products. The necessary reasons which the wireless storage product </w:t>
      </w:r>
      <w:r w:rsidR="005B4B30" w:rsidRPr="00C162A9">
        <w:rPr>
          <w:rFonts w:eastAsia="Malgun Gothic"/>
          <w:color w:val="000000" w:themeColor="text1"/>
          <w:lang w:eastAsia="ko-KR"/>
        </w:rPr>
        <w:t>are</w:t>
      </w:r>
      <w:r w:rsidRPr="00C162A9">
        <w:rPr>
          <w:rFonts w:eastAsia="Malgun Gothic" w:hint="eastAsia"/>
          <w:color w:val="000000" w:themeColor="text1"/>
          <w:lang w:eastAsia="ko-KR"/>
        </w:rPr>
        <w:t xml:space="preserve"> required are the following:</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color w:val="000000" w:themeColor="text1"/>
          <w:lang w:eastAsia="ko-KR"/>
        </w:rPr>
        <w:t xml:space="preserve">The size of contents </w:t>
      </w:r>
      <w:r w:rsidRPr="00C162A9">
        <w:rPr>
          <w:rFonts w:eastAsia="Malgun Gothic" w:hint="eastAsia"/>
          <w:color w:val="000000" w:themeColor="text1"/>
          <w:lang w:eastAsia="ko-KR"/>
        </w:rPr>
        <w:t>will grow increasingly: movies, music, mobile app-</w:t>
      </w:r>
      <w:proofErr w:type="spellStart"/>
      <w:r w:rsidRPr="00C162A9">
        <w:rPr>
          <w:rFonts w:eastAsia="Malgun Gothic" w:hint="eastAsia"/>
          <w:color w:val="000000" w:themeColor="text1"/>
          <w:lang w:eastAsia="ko-KR"/>
        </w:rPr>
        <w:t>zines</w:t>
      </w:r>
      <w:proofErr w:type="spellEnd"/>
      <w:r w:rsidRPr="00C162A9">
        <w:rPr>
          <w:rFonts w:eastAsia="Malgun Gothic" w:hint="eastAsia"/>
          <w:color w:val="000000" w:themeColor="text1"/>
          <w:lang w:eastAsia="ko-KR"/>
        </w:rPr>
        <w:t>, video clips, etc.</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hint="eastAsia"/>
          <w:color w:val="000000" w:themeColor="text1"/>
          <w:lang w:eastAsia="ko-KR"/>
        </w:rPr>
        <w:t xml:space="preserve">In data file </w:t>
      </w:r>
      <w:r w:rsidRPr="00C162A9">
        <w:rPr>
          <w:rFonts w:eastAsia="Malgun Gothic"/>
          <w:color w:val="000000" w:themeColor="text1"/>
          <w:lang w:eastAsia="ko-KR"/>
        </w:rPr>
        <w:t>transferring</w:t>
      </w:r>
      <w:r w:rsidRPr="00C162A9">
        <w:rPr>
          <w:rFonts w:eastAsia="Malgun Gothic" w:hint="eastAsia"/>
          <w:color w:val="000000" w:themeColor="text1"/>
          <w:lang w:eastAsia="ko-KR"/>
        </w:rPr>
        <w:t>, P2P will be useful to user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that it reduces user</w:t>
      </w:r>
      <w:r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mobile payments, mobile data usages via networks, and to network operator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 xml:space="preserve">that it </w:t>
      </w:r>
      <w:r w:rsidR="005B4B30" w:rsidRPr="00C162A9">
        <w:rPr>
          <w:rFonts w:eastAsia="Malgun Gothic"/>
          <w:color w:val="000000" w:themeColor="text1"/>
          <w:lang w:eastAsia="ko-KR"/>
        </w:rPr>
        <w:t xml:space="preserve">provides </w:t>
      </w:r>
      <w:r w:rsidRPr="00C162A9">
        <w:rPr>
          <w:rFonts w:eastAsia="Malgun Gothic" w:hint="eastAsia"/>
          <w:color w:val="000000" w:themeColor="text1"/>
          <w:lang w:eastAsia="ko-KR"/>
        </w:rPr>
        <w:t>a way of data off loading to reduce the burden of networks</w:t>
      </w:r>
    </w:p>
    <w:p w:rsidR="005B4B30" w:rsidRPr="00C162A9" w:rsidRDefault="005B4B30" w:rsidP="000F6813">
      <w:pPr>
        <w:pStyle w:val="Default"/>
        <w:jc w:val="both"/>
        <w:rPr>
          <w:rFonts w:eastAsia="Malgun Gothic"/>
          <w:color w:val="000000" w:themeColor="text1"/>
          <w:lang w:eastAsia="ko-KR"/>
        </w:rPr>
      </w:pPr>
    </w:p>
    <w:p w:rsidR="000F6813" w:rsidRPr="00C162A9" w:rsidRDefault="000F6813" w:rsidP="000F6813">
      <w:pPr>
        <w:pStyle w:val="Default"/>
        <w:jc w:val="both"/>
        <w:rPr>
          <w:rFonts w:eastAsia="Malgun Gothic"/>
          <w:color w:val="000000" w:themeColor="text1"/>
          <w:lang w:eastAsia="ko-KR"/>
        </w:rPr>
      </w:pPr>
      <w:r w:rsidRPr="00C162A9">
        <w:rPr>
          <w:rFonts w:eastAsia="Malgun Gothic" w:hint="eastAsia"/>
          <w:color w:val="000000" w:themeColor="text1"/>
          <w:lang w:eastAsia="ko-KR"/>
        </w:rPr>
        <w:t xml:space="preserve">Hence, user </w:t>
      </w:r>
      <w:r w:rsidRPr="00C162A9">
        <w:rPr>
          <w:rFonts w:eastAsia="HGPSoeiKakugothicUB" w:hint="eastAsia"/>
          <w:color w:val="000000" w:themeColor="text1"/>
        </w:rPr>
        <w:t>devices</w:t>
      </w:r>
      <w:r w:rsidRPr="00C162A9">
        <w:rPr>
          <w:rFonts w:eastAsia="Malgun Gothic" w:hint="eastAsia"/>
          <w:color w:val="000000" w:themeColor="text1"/>
          <w:lang w:eastAsia="ko-KR"/>
        </w:rPr>
        <w:t xml:space="preserve"> in close proximity P2P communications will generally be mobile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Occasionally, </w:t>
      </w:r>
      <w:r w:rsidRPr="00C162A9">
        <w:rPr>
          <w:rFonts w:eastAsia="Malgun Gothic"/>
          <w:color w:val="000000" w:themeColor="text1"/>
          <w:lang w:eastAsia="ko-KR"/>
        </w:rPr>
        <w:t>U</w:t>
      </w:r>
      <w:r w:rsidRPr="00C162A9">
        <w:rPr>
          <w:rFonts w:eastAsia="Malgun Gothic" w:hint="eastAsia"/>
          <w:color w:val="000000" w:themeColor="text1"/>
          <w:lang w:eastAsia="ko-KR"/>
        </w:rPr>
        <w:t xml:space="preserve">ser devices will be wireless storage devices such as wireless flash memory. </w:t>
      </w:r>
      <w:r w:rsidRPr="00C162A9">
        <w:rPr>
          <w:rFonts w:eastAsia="Malgun Gothic"/>
          <w:color w:val="000000" w:themeColor="text1"/>
          <w:lang w:eastAsia="ko-KR"/>
        </w:rPr>
        <w:t>W</w:t>
      </w:r>
      <w:r w:rsidRPr="00C162A9">
        <w:rPr>
          <w:rFonts w:eastAsia="Malgun Gothic" w:hint="eastAsia"/>
          <w:color w:val="000000" w:themeColor="text1"/>
          <w:lang w:eastAsia="ko-KR"/>
        </w:rPr>
        <w:t>ireless storage products have a power source</w:t>
      </w:r>
      <w:r w:rsidR="005B4B30"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(or battery) or not. In case </w:t>
      </w:r>
      <w:r w:rsidR="005B4B30" w:rsidRPr="00C162A9">
        <w:rPr>
          <w:rFonts w:eastAsia="Malgun Gothic"/>
          <w:color w:val="000000" w:themeColor="text1"/>
          <w:lang w:eastAsia="ko-KR"/>
        </w:rPr>
        <w:t>of</w:t>
      </w:r>
      <w:r w:rsidRPr="00C162A9">
        <w:rPr>
          <w:rFonts w:eastAsia="Malgun Gothic" w:hint="eastAsia"/>
          <w:color w:val="000000" w:themeColor="text1"/>
          <w:lang w:eastAsia="ko-KR"/>
        </w:rPr>
        <w:t xml:space="preserve"> wireless storage products without power source, the devices with power source have to supply the power to devices without power source via wireless power </w:t>
      </w:r>
      <w:r w:rsidRPr="00C162A9">
        <w:rPr>
          <w:rFonts w:eastAsia="Malgun Gothic"/>
          <w:color w:val="000000" w:themeColor="text1"/>
          <w:lang w:eastAsia="ko-KR"/>
        </w:rPr>
        <w:t>transmission</w:t>
      </w:r>
      <w:r w:rsidRPr="00C162A9">
        <w:rPr>
          <w:rFonts w:eastAsia="Malgun Gothic" w:hint="eastAsia"/>
          <w:color w:val="000000" w:themeColor="text1"/>
          <w:lang w:eastAsia="ko-KR"/>
        </w:rPr>
        <w:t>.</w:t>
      </w:r>
    </w:p>
    <w:p w:rsidR="003A142A" w:rsidRPr="00C162A9" w:rsidRDefault="003A142A" w:rsidP="000F6813">
      <w:pPr>
        <w:ind w:firstLineChars="236" w:firstLine="566"/>
        <w:jc w:val="both"/>
        <w:rPr>
          <w:color w:val="000000" w:themeColor="text1"/>
          <w:szCs w:val="24"/>
        </w:rPr>
      </w:pPr>
      <w:r w:rsidRPr="00C162A9">
        <w:rPr>
          <w:color w:val="000000" w:themeColor="text1"/>
          <w:szCs w:val="24"/>
        </w:rPr>
        <w:t>Alternatively, the user can get any data file from another mobile/stationary terminal</w:t>
      </w:r>
      <w:r w:rsidR="000F6813" w:rsidRPr="00C162A9">
        <w:rPr>
          <w:rFonts w:eastAsia="Batang"/>
          <w:color w:val="000000" w:themeColor="text1"/>
          <w:szCs w:val="24"/>
          <w:lang w:eastAsia="ko-KR"/>
        </w:rPr>
        <w:t xml:space="preserve"> or wireless storage</w:t>
      </w:r>
      <w:r w:rsidRPr="00C162A9">
        <w:rPr>
          <w:color w:val="000000" w:themeColor="text1"/>
          <w:szCs w:val="24"/>
        </w:rPr>
        <w:t xml:space="preserve"> with a similar touch operation. In most cases, the data to transfer has been selected by the sender and, therefore, the receiver does not have to select the file but just touch </w:t>
      </w:r>
      <w:r w:rsidRPr="00C162A9">
        <w:rPr>
          <w:rFonts w:hint="eastAsia"/>
          <w:color w:val="000000" w:themeColor="text1"/>
          <w:szCs w:val="24"/>
        </w:rPr>
        <w:t>to retrieve</w:t>
      </w:r>
      <w:r w:rsidRPr="00C162A9">
        <w:rPr>
          <w:color w:val="000000" w:themeColor="text1"/>
          <w:szCs w:val="24"/>
        </w:rPr>
        <w:t xml:space="preserve"> it.</w:t>
      </w:r>
    </w:p>
    <w:p w:rsidR="003A142A" w:rsidRPr="00C162A9" w:rsidRDefault="003A142A" w:rsidP="003A142A">
      <w:pPr>
        <w:tabs>
          <w:tab w:val="left" w:pos="1452"/>
        </w:tabs>
        <w:jc w:val="both"/>
        <w:rPr>
          <w:rFonts w:eastAsia="HGPSoeiKakugothicUB"/>
          <w:color w:val="000000" w:themeColor="text1"/>
        </w:rPr>
      </w:pPr>
    </w:p>
    <w:p w:rsidR="003A142A" w:rsidRPr="00AF46F9" w:rsidRDefault="00955149" w:rsidP="003A142A">
      <w:pPr>
        <w:pStyle w:val="berschrift3"/>
      </w:pPr>
      <w:bookmarkStart w:id="136" w:name="_Toc398043726"/>
      <w:bookmarkStart w:id="137" w:name="_Toc413690741"/>
      <w:r w:rsidRPr="00AF46F9">
        <w:t>Actual data Downloading Time</w:t>
      </w:r>
      <w:bookmarkEnd w:id="136"/>
      <w:bookmarkEnd w:id="137"/>
    </w:p>
    <w:p w:rsidR="001A2630" w:rsidRPr="00AF46F9" w:rsidRDefault="00B91641" w:rsidP="003A142A">
      <w:pPr>
        <w:tabs>
          <w:tab w:val="left" w:pos="1452"/>
        </w:tabs>
        <w:jc w:val="both"/>
        <w:rPr>
          <w:rFonts w:eastAsia="HGPSoeiKakugothicUB"/>
        </w:rPr>
      </w:pPr>
      <w:fldSimple w:instr=" REF _Ref389581302 \h  \* MERGEFORMAT ">
        <w:ins w:id="138" w:author="wimi" w:date="2015-03-09T22:48:00Z">
          <w:r w:rsidR="008F6100" w:rsidRPr="00AF46F9">
            <w:rPr>
              <w:rFonts w:eastAsia="HGPSoeiKakugothicUB"/>
              <w:szCs w:val="24"/>
            </w:rPr>
            <w:t xml:space="preserve">Table </w:t>
          </w:r>
          <w:r w:rsidR="008F6100">
            <w:rPr>
              <w:rFonts w:eastAsia="HGPSoeiKakugothicUB"/>
              <w:szCs w:val="24"/>
            </w:rPr>
            <w:t>1</w:t>
          </w:r>
        </w:ins>
        <w:del w:id="139" w:author="wimi" w:date="2015-03-09T22:48:00Z">
          <w:r w:rsidR="009A11FB" w:rsidRPr="00AF46F9" w:rsidDel="008F6100">
            <w:rPr>
              <w:rFonts w:eastAsia="HGPSoeiKakugothicUB"/>
              <w:szCs w:val="24"/>
            </w:rPr>
            <w:delText xml:space="preserve">Table </w:delText>
          </w:r>
          <w:r w:rsidR="009A11FB" w:rsidDel="008F6100">
            <w:rPr>
              <w:rFonts w:eastAsia="HGPSoeiKakugothicUB"/>
              <w:szCs w:val="24"/>
            </w:rPr>
            <w:delText>1</w:delText>
          </w:r>
        </w:del>
      </w:fldSimple>
      <w:r w:rsidR="00955149" w:rsidRPr="00AF46F9">
        <w:rPr>
          <w:rFonts w:eastAsia="HGPSoeiKakugothicUB"/>
        </w:rPr>
        <w:t xml:space="preserve"> 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w:t>
      </w:r>
      <w:proofErr w:type="spellStart"/>
      <w:r w:rsidR="00955149" w:rsidRPr="00AF46F9">
        <w:t>smartphone</w:t>
      </w:r>
      <w:proofErr w:type="spellEnd"/>
      <w:r w:rsidR="00955149" w:rsidRPr="00AF46F9">
        <w:t xml:space="preserv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EF73CE" w:rsidRPr="00AF46F9" w:rsidRDefault="00955149" w:rsidP="00AC577B">
      <w:pPr>
        <w:spacing w:beforeLines="100"/>
        <w:jc w:val="center"/>
        <w:rPr>
          <w:rFonts w:eastAsia="HGPSoeiKakugothicUB"/>
          <w:bCs/>
          <w:szCs w:val="24"/>
          <w:shd w:val="clear" w:color="auto" w:fill="FFFFFF"/>
        </w:rPr>
      </w:pPr>
      <w:bookmarkStart w:id="140" w:name="_Ref389581302"/>
      <w:r w:rsidRPr="00AF46F9">
        <w:rPr>
          <w:rFonts w:eastAsia="HGPSoeiKakugothicUB"/>
          <w:szCs w:val="24"/>
        </w:rPr>
        <w:t xml:space="preserve">Table </w:t>
      </w:r>
      <w:r w:rsidR="00B91641" w:rsidRPr="00AF46F9">
        <w:rPr>
          <w:rFonts w:eastAsia="HGPSoeiKakugothicUB"/>
          <w:szCs w:val="24"/>
        </w:rPr>
        <w:fldChar w:fldCharType="begin"/>
      </w:r>
      <w:r w:rsidRPr="00AF46F9">
        <w:rPr>
          <w:rFonts w:eastAsia="HGPSoeiKakugothicUB"/>
          <w:szCs w:val="24"/>
        </w:rPr>
        <w:instrText xml:space="preserve"> SEQ Table \* ARABIC </w:instrText>
      </w:r>
      <w:r w:rsidR="00B91641" w:rsidRPr="00AF46F9">
        <w:rPr>
          <w:rFonts w:eastAsia="HGPSoeiKakugothicUB"/>
          <w:szCs w:val="24"/>
        </w:rPr>
        <w:fldChar w:fldCharType="separate"/>
      </w:r>
      <w:r w:rsidR="008F6100">
        <w:rPr>
          <w:rFonts w:eastAsia="HGPSoeiKakugothicUB"/>
          <w:noProof/>
          <w:szCs w:val="24"/>
        </w:rPr>
        <w:t>1</w:t>
      </w:r>
      <w:r w:rsidR="00B91641" w:rsidRPr="00AF46F9">
        <w:rPr>
          <w:rFonts w:eastAsia="HGPSoeiKakugothicUB"/>
          <w:szCs w:val="24"/>
        </w:rPr>
        <w:fldChar w:fldCharType="end"/>
      </w:r>
      <w:bookmarkEnd w:id="140"/>
      <w:r w:rsidRPr="00AF46F9">
        <w:rPr>
          <w:rFonts w:eastAsia="HGPSoeiKakugothicUB"/>
          <w:szCs w:val="24"/>
        </w:rPr>
        <w:t>.</w:t>
      </w:r>
      <w:r w:rsidR="002B004E" w:rsidRPr="00AF46F9">
        <w:rPr>
          <w:rFonts w:eastAsia="HGPSoeiKakugothicUB" w:hint="eastAsia"/>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41" w:name="_Toc392508521"/>
            <w:bookmarkStart w:id="142" w:name="_Toc392508582"/>
            <w:r w:rsidRPr="00AF46F9">
              <w:rPr>
                <w:kern w:val="24"/>
                <w:sz w:val="20"/>
              </w:rPr>
              <w:t>Content</w:t>
            </w:r>
            <w:r w:rsidRPr="00AF46F9">
              <w:rPr>
                <w:rFonts w:hint="eastAsia"/>
                <w:kern w:val="24"/>
                <w:sz w:val="20"/>
              </w:rPr>
              <w:t xml:space="preserve"> type</w:t>
            </w:r>
            <w:bookmarkEnd w:id="141"/>
            <w:bookmarkEnd w:id="142"/>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43" w:name="_Toc392508522"/>
            <w:bookmarkStart w:id="144" w:name="_Toc392508583"/>
            <w:r w:rsidRPr="00AF46F9">
              <w:rPr>
                <w:kern w:val="24"/>
                <w:sz w:val="20"/>
              </w:rPr>
              <w:t>File size</w:t>
            </w:r>
            <w:r w:rsidRPr="00AF46F9">
              <w:rPr>
                <w:rFonts w:hint="eastAsia"/>
                <w:kern w:val="24"/>
                <w:sz w:val="20"/>
              </w:rPr>
              <w:t xml:space="preserve"> [MB</w:t>
            </w:r>
            <w:r w:rsidRPr="00AF46F9">
              <w:rPr>
                <w:kern w:val="24"/>
                <w:sz w:val="20"/>
              </w:rPr>
              <w:t>]</w:t>
            </w:r>
            <w:bookmarkEnd w:id="143"/>
            <w:bookmarkEnd w:id="144"/>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145" w:name="_Toc392508523"/>
            <w:bookmarkStart w:id="146"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145"/>
            <w:bookmarkEnd w:id="146"/>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147" w:name="_Toc392508524"/>
            <w:bookmarkStart w:id="148" w:name="_Toc392508585"/>
            <w:r w:rsidRPr="00AF46F9">
              <w:rPr>
                <w:kern w:val="24"/>
                <w:sz w:val="20"/>
              </w:rPr>
              <w:t>802.11ac *</w:t>
            </w:r>
            <w:bookmarkEnd w:id="147"/>
            <w:bookmarkEnd w:id="148"/>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149" w:name="_Toc392508525"/>
            <w:bookmarkStart w:id="150" w:name="_Toc392508586"/>
            <w:r w:rsidRPr="00AF46F9">
              <w:rPr>
                <w:kern w:val="24"/>
                <w:sz w:val="20"/>
              </w:rPr>
              <w:t>Effective Throughput</w:t>
            </w:r>
            <w:bookmarkEnd w:id="149"/>
            <w:bookmarkEnd w:id="150"/>
          </w:p>
          <w:p w:rsidR="005E766E" w:rsidRPr="00AF46F9" w:rsidRDefault="005E766E" w:rsidP="005E766E">
            <w:pPr>
              <w:rPr>
                <w:sz w:val="20"/>
              </w:rPr>
            </w:pPr>
            <w:bookmarkStart w:id="151" w:name="_Toc392508526"/>
            <w:bookmarkStart w:id="152" w:name="_Toc392508587"/>
            <w:r w:rsidRPr="00AF46F9">
              <w:rPr>
                <w:kern w:val="24"/>
                <w:sz w:val="20"/>
              </w:rPr>
              <w:t>740 Mb</w:t>
            </w:r>
            <w:r w:rsidRPr="00AF46F9">
              <w:rPr>
                <w:rFonts w:hint="eastAsia"/>
                <w:kern w:val="24"/>
                <w:sz w:val="20"/>
              </w:rPr>
              <w:t>p</w:t>
            </w:r>
            <w:r w:rsidRPr="00AF46F9">
              <w:rPr>
                <w:kern w:val="24"/>
                <w:sz w:val="20"/>
              </w:rPr>
              <w:t>s</w:t>
            </w:r>
            <w:bookmarkEnd w:id="151"/>
            <w:bookmarkEnd w:id="152"/>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153" w:name="_Toc392508527"/>
            <w:bookmarkStart w:id="154" w:name="_Toc392508588"/>
            <w:r w:rsidRPr="00AF46F9">
              <w:rPr>
                <w:sz w:val="20"/>
              </w:rPr>
              <w:t>0.01</w:t>
            </w:r>
            <w:r w:rsidRPr="00AF46F9">
              <w:rPr>
                <w:rFonts w:hint="eastAsia"/>
                <w:sz w:val="20"/>
              </w:rPr>
              <w:t>1</w:t>
            </w:r>
            <w:bookmarkEnd w:id="153"/>
            <w:bookmarkEnd w:id="154"/>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155" w:name="_Toc392508528"/>
            <w:bookmarkStart w:id="156" w:name="_Toc392508589"/>
            <w:r w:rsidRPr="00AF46F9">
              <w:rPr>
                <w:sz w:val="20"/>
              </w:rPr>
              <w:t>0.32</w:t>
            </w:r>
            <w:bookmarkEnd w:id="155"/>
            <w:bookmarkEnd w:id="156"/>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157" w:name="_Toc392508529"/>
            <w:bookmarkStart w:id="158" w:name="_Toc392508590"/>
            <w:r w:rsidRPr="00AF46F9">
              <w:rPr>
                <w:sz w:val="20"/>
              </w:rPr>
              <w:t>3.2</w:t>
            </w:r>
            <w:bookmarkEnd w:id="157"/>
            <w:bookmarkEnd w:id="158"/>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159" w:name="_Toc392508530"/>
            <w:bookmarkStart w:id="160" w:name="_Toc392508591"/>
            <w:r w:rsidRPr="00AF46F9">
              <w:rPr>
                <w:sz w:val="20"/>
              </w:rPr>
              <w:t>0.6</w:t>
            </w:r>
            <w:r w:rsidRPr="00AF46F9">
              <w:rPr>
                <w:rFonts w:hint="eastAsia"/>
                <w:sz w:val="20"/>
              </w:rPr>
              <w:t>5</w:t>
            </w:r>
            <w:bookmarkEnd w:id="159"/>
            <w:bookmarkEnd w:id="160"/>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161" w:name="_Toc392508531"/>
            <w:bookmarkStart w:id="162" w:name="_Toc392508592"/>
            <w:r w:rsidRPr="00AF46F9">
              <w:rPr>
                <w:rFonts w:eastAsiaTheme="minorEastAsia" w:hint="eastAsia"/>
                <w:sz w:val="20"/>
              </w:rPr>
              <w:t>4.9</w:t>
            </w:r>
            <w:bookmarkEnd w:id="161"/>
            <w:bookmarkEnd w:id="162"/>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163" w:name="_Toc392508532"/>
            <w:bookmarkStart w:id="164" w:name="_Toc392508593"/>
            <w:r w:rsidRPr="00AF46F9">
              <w:rPr>
                <w:rFonts w:eastAsiaTheme="minorEastAsia" w:hint="eastAsia"/>
                <w:sz w:val="20"/>
              </w:rPr>
              <w:t>9.7</w:t>
            </w:r>
            <w:bookmarkEnd w:id="163"/>
            <w:bookmarkEnd w:id="164"/>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165" w:name="_Toc392508533"/>
            <w:bookmarkStart w:id="166" w:name="_Toc392508594"/>
            <w:r w:rsidRPr="00AF46F9">
              <w:rPr>
                <w:sz w:val="20"/>
                <w:lang w:val="de-DE"/>
              </w:rPr>
              <w:t xml:space="preserve">*1: </w:t>
            </w:r>
            <w:r w:rsidRPr="00AF46F9">
              <w:rPr>
                <w:rFonts w:hint="eastAsia"/>
                <w:sz w:val="20"/>
              </w:rPr>
              <w:t xml:space="preserve">　</w:t>
            </w:r>
            <w:r w:rsidRPr="00AF46F9">
              <w:rPr>
                <w:sz w:val="20"/>
                <w:lang w:val="de-DE"/>
              </w:rPr>
              <w:t xml:space="preserve">MP3 (Bitrate = 128 </w:t>
            </w:r>
            <w:proofErr w:type="spellStart"/>
            <w:r w:rsidRPr="00AF46F9">
              <w:rPr>
                <w:sz w:val="20"/>
                <w:lang w:val="de-DE"/>
              </w:rPr>
              <w:t>kbps</w:t>
            </w:r>
            <w:proofErr w:type="spellEnd"/>
            <w:r w:rsidRPr="00AF46F9">
              <w:rPr>
                <w:sz w:val="20"/>
                <w:lang w:val="de-DE"/>
              </w:rPr>
              <w:t>)</w:t>
            </w:r>
            <w:bookmarkEnd w:id="165"/>
            <w:bookmarkEnd w:id="166"/>
            <w:r w:rsidRPr="00AF46F9">
              <w:rPr>
                <w:rFonts w:hint="eastAsia"/>
                <w:sz w:val="20"/>
              </w:rPr>
              <w:t xml:space="preserve">　</w:t>
            </w:r>
          </w:p>
          <w:p w:rsidR="005E766E" w:rsidRPr="00AF46F9" w:rsidRDefault="00955149" w:rsidP="005E766E">
            <w:pPr>
              <w:rPr>
                <w:rFonts w:eastAsiaTheme="minorEastAsia"/>
                <w:sz w:val="20"/>
                <w:lang w:val="de-DE"/>
              </w:rPr>
            </w:pPr>
            <w:bookmarkStart w:id="167" w:name="_Toc392508534"/>
            <w:bookmarkStart w:id="168" w:name="_Toc392508595"/>
            <w:r w:rsidRPr="00AF46F9">
              <w:rPr>
                <w:sz w:val="20"/>
                <w:lang w:val="de-DE"/>
              </w:rPr>
              <w:t>*2:</w:t>
            </w:r>
            <w:r w:rsidRPr="00AF46F9">
              <w:rPr>
                <w:rFonts w:hint="eastAsia"/>
                <w:sz w:val="20"/>
              </w:rPr>
              <w:t xml:space="preserve">　</w:t>
            </w:r>
            <w:r w:rsidR="00254AB8" w:rsidRPr="00254AB8">
              <w:rPr>
                <w:rFonts w:eastAsiaTheme="minorEastAsia"/>
                <w:sz w:val="20"/>
                <w:lang w:val="de-DE"/>
              </w:rPr>
              <w:t xml:space="preserve">H.265 </w:t>
            </w:r>
            <w:r w:rsidRPr="00AF46F9">
              <w:rPr>
                <w:rFonts w:hint="eastAsia"/>
                <w:sz w:val="20"/>
                <w:lang w:val="de-DE"/>
              </w:rPr>
              <w:t>（</w:t>
            </w:r>
            <w:r w:rsidRPr="00AF46F9">
              <w:rPr>
                <w:sz w:val="20"/>
                <w:lang w:val="de-DE"/>
              </w:rPr>
              <w:t>Hi-</w:t>
            </w:r>
            <w:proofErr w:type="spellStart"/>
            <w:r w:rsidRPr="00AF46F9">
              <w:rPr>
                <w:sz w:val="20"/>
                <w:lang w:val="de-DE"/>
              </w:rPr>
              <w:t>definition</w:t>
            </w:r>
            <w:proofErr w:type="spellEnd"/>
            <w:r w:rsidRPr="00AF46F9">
              <w:rPr>
                <w:sz w:val="20"/>
                <w:lang w:val="de-DE"/>
              </w:rPr>
              <w:t xml:space="preserve">, Bitrate = </w:t>
            </w:r>
            <w:r w:rsidRPr="00AF46F9">
              <w:rPr>
                <w:rFonts w:eastAsiaTheme="minorEastAsia"/>
                <w:sz w:val="20"/>
                <w:lang w:val="de-DE"/>
              </w:rPr>
              <w:t>1</w:t>
            </w:r>
            <w:r w:rsidRPr="00AF46F9">
              <w:rPr>
                <w:sz w:val="20"/>
                <w:lang w:val="de-DE"/>
              </w:rPr>
              <w:t xml:space="preserve"> </w:t>
            </w:r>
            <w:proofErr w:type="spellStart"/>
            <w:r w:rsidRPr="00AF46F9">
              <w:rPr>
                <w:sz w:val="20"/>
                <w:lang w:val="de-DE"/>
              </w:rPr>
              <w:t>Mbps</w:t>
            </w:r>
            <w:proofErr w:type="spellEnd"/>
            <w:r w:rsidRPr="00AF46F9">
              <w:rPr>
                <w:rFonts w:hint="eastAsia"/>
                <w:sz w:val="20"/>
                <w:lang w:val="de-DE"/>
              </w:rPr>
              <w:t>）</w:t>
            </w:r>
            <w:bookmarkEnd w:id="167"/>
            <w:bookmarkEnd w:id="168"/>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berschrift3"/>
      </w:pPr>
      <w:bookmarkStart w:id="169" w:name="_Toc398043727"/>
      <w:bookmarkStart w:id="170" w:name="_Toc413690742"/>
      <w:r w:rsidRPr="00AF46F9">
        <w:t>Time duration for link establishment</w:t>
      </w:r>
      <w:bookmarkEnd w:id="169"/>
      <w:bookmarkEnd w:id="170"/>
    </w:p>
    <w:p w:rsidR="00EF73CE" w:rsidRDefault="00B91641" w:rsidP="00EF73CE">
      <w:pPr>
        <w:tabs>
          <w:tab w:val="left" w:pos="1452"/>
        </w:tabs>
        <w:ind w:firstLine="474"/>
        <w:jc w:val="both"/>
        <w:rPr>
          <w:rFonts w:eastAsia="HGPSoeiKakugothicUB"/>
          <w:color w:val="000000" w:themeColor="text1"/>
          <w:szCs w:val="24"/>
        </w:rPr>
      </w:pPr>
      <w:fldSimple w:instr=" REF _Ref390453783 \h  \* MERGEFORMAT ">
        <w:ins w:id="171" w:author="wimi" w:date="2015-03-09T22:48:00Z">
          <w:r w:rsidR="008F6100" w:rsidRPr="003A142A">
            <w:rPr>
              <w:rFonts w:eastAsia="HGPSoeiKakugothicUB"/>
              <w:color w:val="000000" w:themeColor="text1"/>
              <w:szCs w:val="24"/>
            </w:rPr>
            <w:t xml:space="preserve">Figure </w:t>
          </w:r>
          <w:r w:rsidR="008F6100">
            <w:rPr>
              <w:rFonts w:eastAsia="HGPSoeiKakugothicUB"/>
              <w:color w:val="000000" w:themeColor="text1"/>
              <w:szCs w:val="24"/>
            </w:rPr>
            <w:t>4</w:t>
          </w:r>
        </w:ins>
        <w:del w:id="172" w:author="wimi" w:date="2015-03-09T22:48:00Z">
          <w:r w:rsidR="009A11FB" w:rsidRPr="003A142A" w:rsidDel="008F6100">
            <w:rPr>
              <w:rFonts w:eastAsia="HGPSoeiKakugothicUB"/>
              <w:color w:val="000000" w:themeColor="text1"/>
              <w:szCs w:val="24"/>
            </w:rPr>
            <w:delText xml:space="preserve">Figure </w:delText>
          </w:r>
          <w:r w:rsidR="009A11FB" w:rsidDel="008F6100">
            <w:rPr>
              <w:rFonts w:eastAsia="HGPSoeiKakugothicUB"/>
              <w:color w:val="000000" w:themeColor="text1"/>
              <w:szCs w:val="24"/>
            </w:rPr>
            <w:delText>4</w:delText>
          </w:r>
        </w:del>
      </w:fldSimple>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public space. The user stops in front of  the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173" w:name="_Ref390453783"/>
      <w:r w:rsidRPr="003A142A">
        <w:rPr>
          <w:rFonts w:eastAsia="HGPSoeiKakugothicUB"/>
          <w:color w:val="000000" w:themeColor="text1"/>
          <w:szCs w:val="24"/>
        </w:rPr>
        <w:t xml:space="preserve">Figure </w:t>
      </w:r>
      <w:r w:rsidR="00B91641"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B91641" w:rsidRPr="003A142A">
        <w:rPr>
          <w:rFonts w:eastAsia="HGPSoeiKakugothicUB"/>
          <w:b/>
          <w:color w:val="000000" w:themeColor="text1"/>
          <w:szCs w:val="24"/>
        </w:rPr>
        <w:fldChar w:fldCharType="separate"/>
      </w:r>
      <w:r w:rsidR="008F6100">
        <w:rPr>
          <w:rFonts w:eastAsia="HGPSoeiKakugothicUB"/>
          <w:noProof/>
          <w:color w:val="000000" w:themeColor="text1"/>
          <w:szCs w:val="24"/>
        </w:rPr>
        <w:t>4</w:t>
      </w:r>
      <w:r w:rsidR="00B91641" w:rsidRPr="003A142A">
        <w:rPr>
          <w:rFonts w:eastAsia="HGPSoeiKakugothicUB"/>
          <w:b/>
          <w:color w:val="000000" w:themeColor="text1"/>
          <w:szCs w:val="24"/>
        </w:rPr>
        <w:fldChar w:fldCharType="end"/>
      </w:r>
      <w:bookmarkEnd w:id="173"/>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r w:rsidRPr="003A142A">
        <w:rPr>
          <w:rFonts w:eastAsia="HGPSoeiKakugothicUB"/>
          <w:color w:val="000000" w:themeColor="text1"/>
          <w:szCs w:val="24"/>
        </w:rPr>
        <w:t xml:space="preserve">Table </w:t>
      </w:r>
      <w:r w:rsidR="00B91641"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B91641" w:rsidRPr="003A142A">
        <w:rPr>
          <w:rFonts w:eastAsia="HGPSoeiKakugothicUB"/>
          <w:color w:val="000000" w:themeColor="text1"/>
          <w:szCs w:val="24"/>
        </w:rPr>
        <w:fldChar w:fldCharType="separate"/>
      </w:r>
      <w:r w:rsidR="008F6100">
        <w:rPr>
          <w:rFonts w:eastAsia="HGPSoeiKakugothicUB"/>
          <w:noProof/>
          <w:color w:val="000000" w:themeColor="text1"/>
          <w:szCs w:val="24"/>
        </w:rPr>
        <w:t>2</w:t>
      </w:r>
      <w:r w:rsidR="00B91641"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stress ?</w:t>
      </w:r>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ellengitternetz"/>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Del="008F6100" w:rsidRDefault="00EF73CE" w:rsidP="00EF73CE">
      <w:pPr>
        <w:tabs>
          <w:tab w:val="left" w:pos="1452"/>
        </w:tabs>
        <w:ind w:firstLineChars="236" w:firstLine="566"/>
        <w:jc w:val="both"/>
        <w:rPr>
          <w:del w:id="174" w:author="wimi" w:date="2015-03-09T23:05:00Z"/>
          <w:rFonts w:eastAsia="HGPSoeiKakugothicUB"/>
          <w:color w:val="000000" w:themeColor="text1"/>
          <w:szCs w:val="24"/>
        </w:rPr>
      </w:pPr>
      <w:del w:id="175" w:author="wimi" w:date="2015-03-09T23:05:00Z">
        <w:r w:rsidRPr="003A142A" w:rsidDel="008F6100">
          <w:rPr>
            <w:rFonts w:eastAsia="HGPSoeiKakugothicUB"/>
            <w:color w:val="000000" w:themeColor="text1"/>
            <w:szCs w:val="24"/>
          </w:rPr>
          <w:delText xml:space="preserve">In addition, </w:delText>
        </w:r>
        <w:r w:rsidDel="008F6100">
          <w:rPr>
            <w:rFonts w:eastAsia="HGPSoeiKakugothicUB" w:hint="eastAsia"/>
            <w:color w:val="000000" w:themeColor="text1"/>
            <w:szCs w:val="24"/>
          </w:rPr>
          <w:delText>in</w:delText>
        </w:r>
        <w:r w:rsidRPr="003A142A" w:rsidDel="008F6100">
          <w:rPr>
            <w:rFonts w:eastAsia="HGPSoeiKakugothicUB"/>
            <w:color w:val="000000" w:themeColor="text1"/>
            <w:szCs w:val="24"/>
          </w:rPr>
          <w:delText xml:space="preserve"> a </w:delText>
        </w:r>
        <w:r w:rsidRPr="003A142A" w:rsidDel="008F6100">
          <w:rPr>
            <w:rFonts w:eastAsia="HGPSoeiKakugothicUB" w:hint="eastAsia"/>
            <w:color w:val="000000" w:themeColor="text1"/>
            <w:szCs w:val="24"/>
          </w:rPr>
          <w:delText>related</w:delText>
        </w:r>
        <w:r w:rsidRPr="003A142A" w:rsidDel="008F6100">
          <w:rPr>
            <w:rFonts w:eastAsia="HGPSoeiKakugothicUB"/>
            <w:color w:val="000000" w:themeColor="text1"/>
            <w:szCs w:val="24"/>
          </w:rPr>
          <w:delText xml:space="preserve"> use</w:delText>
        </w:r>
        <w:r w:rsidRPr="003A142A" w:rsidDel="008F6100">
          <w:rPr>
            <w:rFonts w:eastAsia="HGPSoeiKakugothicUB" w:hint="eastAsia"/>
            <w:color w:val="000000" w:themeColor="text1"/>
            <w:szCs w:val="24"/>
          </w:rPr>
          <w:delText xml:space="preserve"> </w:delText>
        </w:r>
        <w:r w:rsidRPr="003A142A" w:rsidDel="008F6100">
          <w:rPr>
            <w:rFonts w:eastAsia="HGPSoeiKakugothicUB"/>
            <w:color w:val="000000" w:themeColor="text1"/>
            <w:szCs w:val="24"/>
          </w:rPr>
          <w:delText xml:space="preserve">case, such </w:delText>
        </w:r>
        <w:r w:rsidRPr="003A142A" w:rsidDel="008F6100">
          <w:rPr>
            <w:rFonts w:eastAsia="HGPSoeiKakugothicUB" w:hint="eastAsia"/>
            <w:color w:val="000000" w:themeColor="text1"/>
            <w:szCs w:val="24"/>
          </w:rPr>
          <w:delText xml:space="preserve">downloading </w:delText>
        </w:r>
        <w:r w:rsidRPr="003A142A" w:rsidDel="008F6100">
          <w:rPr>
            <w:rFonts w:eastAsia="HGPSoeiKakugothicUB"/>
            <w:color w:val="000000" w:themeColor="text1"/>
            <w:szCs w:val="24"/>
          </w:rPr>
          <w:delText>service</w:delText>
        </w:r>
        <w:r w:rsidDel="008F6100">
          <w:rPr>
            <w:rFonts w:eastAsia="HGPSoeiKakugothicUB" w:hint="eastAsia"/>
            <w:color w:val="000000" w:themeColor="text1"/>
            <w:szCs w:val="24"/>
          </w:rPr>
          <w:delText>s</w:delText>
        </w:r>
        <w:r w:rsidRPr="003A142A" w:rsidDel="008F6100">
          <w:rPr>
            <w:rFonts w:eastAsia="HGPSoeiKakugothicUB"/>
            <w:color w:val="000000" w:themeColor="text1"/>
            <w:szCs w:val="24"/>
          </w:rPr>
          <w:delText xml:space="preserve"> </w:delText>
        </w:r>
        <w:r w:rsidRPr="003A142A" w:rsidDel="008F6100">
          <w:rPr>
            <w:rFonts w:eastAsia="HGPSoeiKakugothicUB" w:hint="eastAsia"/>
            <w:color w:val="000000" w:themeColor="text1"/>
            <w:szCs w:val="24"/>
          </w:rPr>
          <w:delText xml:space="preserve">can be </w:delText>
        </w:r>
        <w:r w:rsidRPr="003A142A" w:rsidDel="008F6100">
          <w:rPr>
            <w:rFonts w:eastAsia="HGPSoeiKakugothicUB"/>
            <w:color w:val="000000" w:themeColor="text1"/>
            <w:szCs w:val="24"/>
          </w:rPr>
          <w:delText>provided at toll gate</w:delText>
        </w:r>
        <w:r w:rsidRPr="003A142A" w:rsidDel="008F6100">
          <w:rPr>
            <w:rFonts w:eastAsia="HGPSoeiKakugothicUB" w:hint="eastAsia"/>
            <w:color w:val="000000" w:themeColor="text1"/>
            <w:szCs w:val="24"/>
          </w:rPr>
          <w:delText>s</w:delText>
        </w:r>
        <w:r w:rsidRPr="003A142A" w:rsidDel="008F6100">
          <w:rPr>
            <w:rFonts w:eastAsia="HGPSoeiKakugothicUB"/>
            <w:color w:val="000000" w:themeColor="text1"/>
            <w:szCs w:val="24"/>
          </w:rPr>
          <w:delText xml:space="preserve"> </w:delText>
        </w:r>
        <w:r w:rsidRPr="003A142A" w:rsidDel="008F6100">
          <w:rPr>
            <w:rFonts w:eastAsia="HGPSoeiKakugothicUB" w:hint="eastAsia"/>
            <w:color w:val="000000" w:themeColor="text1"/>
            <w:szCs w:val="24"/>
          </w:rPr>
          <w:delText xml:space="preserve">(wickets) in </w:delText>
        </w:r>
        <w:r w:rsidRPr="003A142A" w:rsidDel="008F6100">
          <w:rPr>
            <w:rFonts w:eastAsia="HGPSoeiKakugothicUB"/>
            <w:color w:val="000000" w:themeColor="text1"/>
            <w:szCs w:val="24"/>
          </w:rPr>
          <w:delText xml:space="preserve">train stations where the passengers use IC-card tickets </w:delText>
        </w:r>
        <w:r w:rsidRPr="003A142A" w:rsidDel="008F6100">
          <w:rPr>
            <w:rFonts w:eastAsia="HGPSoeiKakugothicUB" w:hint="eastAsia"/>
            <w:color w:val="000000" w:themeColor="text1"/>
            <w:szCs w:val="24"/>
          </w:rPr>
          <w:delText>having</w:delText>
        </w:r>
        <w:r w:rsidRPr="003A142A" w:rsidDel="008F6100">
          <w:rPr>
            <w:rFonts w:eastAsia="HGPSoeiKakugothicUB"/>
            <w:color w:val="000000" w:themeColor="text1"/>
            <w:szCs w:val="24"/>
          </w:rPr>
          <w:delText xml:space="preserve"> non-contact communication function</w:delText>
        </w:r>
        <w:r w:rsidRPr="003A142A" w:rsidDel="008F6100">
          <w:rPr>
            <w:rFonts w:eastAsia="HGPSoeiKakugothicUB" w:hint="eastAsia"/>
            <w:color w:val="000000" w:themeColor="text1"/>
            <w:szCs w:val="24"/>
          </w:rPr>
          <w:delText>s</w:delText>
        </w:r>
        <w:r w:rsidRPr="003A142A" w:rsidDel="008F6100">
          <w:rPr>
            <w:rFonts w:eastAsia="HGPSoeiKakugothicUB"/>
            <w:color w:val="000000" w:themeColor="text1"/>
            <w:szCs w:val="24"/>
          </w:rPr>
          <w:delText xml:space="preserve"> (</w:delText>
        </w:r>
        <w:r w:rsidR="00B91641" w:rsidDel="008F6100">
          <w:fldChar w:fldCharType="begin"/>
        </w:r>
        <w:r w:rsidR="00522874" w:rsidDel="008F6100">
          <w:delInstrText xml:space="preserve"> REF _Ref389752468 \h  \* MERGEFORMAT </w:delInstrText>
        </w:r>
        <w:r w:rsidR="00B91641" w:rsidDel="008F6100">
          <w:fldChar w:fldCharType="separate"/>
        </w:r>
      </w:del>
      <w:del w:id="176" w:author="wimi" w:date="2015-03-09T22:48:00Z">
        <w:r w:rsidR="009A11FB" w:rsidRPr="003A142A" w:rsidDel="008F6100">
          <w:rPr>
            <w:rFonts w:eastAsia="HGPSoeiKakugothicUB"/>
            <w:color w:val="000000" w:themeColor="text1"/>
            <w:szCs w:val="24"/>
          </w:rPr>
          <w:delText xml:space="preserve">Figure </w:delText>
        </w:r>
        <w:r w:rsidR="009A11FB" w:rsidDel="008F6100">
          <w:rPr>
            <w:rFonts w:eastAsia="HGPSoeiKakugothicUB"/>
            <w:color w:val="000000" w:themeColor="text1"/>
            <w:szCs w:val="24"/>
          </w:rPr>
          <w:delText>5</w:delText>
        </w:r>
      </w:del>
      <w:del w:id="177" w:author="wimi" w:date="2015-03-09T23:05:00Z">
        <w:r w:rsidR="00B91641" w:rsidDel="008F6100">
          <w:fldChar w:fldCharType="end"/>
        </w:r>
        <w:r w:rsidRPr="003A142A" w:rsidDel="008F6100">
          <w:rPr>
            <w:rFonts w:eastAsia="HGPSoeiKakugothicUB"/>
            <w:color w:val="000000" w:themeColor="text1"/>
            <w:szCs w:val="24"/>
          </w:rPr>
          <w:delText xml:space="preserve">). The difference </w:delText>
        </w:r>
        <w:r w:rsidRPr="003A142A" w:rsidDel="008F6100">
          <w:rPr>
            <w:rFonts w:eastAsia="HGPSoeiKakugothicUB" w:hint="eastAsia"/>
            <w:color w:val="000000" w:themeColor="text1"/>
            <w:szCs w:val="24"/>
          </w:rPr>
          <w:delText>between Fig. 4</w:delText>
        </w:r>
        <w:r w:rsidRPr="003A142A" w:rsidDel="008F6100">
          <w:rPr>
            <w:rFonts w:eastAsia="HGPSoeiKakugothicUB"/>
            <w:color w:val="000000" w:themeColor="text1"/>
            <w:szCs w:val="24"/>
          </w:rPr>
          <w:delText xml:space="preserve"> </w:delText>
        </w:r>
        <w:r w:rsidRPr="003A142A" w:rsidDel="008F6100">
          <w:rPr>
            <w:rFonts w:eastAsia="HGPSoeiKakugothicUB" w:hint="eastAsia"/>
            <w:color w:val="000000" w:themeColor="text1"/>
            <w:szCs w:val="24"/>
          </w:rPr>
          <w:delText>and</w:delText>
        </w:r>
        <w:r w:rsidRPr="003A142A" w:rsidDel="008F6100">
          <w:rPr>
            <w:rFonts w:eastAsia="HGPSoeiKakugothicUB"/>
            <w:color w:val="000000" w:themeColor="text1"/>
            <w:szCs w:val="24"/>
          </w:rPr>
          <w:delText xml:space="preserve"> that described in the </w:delText>
        </w:r>
        <w:r w:rsidRPr="003A142A" w:rsidDel="008F6100">
          <w:rPr>
            <w:rFonts w:eastAsia="HGPSoeiKakugothicUB" w:hint="eastAsia"/>
            <w:color w:val="000000" w:themeColor="text1"/>
            <w:szCs w:val="24"/>
          </w:rPr>
          <w:delText>previous</w:delText>
        </w:r>
        <w:r w:rsidRPr="003A142A" w:rsidDel="008F6100">
          <w:rPr>
            <w:rFonts w:eastAsia="HGPSoeiKakugothicUB"/>
            <w:color w:val="000000" w:themeColor="text1"/>
            <w:szCs w:val="24"/>
          </w:rPr>
          <w:delText xml:space="preserve"> paragraph is the total length of touch time</w:delText>
        </w:r>
        <w:r w:rsidRPr="003A142A" w:rsidDel="008F6100">
          <w:rPr>
            <w:rFonts w:eastAsia="HGPSoeiKakugothicUB" w:hint="eastAsia"/>
            <w:color w:val="000000" w:themeColor="text1"/>
            <w:szCs w:val="24"/>
          </w:rPr>
          <w:delText xml:space="preserve"> required</w:delText>
        </w:r>
        <w:r w:rsidRPr="003A142A" w:rsidDel="008F6100">
          <w:rPr>
            <w:rFonts w:eastAsia="HGPSoeiKakugothicUB"/>
            <w:color w:val="000000" w:themeColor="text1"/>
            <w:szCs w:val="24"/>
          </w:rPr>
          <w:delText>. In this use</w:delText>
        </w:r>
        <w:r w:rsidRPr="003A142A" w:rsidDel="008F6100">
          <w:rPr>
            <w:rFonts w:eastAsia="HGPSoeiKakugothicUB" w:hint="eastAsia"/>
            <w:color w:val="000000" w:themeColor="text1"/>
            <w:szCs w:val="24"/>
          </w:rPr>
          <w:delText xml:space="preserve"> </w:delText>
        </w:r>
        <w:r w:rsidRPr="003A142A" w:rsidDel="008F6100">
          <w:rPr>
            <w:rFonts w:eastAsia="HGPSoeiKakugothicUB"/>
            <w:color w:val="000000" w:themeColor="text1"/>
            <w:szCs w:val="24"/>
          </w:rPr>
          <w:delText>case, the user do</w:delText>
        </w:r>
        <w:r w:rsidRPr="003A142A" w:rsidDel="008F6100">
          <w:rPr>
            <w:rFonts w:eastAsia="HGPSoeiKakugothicUB" w:hint="eastAsia"/>
            <w:color w:val="000000" w:themeColor="text1"/>
            <w:szCs w:val="24"/>
          </w:rPr>
          <w:delText>es</w:delText>
        </w:r>
        <w:r w:rsidRPr="003A142A" w:rsidDel="008F6100">
          <w:rPr>
            <w:rFonts w:eastAsia="HGPSoeiKakugothicUB"/>
            <w:color w:val="000000" w:themeColor="text1"/>
            <w:szCs w:val="24"/>
          </w:rPr>
          <w:delText xml:space="preserve"> not </w:delText>
        </w:r>
        <w:r w:rsidRPr="003A142A" w:rsidDel="008F6100">
          <w:rPr>
            <w:rFonts w:eastAsia="HGPSoeiKakugothicUB" w:hint="eastAsia"/>
            <w:color w:val="000000" w:themeColor="text1"/>
            <w:szCs w:val="24"/>
          </w:rPr>
          <w:delText xml:space="preserve">fully </w:delText>
        </w:r>
        <w:r w:rsidRPr="003A142A" w:rsidDel="008F6100">
          <w:rPr>
            <w:rFonts w:eastAsia="HGPSoeiKakugothicUB"/>
            <w:color w:val="000000" w:themeColor="text1"/>
            <w:szCs w:val="24"/>
          </w:rPr>
          <w:delText xml:space="preserve">stop </w:delText>
        </w:r>
        <w:r w:rsidRPr="003A142A" w:rsidDel="008F6100">
          <w:rPr>
            <w:rFonts w:eastAsia="HGPSoeiKakugothicUB" w:hint="eastAsia"/>
            <w:color w:val="000000" w:themeColor="text1"/>
            <w:szCs w:val="24"/>
          </w:rPr>
          <w:delText>in front of</w:delText>
        </w:r>
        <w:r w:rsidRPr="003A142A" w:rsidDel="008F6100">
          <w:rPr>
            <w:rFonts w:eastAsia="HGPSoeiKakugothicUB"/>
            <w:color w:val="000000" w:themeColor="text1"/>
            <w:szCs w:val="24"/>
          </w:rPr>
          <w:delText xml:space="preserve"> the kiosk </w:delText>
        </w:r>
        <w:r w:rsidRPr="003A142A" w:rsidDel="008F6100">
          <w:rPr>
            <w:rFonts w:eastAsia="HGPSoeiKakugothicUB" w:hint="eastAsia"/>
            <w:color w:val="000000" w:themeColor="text1"/>
            <w:szCs w:val="24"/>
          </w:rPr>
          <w:delText>for</w:delText>
        </w:r>
        <w:r w:rsidRPr="003A142A" w:rsidDel="008F6100">
          <w:rPr>
            <w:rFonts w:eastAsia="HGPSoeiKakugothicUB"/>
            <w:color w:val="000000" w:themeColor="text1"/>
            <w:szCs w:val="24"/>
          </w:rPr>
          <w:delText xml:space="preserve"> the non-contact communication</w:delText>
        </w:r>
        <w:r w:rsidRPr="003A142A" w:rsidDel="008F6100">
          <w:rPr>
            <w:rFonts w:eastAsia="HGPSoeiKakugothicUB" w:hint="eastAsia"/>
            <w:color w:val="000000" w:themeColor="text1"/>
            <w:szCs w:val="24"/>
          </w:rPr>
          <w:delText xml:space="preserve">s but instead touches the specified spot while walking through the gate. Thus </w:delText>
        </w:r>
        <w:r w:rsidRPr="003A142A" w:rsidDel="008F6100">
          <w:rPr>
            <w:rFonts w:eastAsia="HGPSoeiKakugothicUB"/>
            <w:color w:val="000000" w:themeColor="text1"/>
            <w:szCs w:val="24"/>
          </w:rPr>
          <w:delText xml:space="preserve">the total touch time shall be no more than </w:delText>
        </w:r>
        <w:r w:rsidDel="008F6100">
          <w:rPr>
            <w:rFonts w:eastAsiaTheme="minorEastAsia" w:hint="eastAsia"/>
            <w:color w:val="000000" w:themeColor="text1"/>
            <w:szCs w:val="24"/>
          </w:rPr>
          <w:delText>250</w:delText>
        </w:r>
        <w:r w:rsidRPr="003A142A" w:rsidDel="008F6100">
          <w:rPr>
            <w:rFonts w:eastAsia="HGPSoeiKakugothicUB"/>
            <w:color w:val="000000" w:themeColor="text1"/>
            <w:szCs w:val="24"/>
          </w:rPr>
          <w:delText xml:space="preserve"> </w:delText>
        </w:r>
        <w:r w:rsidDel="008F6100">
          <w:rPr>
            <w:rFonts w:eastAsiaTheme="minorEastAsia" w:hint="eastAsia"/>
            <w:color w:val="000000" w:themeColor="text1"/>
            <w:szCs w:val="24"/>
          </w:rPr>
          <w:delText>m</w:delText>
        </w:r>
        <w:r w:rsidRPr="003A142A" w:rsidDel="008F6100">
          <w:rPr>
            <w:rFonts w:eastAsia="HGPSoeiKakugothicUB"/>
            <w:color w:val="000000" w:themeColor="text1"/>
            <w:szCs w:val="24"/>
          </w:rPr>
          <w:delText xml:space="preserve">sec. To understand </w:delText>
        </w:r>
        <w:r w:rsidRPr="003A142A" w:rsidDel="008F6100">
          <w:rPr>
            <w:rFonts w:eastAsia="HGPSoeiKakugothicUB" w:hint="eastAsia"/>
            <w:color w:val="000000" w:themeColor="text1"/>
            <w:szCs w:val="24"/>
          </w:rPr>
          <w:delText>better</w:delText>
        </w:r>
        <w:r w:rsidRPr="003A142A" w:rsidDel="008F6100">
          <w:rPr>
            <w:rFonts w:eastAsia="HGPSoeiKakugothicUB"/>
            <w:color w:val="000000" w:themeColor="text1"/>
            <w:szCs w:val="24"/>
          </w:rPr>
          <w:delText xml:space="preserve"> the actual ticket</w:delText>
        </w:r>
        <w:r w:rsidRPr="003A142A" w:rsidDel="008F6100">
          <w:rPr>
            <w:rFonts w:eastAsia="HGPSoeiKakugothicUB" w:hint="eastAsia"/>
            <w:color w:val="000000" w:themeColor="text1"/>
            <w:szCs w:val="24"/>
          </w:rPr>
          <w:delText>-</w:delText>
        </w:r>
        <w:r w:rsidRPr="003A142A" w:rsidDel="008F6100">
          <w:rPr>
            <w:rFonts w:eastAsia="HGPSoeiKakugothicUB"/>
            <w:color w:val="000000" w:themeColor="text1"/>
            <w:szCs w:val="24"/>
          </w:rPr>
          <w:delText xml:space="preserve">touching motion, </w:delText>
        </w:r>
        <w:r w:rsidRPr="003A142A" w:rsidDel="008F6100">
          <w:rPr>
            <w:rFonts w:eastAsia="HGPSoeiKakugothicUB" w:hint="eastAsia"/>
            <w:color w:val="000000" w:themeColor="text1"/>
            <w:szCs w:val="24"/>
          </w:rPr>
          <w:delText xml:space="preserve">see </w:delText>
        </w:r>
        <w:r w:rsidRPr="003A142A" w:rsidDel="008F6100">
          <w:rPr>
            <w:rFonts w:eastAsia="HGPSoeiKakugothicUB"/>
            <w:color w:val="000000" w:themeColor="text1"/>
            <w:szCs w:val="24"/>
          </w:rPr>
          <w:delText xml:space="preserve">the video available online[4]. </w:delText>
        </w:r>
      </w:del>
    </w:p>
    <w:p w:rsidR="00EF73CE" w:rsidRPr="003A142A" w:rsidDel="008F6100" w:rsidRDefault="00EF73CE" w:rsidP="00EF73CE">
      <w:pPr>
        <w:tabs>
          <w:tab w:val="left" w:pos="1452"/>
        </w:tabs>
        <w:jc w:val="both"/>
        <w:rPr>
          <w:del w:id="178" w:author="wimi" w:date="2015-03-09T23:05:00Z"/>
          <w:rFonts w:eastAsia="HGPSoeiKakugothicUB"/>
          <w:color w:val="000000" w:themeColor="text1"/>
          <w:szCs w:val="24"/>
        </w:rPr>
      </w:pPr>
      <w:del w:id="179" w:author="wimi" w:date="2015-03-09T23:05:00Z">
        <w:r w:rsidRPr="003A142A" w:rsidDel="008F6100">
          <w:rPr>
            <w:rFonts w:eastAsia="HGPSoeiKakugothicUB"/>
            <w:color w:val="000000" w:themeColor="text1"/>
            <w:szCs w:val="24"/>
          </w:rPr>
          <w:delText>In order to</w:delText>
        </w:r>
        <w:r w:rsidRPr="003A142A" w:rsidDel="008F6100">
          <w:rPr>
            <w:rFonts w:eastAsia="HGPSoeiKakugothicUB" w:hint="eastAsia"/>
            <w:color w:val="000000" w:themeColor="text1"/>
            <w:szCs w:val="24"/>
          </w:rPr>
          <w:delText xml:space="preserve"> avoid</w:delText>
        </w:r>
        <w:r w:rsidRPr="003A142A" w:rsidDel="008F6100">
          <w:rPr>
            <w:rFonts w:eastAsia="HGPSoeiKakugothicUB"/>
            <w:color w:val="000000" w:themeColor="text1"/>
            <w:szCs w:val="24"/>
          </w:rPr>
          <w:delText xml:space="preserve"> misconnect</w:delText>
        </w:r>
        <w:r w:rsidRPr="003A142A" w:rsidDel="008F6100">
          <w:rPr>
            <w:rFonts w:eastAsia="HGPSoeiKakugothicUB" w:hint="eastAsia"/>
            <w:color w:val="000000" w:themeColor="text1"/>
            <w:szCs w:val="24"/>
          </w:rPr>
          <w:delText>ing</w:delText>
        </w:r>
        <w:r w:rsidRPr="003A142A" w:rsidDel="008F6100">
          <w:rPr>
            <w:rFonts w:eastAsia="HGPSoeiKakugothicUB"/>
            <w:color w:val="000000" w:themeColor="text1"/>
            <w:szCs w:val="24"/>
          </w:rPr>
          <w:delText xml:space="preserve"> the kiosk terminal </w:delText>
        </w:r>
        <w:r w:rsidRPr="003A142A" w:rsidDel="008F6100">
          <w:rPr>
            <w:rFonts w:eastAsia="HGPSoeiKakugothicUB" w:hint="eastAsia"/>
            <w:color w:val="000000" w:themeColor="text1"/>
            <w:szCs w:val="24"/>
          </w:rPr>
          <w:delText>with</w:delText>
        </w:r>
        <w:r w:rsidRPr="003A142A" w:rsidDel="008F6100">
          <w:rPr>
            <w:rFonts w:eastAsia="HGPSoeiKakugothicUB"/>
            <w:color w:val="000000" w:themeColor="text1"/>
            <w:szCs w:val="24"/>
          </w:rPr>
          <w:delText xml:space="preserve"> unintended terminal</w:delText>
        </w:r>
        <w:r w:rsidRPr="003A142A" w:rsidDel="008F6100">
          <w:rPr>
            <w:rFonts w:eastAsia="HGPSoeiKakugothicUB" w:hint="eastAsia"/>
            <w:color w:val="000000" w:themeColor="text1"/>
            <w:szCs w:val="24"/>
          </w:rPr>
          <w:delText>s</w:delText>
        </w:r>
        <w:r w:rsidRPr="003A142A" w:rsidDel="008F6100">
          <w:rPr>
            <w:rFonts w:eastAsia="HGPSoeiKakugothicUB"/>
            <w:color w:val="000000" w:themeColor="text1"/>
            <w:szCs w:val="24"/>
          </w:rPr>
          <w:delText xml:space="preserve"> </w:delText>
        </w:r>
        <w:r w:rsidRPr="003A142A" w:rsidDel="008F6100">
          <w:rPr>
            <w:rFonts w:eastAsia="HGPSoeiKakugothicUB" w:hint="eastAsia"/>
            <w:color w:val="000000" w:themeColor="text1"/>
            <w:szCs w:val="24"/>
          </w:rPr>
          <w:delText>such as those pass</w:delText>
        </w:r>
        <w:r w:rsidDel="008F6100">
          <w:rPr>
            <w:rFonts w:eastAsia="HGPSoeiKakugothicUB" w:hint="eastAsia"/>
            <w:color w:val="000000" w:themeColor="text1"/>
            <w:szCs w:val="24"/>
          </w:rPr>
          <w:delText>ing</w:delText>
        </w:r>
        <w:r w:rsidRPr="003A142A" w:rsidDel="008F6100">
          <w:rPr>
            <w:rFonts w:eastAsia="HGPSoeiKakugothicUB"/>
            <w:color w:val="000000" w:themeColor="text1"/>
            <w:szCs w:val="24"/>
          </w:rPr>
          <w:delText xml:space="preserve"> through </w:delText>
        </w:r>
        <w:r w:rsidDel="008F6100">
          <w:rPr>
            <w:rFonts w:eastAsia="HGPSoeiKakugothicUB" w:hint="eastAsia"/>
            <w:color w:val="000000" w:themeColor="text1"/>
            <w:szCs w:val="24"/>
          </w:rPr>
          <w:delText>an adjacent</w:delText>
        </w:r>
        <w:r w:rsidRPr="003A142A" w:rsidDel="008F6100">
          <w:rPr>
            <w:rFonts w:eastAsia="HGPSoeiKakugothicUB"/>
            <w:color w:val="000000" w:themeColor="text1"/>
            <w:szCs w:val="24"/>
          </w:rPr>
          <w:delText xml:space="preserve"> lane (the lane at the right side of </w:delText>
        </w:r>
        <w:r w:rsidDel="008F6100">
          <w:rPr>
            <w:rFonts w:eastAsia="HGPSoeiKakugothicUB" w:hint="eastAsia"/>
            <w:color w:val="000000" w:themeColor="text1"/>
            <w:szCs w:val="24"/>
          </w:rPr>
          <w:delText>F</w:delText>
        </w:r>
        <w:r w:rsidRPr="003A142A" w:rsidDel="008F6100">
          <w:rPr>
            <w:rFonts w:eastAsia="HGPSoeiKakugothicUB"/>
            <w:color w:val="000000" w:themeColor="text1"/>
            <w:szCs w:val="24"/>
          </w:rPr>
          <w:delText>igure</w:delText>
        </w:r>
        <w:r w:rsidRPr="003A142A" w:rsidDel="008F6100">
          <w:rPr>
            <w:rFonts w:eastAsia="HGPSoeiKakugothicUB" w:hint="eastAsia"/>
            <w:color w:val="000000" w:themeColor="text1"/>
            <w:szCs w:val="24"/>
          </w:rPr>
          <w:delText xml:space="preserve"> 4</w:delText>
        </w:r>
        <w:r w:rsidRPr="003A142A" w:rsidDel="008F6100">
          <w:rPr>
            <w:rFonts w:eastAsia="HGPSoeiKakugothicUB"/>
            <w:color w:val="000000" w:themeColor="text1"/>
            <w:szCs w:val="24"/>
          </w:rPr>
          <w:delText xml:space="preserve">), the </w:delText>
        </w:r>
        <w:r w:rsidRPr="003A142A" w:rsidDel="008F6100">
          <w:rPr>
            <w:rFonts w:eastAsia="HGPSoeiKakugothicUB" w:hint="eastAsia"/>
            <w:color w:val="000000" w:themeColor="text1"/>
            <w:szCs w:val="24"/>
          </w:rPr>
          <w:delText xml:space="preserve">maximum </w:delText>
        </w:r>
        <w:r w:rsidRPr="003A142A" w:rsidDel="008F6100">
          <w:rPr>
            <w:rFonts w:eastAsia="HGPSoeiKakugothicUB"/>
            <w:color w:val="000000" w:themeColor="text1"/>
            <w:szCs w:val="24"/>
          </w:rPr>
          <w:delText xml:space="preserve">transmission </w:delText>
        </w:r>
        <w:r w:rsidRPr="003A142A" w:rsidDel="008F6100">
          <w:rPr>
            <w:rFonts w:eastAsia="HGPSoeiKakugothicUB" w:hint="eastAsia"/>
            <w:color w:val="000000" w:themeColor="text1"/>
            <w:szCs w:val="24"/>
          </w:rPr>
          <w:delText>range</w:delText>
        </w:r>
        <w:r w:rsidRPr="003A142A" w:rsidDel="008F6100">
          <w:rPr>
            <w:rFonts w:eastAsia="HGPSoeiKakugothicUB"/>
            <w:color w:val="000000" w:themeColor="text1"/>
            <w:szCs w:val="24"/>
          </w:rPr>
          <w:delText xml:space="preserve"> ha</w:delText>
        </w:r>
        <w:r w:rsidDel="008F6100">
          <w:rPr>
            <w:rFonts w:eastAsia="HGPSoeiKakugothicUB" w:hint="eastAsia"/>
            <w:color w:val="000000" w:themeColor="text1"/>
            <w:szCs w:val="24"/>
          </w:rPr>
          <w:delText>s</w:delText>
        </w:r>
        <w:r w:rsidRPr="003A142A" w:rsidDel="008F6100">
          <w:rPr>
            <w:rFonts w:eastAsia="HGPSoeiKakugothicUB"/>
            <w:color w:val="000000" w:themeColor="text1"/>
            <w:szCs w:val="24"/>
          </w:rPr>
          <w:delText xml:space="preserve"> to be </w:delText>
        </w:r>
        <w:r w:rsidRPr="003A142A" w:rsidDel="008F6100">
          <w:rPr>
            <w:rFonts w:eastAsia="HGPSoeiKakugothicUB" w:hint="eastAsia"/>
            <w:color w:val="000000" w:themeColor="text1"/>
            <w:szCs w:val="24"/>
          </w:rPr>
          <w:delText>specified</w:delText>
        </w:r>
        <w:r w:rsidRPr="003A142A" w:rsidDel="008F6100">
          <w:rPr>
            <w:rFonts w:eastAsia="HGPSoeiKakugothicUB"/>
            <w:color w:val="000000" w:themeColor="text1"/>
            <w:szCs w:val="24"/>
          </w:rPr>
          <w:delText xml:space="preserve"> in the system. This is why </w:delText>
        </w:r>
        <w:r w:rsidDel="008F6100">
          <w:rPr>
            <w:rFonts w:eastAsia="HGPSoeiKakugothicUB" w:hint="eastAsia"/>
            <w:color w:val="000000" w:themeColor="text1"/>
            <w:szCs w:val="24"/>
          </w:rPr>
          <w:delText>defining an</w:delText>
        </w:r>
        <w:r w:rsidRPr="003A142A" w:rsidDel="008F6100">
          <w:rPr>
            <w:rFonts w:eastAsia="HGPSoeiKakugothicUB"/>
            <w:color w:val="000000" w:themeColor="text1"/>
            <w:szCs w:val="24"/>
          </w:rPr>
          <w:delText xml:space="preserve"> upper limit </w:delText>
        </w:r>
        <w:r w:rsidDel="008F6100">
          <w:rPr>
            <w:rFonts w:eastAsia="HGPSoeiKakugothicUB" w:hint="eastAsia"/>
            <w:color w:val="000000" w:themeColor="text1"/>
            <w:szCs w:val="24"/>
          </w:rPr>
          <w:delText>for</w:delText>
        </w:r>
        <w:r w:rsidRPr="003A142A" w:rsidDel="008F6100">
          <w:rPr>
            <w:rFonts w:eastAsia="HGPSoeiKakugothicUB"/>
            <w:color w:val="000000" w:themeColor="text1"/>
            <w:szCs w:val="24"/>
          </w:rPr>
          <w:delText xml:space="preserve"> the transmission </w:delText>
        </w:r>
        <w:r w:rsidRPr="003A142A" w:rsidDel="008F6100">
          <w:rPr>
            <w:rFonts w:eastAsia="HGPSoeiKakugothicUB" w:hint="eastAsia"/>
            <w:color w:val="000000" w:themeColor="text1"/>
            <w:szCs w:val="24"/>
          </w:rPr>
          <w:delText>range</w:delText>
        </w:r>
        <w:r w:rsidRPr="003A142A" w:rsidDel="008F6100">
          <w:rPr>
            <w:rFonts w:eastAsia="HGPSoeiKakugothicUB"/>
            <w:color w:val="000000" w:themeColor="text1"/>
            <w:szCs w:val="24"/>
          </w:rPr>
          <w:delText xml:space="preserve"> is</w:delText>
        </w:r>
        <w:r w:rsidRPr="003A142A" w:rsidDel="008F6100">
          <w:rPr>
            <w:rFonts w:eastAsia="HGPSoeiKakugothicUB" w:hint="eastAsia"/>
            <w:color w:val="000000" w:themeColor="text1"/>
            <w:szCs w:val="24"/>
          </w:rPr>
          <w:delText xml:space="preserve"> </w:delText>
        </w:r>
        <w:r w:rsidRPr="003A142A" w:rsidDel="008F6100">
          <w:rPr>
            <w:rFonts w:eastAsia="HGPSoeiKakugothicUB"/>
            <w:color w:val="000000" w:themeColor="text1"/>
            <w:szCs w:val="24"/>
          </w:rPr>
          <w:delText>essential.</w:delText>
        </w:r>
        <w:r w:rsidRPr="003A142A" w:rsidDel="008F6100">
          <w:rPr>
            <w:rFonts w:eastAsia="HGPSoeiKakugothicUB" w:hint="eastAsia"/>
            <w:color w:val="000000" w:themeColor="text1"/>
            <w:szCs w:val="24"/>
          </w:rPr>
          <w:delText xml:space="preserve"> </w:delText>
        </w:r>
        <w:r w:rsidRPr="003A142A" w:rsidDel="008F6100">
          <w:rPr>
            <w:rFonts w:eastAsia="HGPSoeiKakugothicUB"/>
            <w:color w:val="000000" w:themeColor="text1"/>
            <w:szCs w:val="24"/>
          </w:rPr>
          <w:delText>For th</w:delText>
        </w:r>
        <w:r w:rsidRPr="003A142A" w:rsidDel="008F6100">
          <w:rPr>
            <w:rFonts w:eastAsia="HGPSoeiKakugothicUB" w:hint="eastAsia"/>
            <w:color w:val="000000" w:themeColor="text1"/>
            <w:szCs w:val="24"/>
          </w:rPr>
          <w:delText>e use case at toll gates in train stations,</w:delText>
        </w:r>
        <w:r w:rsidRPr="003A142A" w:rsidDel="008F6100">
          <w:rPr>
            <w:rFonts w:eastAsia="HGPSoeiKakugothicUB"/>
            <w:color w:val="000000" w:themeColor="text1"/>
            <w:szCs w:val="24"/>
          </w:rPr>
          <w:delText xml:space="preserve"> the transmission distance shall be 50 mm </w:delText>
        </w:r>
        <w:r w:rsidRPr="003A142A" w:rsidDel="008F6100">
          <w:rPr>
            <w:rFonts w:eastAsia="HGPSoeiKakugothicUB" w:hint="eastAsia"/>
            <w:color w:val="000000" w:themeColor="text1"/>
            <w:szCs w:val="24"/>
          </w:rPr>
          <w:delText xml:space="preserve"> </w:delText>
        </w:r>
        <w:r w:rsidRPr="003A142A" w:rsidDel="008F6100">
          <w:rPr>
            <w:rFonts w:eastAsia="HGPSoeiKakugothicUB"/>
            <w:color w:val="000000" w:themeColor="text1"/>
            <w:szCs w:val="24"/>
          </w:rPr>
          <w:delText xml:space="preserve">or less. </w:delText>
        </w:r>
      </w:del>
    </w:p>
    <w:p w:rsidR="00EF73CE" w:rsidDel="008F6100" w:rsidRDefault="00184667" w:rsidP="00AC577B">
      <w:pPr>
        <w:tabs>
          <w:tab w:val="left" w:pos="1452"/>
        </w:tabs>
        <w:spacing w:beforeLines="100"/>
        <w:jc w:val="center"/>
        <w:rPr>
          <w:del w:id="180" w:author="wimi" w:date="2015-03-09T23:05:00Z"/>
          <w:color w:val="000000" w:themeColor="text1"/>
        </w:rPr>
      </w:pPr>
      <w:del w:id="181" w:author="wimi" w:date="2015-03-09T23:05:00Z">
        <w:r>
          <w:rPr>
            <w:noProof/>
            <w:lang w:val="de-DE" w:eastAsia="de-DE"/>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del>
    </w:p>
    <w:p w:rsidR="00000000" w:rsidRDefault="00EF73CE" w:rsidP="00AC577B">
      <w:pPr>
        <w:tabs>
          <w:tab w:val="left" w:pos="1452"/>
        </w:tabs>
        <w:spacing w:afterLines="100"/>
        <w:jc w:val="center"/>
        <w:rPr>
          <w:del w:id="182" w:author="wimi" w:date="2015-03-09T23:05:00Z"/>
          <w:rFonts w:eastAsia="HGPSoeiKakugothicUB"/>
          <w:color w:val="000000" w:themeColor="text1"/>
        </w:rPr>
        <w:pPrChange w:id="183" w:author="Thomas Kürner" w:date="2015-03-12T16:10:00Z">
          <w:pPr>
            <w:tabs>
              <w:tab w:val="left" w:pos="1452"/>
            </w:tabs>
            <w:spacing w:afterLines="100"/>
            <w:jc w:val="center"/>
          </w:pPr>
        </w:pPrChange>
      </w:pPr>
      <w:bookmarkStart w:id="184" w:name="_Ref389752468"/>
      <w:del w:id="185" w:author="wimi" w:date="2015-03-09T23:05:00Z">
        <w:r w:rsidRPr="003A142A" w:rsidDel="008F6100">
          <w:rPr>
            <w:rFonts w:eastAsia="HGPSoeiKakugothicUB"/>
            <w:color w:val="000000" w:themeColor="text1"/>
            <w:szCs w:val="24"/>
          </w:rPr>
          <w:delText xml:space="preserve">Figure </w:delText>
        </w:r>
        <w:r w:rsidR="00B91641" w:rsidRPr="003A142A" w:rsidDel="008F6100">
          <w:rPr>
            <w:rFonts w:eastAsia="HGPSoeiKakugothicUB"/>
            <w:color w:val="000000" w:themeColor="text1"/>
            <w:szCs w:val="24"/>
          </w:rPr>
          <w:fldChar w:fldCharType="begin"/>
        </w:r>
        <w:r w:rsidRPr="003A142A" w:rsidDel="008F6100">
          <w:rPr>
            <w:rFonts w:eastAsia="HGPSoeiKakugothicUB"/>
            <w:color w:val="000000" w:themeColor="text1"/>
            <w:szCs w:val="24"/>
          </w:rPr>
          <w:delInstrText xml:space="preserve"> SEQ Figure \* ARABIC </w:delInstrText>
        </w:r>
        <w:r w:rsidR="00B91641" w:rsidRPr="003A142A" w:rsidDel="008F6100">
          <w:rPr>
            <w:rFonts w:eastAsia="HGPSoeiKakugothicUB"/>
            <w:color w:val="000000" w:themeColor="text1"/>
            <w:szCs w:val="24"/>
          </w:rPr>
          <w:fldChar w:fldCharType="separate"/>
        </w:r>
        <w:r w:rsidR="008F6100" w:rsidDel="008F6100">
          <w:rPr>
            <w:rFonts w:eastAsia="HGPSoeiKakugothicUB"/>
            <w:noProof/>
            <w:color w:val="000000" w:themeColor="text1"/>
            <w:szCs w:val="24"/>
          </w:rPr>
          <w:delText>5</w:delText>
        </w:r>
        <w:r w:rsidR="00B91641" w:rsidRPr="003A142A" w:rsidDel="008F6100">
          <w:rPr>
            <w:rFonts w:eastAsia="HGPSoeiKakugothicUB"/>
            <w:color w:val="000000" w:themeColor="text1"/>
            <w:szCs w:val="24"/>
          </w:rPr>
          <w:fldChar w:fldCharType="end"/>
        </w:r>
        <w:bookmarkEnd w:id="184"/>
        <w:r w:rsidRPr="003A142A" w:rsidDel="008F6100">
          <w:rPr>
            <w:rFonts w:eastAsia="HGPSoeiKakugothicUB" w:hint="eastAsia"/>
            <w:color w:val="000000" w:themeColor="text1"/>
            <w:szCs w:val="24"/>
          </w:rPr>
          <w:delText xml:space="preserve">　</w:delText>
        </w:r>
        <w:r w:rsidRPr="003A142A" w:rsidDel="008F6100">
          <w:rPr>
            <w:rFonts w:eastAsia="HGPSoeiKakugothicUB"/>
            <w:color w:val="000000" w:themeColor="text1"/>
            <w:szCs w:val="24"/>
          </w:rPr>
          <w:delText>File do</w:delText>
        </w:r>
        <w:r w:rsidRPr="003A142A" w:rsidDel="008F6100">
          <w:rPr>
            <w:rFonts w:eastAsia="HGPSoeiKakugothicUB" w:hint="eastAsia"/>
            <w:color w:val="000000" w:themeColor="text1"/>
            <w:szCs w:val="24"/>
          </w:rPr>
          <w:delText>w</w:delText>
        </w:r>
        <w:r w:rsidRPr="003A142A" w:rsidDel="008F6100">
          <w:rPr>
            <w:rFonts w:eastAsia="HGPSoeiKakugothicUB"/>
            <w:color w:val="000000" w:themeColor="text1"/>
            <w:szCs w:val="24"/>
          </w:rPr>
          <w:delText>nloading at toll gate</w:delText>
        </w:r>
        <w:r w:rsidRPr="003A142A" w:rsidDel="008F6100">
          <w:rPr>
            <w:rFonts w:eastAsia="HGPSoeiKakugothicUB" w:hint="eastAsia"/>
            <w:color w:val="000000" w:themeColor="text1"/>
            <w:szCs w:val="24"/>
          </w:rPr>
          <w:delText>s</w:delText>
        </w:r>
        <w:r w:rsidRPr="003A142A" w:rsidDel="008F6100">
          <w:rPr>
            <w:rFonts w:eastAsia="HGPSoeiKakugothicUB"/>
            <w:color w:val="000000" w:themeColor="text1"/>
            <w:szCs w:val="24"/>
          </w:rPr>
          <w:delText xml:space="preserve"> </w:delText>
        </w:r>
        <w:r w:rsidRPr="003A142A" w:rsidDel="008F6100">
          <w:rPr>
            <w:rFonts w:eastAsia="HGPSoeiKakugothicUB" w:hint="eastAsia"/>
            <w:color w:val="000000" w:themeColor="text1"/>
            <w:szCs w:val="24"/>
          </w:rPr>
          <w:delText>in</w:delText>
        </w:r>
        <w:r w:rsidRPr="003A142A" w:rsidDel="008F6100">
          <w:rPr>
            <w:rFonts w:eastAsia="HGPSoeiKakugothicUB"/>
            <w:color w:val="000000" w:themeColor="text1"/>
            <w:szCs w:val="24"/>
          </w:rPr>
          <w:delText xml:space="preserve"> </w:delText>
        </w:r>
        <w:r w:rsidRPr="003A142A" w:rsidDel="008F6100">
          <w:rPr>
            <w:rFonts w:eastAsia="HGPSoeiKakugothicUB" w:hint="eastAsia"/>
            <w:color w:val="000000" w:themeColor="text1"/>
            <w:szCs w:val="24"/>
          </w:rPr>
          <w:delText xml:space="preserve">a </w:delText>
        </w:r>
        <w:r w:rsidRPr="003A142A" w:rsidDel="008F6100">
          <w:rPr>
            <w:rFonts w:eastAsia="HGPSoeiKakugothicUB"/>
            <w:color w:val="000000" w:themeColor="text1"/>
            <w:szCs w:val="24"/>
          </w:rPr>
          <w:delText>train station</w:delText>
        </w:r>
      </w:del>
    </w:p>
    <w:p w:rsidR="000F6D2D" w:rsidRPr="000F6813" w:rsidDel="008F6100" w:rsidRDefault="00955149" w:rsidP="00EF73CE">
      <w:pPr>
        <w:tabs>
          <w:tab w:val="left" w:pos="1452"/>
        </w:tabs>
        <w:jc w:val="both"/>
        <w:rPr>
          <w:del w:id="186" w:author="wimi" w:date="2015-03-09T23:05:00Z"/>
          <w:rFonts w:eastAsia="HGPSoeiKakugothicUB"/>
          <w:color w:val="000000" w:themeColor="text1"/>
          <w:szCs w:val="24"/>
        </w:rPr>
      </w:pPr>
      <w:del w:id="187" w:author="wimi" w:date="2015-03-09T23:05:00Z">
        <w:r w:rsidRPr="000F6813" w:rsidDel="008F6100">
          <w:rPr>
            <w:rFonts w:ascii="Times" w:hAnsi="Times"/>
            <w:color w:val="000000" w:themeColor="text1"/>
          </w:rPr>
          <w:lastRenderedPageBreak/>
          <w:delText>In the use</w:delText>
        </w:r>
        <w:r w:rsidR="002B004E" w:rsidRPr="000F6813" w:rsidDel="008F6100">
          <w:rPr>
            <w:rFonts w:hint="eastAsia"/>
            <w:color w:val="000000" w:themeColor="text1"/>
          </w:rPr>
          <w:delText xml:space="preserve"> </w:delText>
        </w:r>
        <w:r w:rsidRPr="000F6813" w:rsidDel="008F6100">
          <w:rPr>
            <w:rFonts w:ascii="Times" w:hAnsi="Times"/>
            <w:color w:val="000000" w:themeColor="text1"/>
          </w:rPr>
          <w:delText>case</w:delText>
        </w:r>
        <w:r w:rsidRPr="000F6813" w:rsidDel="008F6100">
          <w:rPr>
            <w:rFonts w:ascii="Times" w:eastAsia="HGPSoeiKakugothicUB" w:hAnsi="Times"/>
            <w:color w:val="000000" w:themeColor="text1"/>
            <w:szCs w:val="24"/>
          </w:rPr>
          <w:delText xml:space="preserve"> </w:delText>
        </w:r>
        <w:r w:rsidR="002B004E" w:rsidRPr="000F6813" w:rsidDel="008F6100">
          <w:rPr>
            <w:rFonts w:eastAsia="HGPSoeiKakugothicUB" w:hint="eastAsia"/>
            <w:color w:val="000000" w:themeColor="text1"/>
            <w:szCs w:val="24"/>
          </w:rPr>
          <w:delText xml:space="preserve">for </w:delText>
        </w:r>
        <w:r w:rsidRPr="000F6813" w:rsidDel="008F6100">
          <w:rPr>
            <w:rFonts w:ascii="Times" w:eastAsia="HGPSoeiKakugothicUB" w:hAnsi="Times"/>
            <w:color w:val="000000" w:themeColor="text1"/>
            <w:szCs w:val="24"/>
          </w:rPr>
          <w:delText>“toll gates (wickets) in train stations”</w:delText>
        </w:r>
        <w:r w:rsidRPr="000F6813" w:rsidDel="008F6100">
          <w:rPr>
            <w:color w:val="000000" w:themeColor="text1"/>
          </w:rPr>
          <w:delText xml:space="preserve"> which requires the shortest transmission time, the link setup time ha</w:delText>
        </w:r>
        <w:r w:rsidR="002B004E" w:rsidRPr="000F6813" w:rsidDel="008F6100">
          <w:rPr>
            <w:rFonts w:hint="eastAsia"/>
            <w:color w:val="000000" w:themeColor="text1"/>
          </w:rPr>
          <w:delText>s</w:delText>
        </w:r>
        <w:r w:rsidRPr="000F6813" w:rsidDel="008F6100">
          <w:rPr>
            <w:color w:val="000000" w:themeColor="text1"/>
          </w:rPr>
          <w:delText xml:space="preserve"> to be </w:delText>
        </w:r>
        <w:r w:rsidR="002B004E" w:rsidRPr="000F6813" w:rsidDel="008F6100">
          <w:rPr>
            <w:rFonts w:hint="eastAsia"/>
            <w:color w:val="000000" w:themeColor="text1"/>
          </w:rPr>
          <w:delText xml:space="preserve">very </w:delText>
        </w:r>
        <w:r w:rsidRPr="000F6813" w:rsidDel="008F6100">
          <w:rPr>
            <w:color w:val="000000" w:themeColor="text1"/>
          </w:rPr>
          <w:delText xml:space="preserve">short. </w:delText>
        </w:r>
        <w:r w:rsidR="00B91641" w:rsidDel="008F6100">
          <w:fldChar w:fldCharType="begin"/>
        </w:r>
        <w:r w:rsidR="00522874" w:rsidDel="008F6100">
          <w:delInstrText xml:space="preserve"> REF _Ref397076415 \h  \* MERGEFORMAT </w:delInstrText>
        </w:r>
        <w:r w:rsidR="00B91641" w:rsidDel="008F6100">
          <w:fldChar w:fldCharType="separate"/>
        </w:r>
        <w:r w:rsidR="008F6100" w:rsidRPr="000F6813" w:rsidDel="008F6100">
          <w:rPr>
            <w:rFonts w:eastAsia="HGPSoeiKakugothicUB"/>
            <w:color w:val="000000" w:themeColor="text1"/>
          </w:rPr>
          <w:delText>Figure 5</w:delText>
        </w:r>
        <w:r w:rsidR="00B91641" w:rsidDel="008F6100">
          <w:fldChar w:fldCharType="end"/>
        </w:r>
        <w:r w:rsidRPr="000F6813" w:rsidDel="008F6100">
          <w:rPr>
            <w:color w:val="000000" w:themeColor="text1"/>
          </w:rPr>
          <w:delText xml:space="preserve"> </w:delText>
        </w:r>
        <w:r w:rsidR="000F6D2D" w:rsidRPr="000F6813" w:rsidDel="008F6100">
          <w:rPr>
            <w:rFonts w:hint="eastAsia"/>
            <w:color w:val="000000" w:themeColor="text1"/>
          </w:rPr>
          <w:delText xml:space="preserve">(a) </w:delText>
        </w:r>
        <w:r w:rsidRPr="000F6813" w:rsidDel="008F6100">
          <w:rPr>
            <w:color w:val="000000" w:themeColor="text1"/>
          </w:rPr>
          <w:delText>shows the relationship between the maximum file size which can be downloaded within the total touch time (</w:delText>
        </w:r>
        <w:r w:rsidRPr="000F6813" w:rsidDel="008F6100">
          <w:rPr>
            <w:rFonts w:eastAsiaTheme="minorEastAsia"/>
            <w:color w:val="000000" w:themeColor="text1"/>
          </w:rPr>
          <w:delText>250</w:delText>
        </w:r>
        <w:r w:rsidRPr="000F6813" w:rsidDel="008F6100">
          <w:rPr>
            <w:color w:val="000000" w:themeColor="text1"/>
          </w:rPr>
          <w:delText xml:space="preserve"> </w:delText>
        </w:r>
        <w:r w:rsidRPr="000F6813" w:rsidDel="008F6100">
          <w:rPr>
            <w:rFonts w:eastAsiaTheme="minorEastAsia"/>
            <w:color w:val="000000" w:themeColor="text1"/>
          </w:rPr>
          <w:delText>m</w:delText>
        </w:r>
        <w:r w:rsidRPr="000F6813" w:rsidDel="008F6100">
          <w:rPr>
            <w:color w:val="000000" w:themeColor="text1"/>
          </w:rPr>
          <w:delText xml:space="preserve">sec) and the link setup time (time for initial link establishment). </w:delText>
        </w:r>
        <w:r w:rsidR="002B004E" w:rsidRPr="000F6813" w:rsidDel="008F6100">
          <w:rPr>
            <w:rFonts w:hint="eastAsia"/>
            <w:color w:val="000000" w:themeColor="text1"/>
          </w:rPr>
          <w:delText>The</w:delText>
        </w:r>
        <w:r w:rsidRPr="000F6813" w:rsidDel="008F6100">
          <w:rPr>
            <w:color w:val="000000" w:themeColor="text1"/>
          </w:rPr>
          <w:delText xml:space="preserve"> duration </w:delText>
        </w:r>
        <w:r w:rsidR="002B004E" w:rsidRPr="000F6813" w:rsidDel="008F6100">
          <w:rPr>
            <w:rFonts w:hint="eastAsia"/>
            <w:color w:val="000000" w:themeColor="text1"/>
          </w:rPr>
          <w:delText xml:space="preserve">during </w:delText>
        </w:r>
        <w:r w:rsidR="00B2596D" w:rsidRPr="000F6813" w:rsidDel="008F6100">
          <w:rPr>
            <w:rFonts w:hint="eastAsia"/>
            <w:color w:val="000000" w:themeColor="text1"/>
          </w:rPr>
          <w:delText xml:space="preserve">which </w:delText>
        </w:r>
        <w:r w:rsidR="002B004E" w:rsidRPr="000F6813" w:rsidDel="008F6100">
          <w:rPr>
            <w:rFonts w:hint="eastAsia"/>
            <w:color w:val="000000" w:themeColor="text1"/>
          </w:rPr>
          <w:delText xml:space="preserve">a </w:delText>
        </w:r>
        <w:r w:rsidR="00B2596D" w:rsidRPr="000F6813" w:rsidDel="008F6100">
          <w:rPr>
            <w:rFonts w:hint="eastAsia"/>
            <w:color w:val="000000" w:themeColor="text1"/>
          </w:rPr>
          <w:delText>passenger</w:delText>
        </w:r>
        <w:r w:rsidR="00B2596D" w:rsidRPr="000F6813" w:rsidDel="008F6100">
          <w:rPr>
            <w:color w:val="000000" w:themeColor="text1"/>
          </w:rPr>
          <w:delText>’</w:delText>
        </w:r>
        <w:r w:rsidR="00B2596D" w:rsidRPr="000F6813" w:rsidDel="008F6100">
          <w:rPr>
            <w:rFonts w:hint="eastAsia"/>
            <w:color w:val="000000" w:themeColor="text1"/>
          </w:rPr>
          <w:delText xml:space="preserve">s </w:delText>
        </w:r>
        <w:r w:rsidRPr="000F6813" w:rsidDel="008F6100">
          <w:rPr>
            <w:color w:val="000000" w:themeColor="text1"/>
          </w:rPr>
          <w:delText xml:space="preserve">IC card </w:delText>
        </w:r>
        <w:r w:rsidR="00B2596D" w:rsidRPr="000F6813" w:rsidDel="008F6100">
          <w:rPr>
            <w:rFonts w:hint="eastAsia"/>
            <w:color w:val="000000" w:themeColor="text1"/>
          </w:rPr>
          <w:delText xml:space="preserve">is </w:delText>
        </w:r>
        <w:r w:rsidR="002B004E" w:rsidRPr="000F6813" w:rsidDel="008F6100">
          <w:rPr>
            <w:rFonts w:hint="eastAsia"/>
            <w:color w:val="000000" w:themeColor="text1"/>
          </w:rPr>
          <w:delText>with</w:delText>
        </w:r>
        <w:r w:rsidR="00B2596D" w:rsidRPr="000F6813" w:rsidDel="008F6100">
          <w:rPr>
            <w:rFonts w:hint="eastAsia"/>
            <w:color w:val="000000" w:themeColor="text1"/>
          </w:rPr>
          <w:delText xml:space="preserve">in the communication range (50 mm radius) </w:delText>
        </w:r>
        <w:r w:rsidRPr="000F6813" w:rsidDel="008F6100">
          <w:rPr>
            <w:color w:val="000000" w:themeColor="text1"/>
          </w:rPr>
          <w:delText>on the toll gate</w:delText>
        </w:r>
        <w:r w:rsidR="00B2596D" w:rsidRPr="000F6813" w:rsidDel="008F6100">
          <w:rPr>
            <w:rFonts w:hint="eastAsia"/>
            <w:color w:val="000000" w:themeColor="text1"/>
          </w:rPr>
          <w:delText xml:space="preserve"> is about 250 msec. (This value is estimated </w:delText>
        </w:r>
        <w:r w:rsidR="002B004E" w:rsidRPr="000F6813" w:rsidDel="008F6100">
          <w:rPr>
            <w:rFonts w:hint="eastAsia"/>
            <w:color w:val="000000" w:themeColor="text1"/>
          </w:rPr>
          <w:delText xml:space="preserve">from </w:delText>
        </w:r>
        <w:r w:rsidR="00B2596D" w:rsidRPr="000F6813" w:rsidDel="008F6100">
          <w:rPr>
            <w:rFonts w:hint="eastAsia"/>
            <w:color w:val="000000" w:themeColor="text1"/>
          </w:rPr>
          <w:delText>actual toll gate</w:delText>
        </w:r>
        <w:r w:rsidR="002B004E" w:rsidRPr="000F6813" w:rsidDel="008F6100">
          <w:rPr>
            <w:rFonts w:hint="eastAsia"/>
            <w:color w:val="000000" w:themeColor="text1"/>
          </w:rPr>
          <w:delText>s</w:delText>
        </w:r>
        <w:r w:rsidR="00B2596D" w:rsidRPr="000F6813" w:rsidDel="008F6100">
          <w:rPr>
            <w:rFonts w:hint="eastAsia"/>
            <w:color w:val="000000" w:themeColor="text1"/>
          </w:rPr>
          <w:delText xml:space="preserve"> at train station</w:delText>
        </w:r>
        <w:r w:rsidR="002B004E" w:rsidRPr="000F6813" w:rsidDel="008F6100">
          <w:rPr>
            <w:rFonts w:hint="eastAsia"/>
            <w:color w:val="000000" w:themeColor="text1"/>
          </w:rPr>
          <w:delText>s</w:delText>
        </w:r>
        <w:r w:rsidR="00B2596D" w:rsidRPr="000F6813" w:rsidDel="008F6100">
          <w:rPr>
            <w:rFonts w:hint="eastAsia"/>
            <w:color w:val="000000" w:themeColor="text1"/>
          </w:rPr>
          <w:delText xml:space="preserve"> in </w:delText>
        </w:r>
        <w:r w:rsidR="002B004E" w:rsidRPr="000F6813" w:rsidDel="008F6100">
          <w:rPr>
            <w:rFonts w:hint="eastAsia"/>
            <w:color w:val="000000" w:themeColor="text1"/>
          </w:rPr>
          <w:delText>J</w:delText>
        </w:r>
        <w:r w:rsidR="00B2596D" w:rsidRPr="000F6813" w:rsidDel="008F6100">
          <w:rPr>
            <w:rFonts w:hint="eastAsia"/>
            <w:color w:val="000000" w:themeColor="text1"/>
          </w:rPr>
          <w:delText xml:space="preserve">apan[4]. </w:delText>
        </w:r>
        <w:r w:rsidRPr="000F6813" w:rsidDel="008F6100">
          <w:rPr>
            <w:color w:val="000000" w:themeColor="text1"/>
          </w:rPr>
          <w:delText>Throughput is set at 4.6 Gbps</w:delText>
        </w:r>
        <w:r w:rsidRPr="000F6813" w:rsidDel="008F6100">
          <w:rPr>
            <w:rFonts w:eastAsiaTheme="minorEastAsia"/>
            <w:color w:val="000000" w:themeColor="text1"/>
          </w:rPr>
          <w:delText>,</w:delText>
        </w:r>
        <w:r w:rsidRPr="000F6813" w:rsidDel="008F6100">
          <w:rPr>
            <w:color w:val="000000" w:themeColor="text1"/>
          </w:rPr>
          <w:delText xml:space="preserve"> 6.9 Gbps</w:delText>
        </w:r>
        <w:r w:rsidR="00B2596D" w:rsidRPr="000F6813" w:rsidDel="008F6100">
          <w:rPr>
            <w:rFonts w:asciiTheme="minorEastAsia" w:eastAsiaTheme="minorEastAsia" w:hAnsiTheme="minorEastAsia" w:hint="eastAsia"/>
            <w:color w:val="000000" w:themeColor="text1"/>
          </w:rPr>
          <w:delText>,</w:delText>
        </w:r>
        <w:r w:rsidR="00BB3734" w:rsidRPr="000F6813" w:rsidDel="008F6100">
          <w:rPr>
            <w:rFonts w:asciiTheme="minorEastAsia" w:eastAsiaTheme="minorEastAsia" w:hAnsiTheme="minorEastAsia" w:hint="eastAsia"/>
            <w:color w:val="000000" w:themeColor="text1"/>
          </w:rPr>
          <w:delText xml:space="preserve"> </w:delText>
        </w:r>
        <w:r w:rsidRPr="000F6813" w:rsidDel="008F6100">
          <w:rPr>
            <w:rFonts w:eastAsiaTheme="minorEastAsia"/>
            <w:color w:val="000000" w:themeColor="text1"/>
          </w:rPr>
          <w:delText>28 Gbps and 66</w:delText>
        </w:r>
        <w:r w:rsidR="001F6A36" w:rsidRPr="000F6813" w:rsidDel="008F6100">
          <w:rPr>
            <w:rFonts w:eastAsiaTheme="minorEastAsia"/>
            <w:color w:val="000000" w:themeColor="text1"/>
          </w:rPr>
          <w:delText xml:space="preserve"> </w:delText>
        </w:r>
        <w:r w:rsidRPr="000F6813" w:rsidDel="008F6100">
          <w:rPr>
            <w:rFonts w:eastAsiaTheme="minorEastAsia"/>
            <w:color w:val="000000" w:themeColor="text1"/>
          </w:rPr>
          <w:delText xml:space="preserve">Gbps </w:delText>
        </w:r>
        <w:r w:rsidRPr="000F6813" w:rsidDel="008F6100">
          <w:rPr>
            <w:color w:val="000000" w:themeColor="text1"/>
          </w:rPr>
          <w:delText xml:space="preserve">in the figure. </w:delText>
        </w:r>
        <w:r w:rsidR="009C2F38" w:rsidRPr="000F6813" w:rsidDel="008F6100">
          <w:rPr>
            <w:color w:val="000000" w:themeColor="text1"/>
          </w:rPr>
          <w:delText xml:space="preserve">As shown in (b) which shows a magnified portion of (a), </w:delText>
        </w:r>
        <w:r w:rsidRPr="000F6813" w:rsidDel="008F6100">
          <w:rPr>
            <w:color w:val="000000" w:themeColor="text1"/>
          </w:rPr>
          <w:delText xml:space="preserve">when the link establishment is completed in </w:delText>
        </w:r>
        <w:r w:rsidR="002E16A5" w:rsidRPr="000F6813" w:rsidDel="008F6100">
          <w:rPr>
            <w:rFonts w:eastAsiaTheme="minorEastAsia" w:hint="eastAsia"/>
            <w:color w:val="000000" w:themeColor="text1"/>
          </w:rPr>
          <w:delText>2</w:delText>
        </w:r>
        <w:r w:rsidRPr="000F6813" w:rsidDel="008F6100">
          <w:rPr>
            <w:color w:val="000000" w:themeColor="text1"/>
          </w:rPr>
          <w:delText xml:space="preserve"> msec and the throughput is set to </w:delText>
        </w:r>
        <w:r w:rsidR="009C2F38" w:rsidRPr="000F6813" w:rsidDel="008F6100">
          <w:rPr>
            <w:rFonts w:eastAsiaTheme="minorEastAsia"/>
            <w:color w:val="000000" w:themeColor="text1"/>
          </w:rPr>
          <w:delText>28</w:delText>
        </w:r>
        <w:r w:rsidRPr="000F6813" w:rsidDel="008F6100">
          <w:rPr>
            <w:color w:val="000000" w:themeColor="text1"/>
          </w:rPr>
          <w:delText xml:space="preserve"> Gbps, the remaining </w:delText>
        </w:r>
        <w:r w:rsidR="002E16A5" w:rsidRPr="000F6813" w:rsidDel="008F6100">
          <w:rPr>
            <w:rFonts w:eastAsiaTheme="minorEastAsia" w:hint="eastAsia"/>
            <w:color w:val="000000" w:themeColor="text1"/>
          </w:rPr>
          <w:delText>248</w:delText>
        </w:r>
        <w:r w:rsidRPr="000F6813" w:rsidDel="008F6100">
          <w:rPr>
            <w:color w:val="000000" w:themeColor="text1"/>
          </w:rPr>
          <w:delText xml:space="preserve"> msec can be allocated to the actual data transmission time and a </w:delText>
        </w:r>
        <w:r w:rsidR="002E16A5" w:rsidRPr="000F6813" w:rsidDel="008F6100">
          <w:rPr>
            <w:rFonts w:eastAsiaTheme="minorEastAsia" w:hint="eastAsia"/>
            <w:color w:val="000000" w:themeColor="text1"/>
          </w:rPr>
          <w:delText>859</w:delText>
        </w:r>
        <w:r w:rsidRPr="000F6813" w:rsidDel="008F6100">
          <w:rPr>
            <w:color w:val="000000" w:themeColor="text1"/>
          </w:rPr>
          <w:delText xml:space="preserve"> MB file (a </w:delText>
        </w:r>
        <w:r w:rsidR="009C2F38" w:rsidRPr="000F6813" w:rsidDel="008F6100">
          <w:rPr>
            <w:rFonts w:eastAsiaTheme="minorEastAsia"/>
            <w:color w:val="000000" w:themeColor="text1"/>
          </w:rPr>
          <w:delText>114</w:delText>
        </w:r>
        <w:r w:rsidRPr="000F6813" w:rsidDel="008F6100">
          <w:rPr>
            <w:rFonts w:eastAsiaTheme="minorEastAsia"/>
            <w:color w:val="000000" w:themeColor="text1"/>
          </w:rPr>
          <w:delText xml:space="preserve"> min</w:delText>
        </w:r>
        <w:r w:rsidRPr="000F6813" w:rsidDel="008F6100">
          <w:rPr>
            <w:color w:val="000000" w:themeColor="text1"/>
          </w:rPr>
          <w:delText xml:space="preserve"> HD video</w:delText>
        </w:r>
        <w:r w:rsidR="009C2F38" w:rsidRPr="000F6813" w:rsidDel="008F6100">
          <w:rPr>
            <w:color w:val="000000" w:themeColor="text1"/>
          </w:rPr>
          <w:delText>, correspond</w:delText>
        </w:r>
        <w:r w:rsidRPr="000F6813" w:rsidDel="008F6100">
          <w:rPr>
            <w:color w:val="000000" w:themeColor="text1"/>
          </w:rPr>
          <w:delText>ing</w:delText>
        </w:r>
        <w:r w:rsidR="009C2F38" w:rsidRPr="000F6813" w:rsidDel="008F6100">
          <w:rPr>
            <w:color w:val="000000" w:themeColor="text1"/>
          </w:rPr>
          <w:delText xml:space="preserve"> to </w:delText>
        </w:r>
        <w:r w:rsidRPr="000F6813" w:rsidDel="008F6100">
          <w:rPr>
            <w:color w:val="000000" w:themeColor="text1"/>
          </w:rPr>
          <w:delText xml:space="preserve">a </w:delText>
        </w:r>
        <w:r w:rsidR="009C2F38" w:rsidRPr="000F6813" w:rsidDel="008F6100">
          <w:rPr>
            <w:color w:val="000000" w:themeColor="text1"/>
          </w:rPr>
          <w:delText>typical 2</w:delText>
        </w:r>
        <w:r w:rsidRPr="000F6813" w:rsidDel="008F6100">
          <w:rPr>
            <w:color w:val="000000" w:themeColor="text1"/>
          </w:rPr>
          <w:delText>-</w:delText>
        </w:r>
        <w:r w:rsidR="009C2F38" w:rsidRPr="000F6813" w:rsidDel="008F6100">
          <w:rPr>
            <w:color w:val="000000" w:themeColor="text1"/>
          </w:rPr>
          <w:delText>hour TV program in Japan</w:delText>
        </w:r>
        <w:r w:rsidRPr="000F6813" w:rsidDel="008F6100">
          <w:rPr>
            <w:color w:val="000000" w:themeColor="text1"/>
          </w:rPr>
          <w:delText xml:space="preserve">) can be downloaded. Hence the link establishment shall be completed within </w:delText>
        </w:r>
        <w:r w:rsidR="002E16A5" w:rsidRPr="000F6813" w:rsidDel="008F6100">
          <w:rPr>
            <w:rFonts w:eastAsiaTheme="minorEastAsia" w:hint="eastAsia"/>
            <w:color w:val="000000" w:themeColor="text1"/>
          </w:rPr>
          <w:delText>2</w:delText>
        </w:r>
        <w:r w:rsidRPr="000F6813" w:rsidDel="008F6100">
          <w:rPr>
            <w:color w:val="000000" w:themeColor="text1"/>
          </w:rPr>
          <w:delText xml:space="preserve"> msec or less. As the figure shows, it is important to minimize this link setup time</w:delText>
        </w:r>
        <w:r w:rsidRPr="000F6813" w:rsidDel="008F6100">
          <w:rPr>
            <w:rFonts w:eastAsia="HGPSoeiKakugothicUB"/>
            <w:color w:val="000000" w:themeColor="text1"/>
          </w:rPr>
          <w:delText>.</w:delText>
        </w:r>
        <w:bookmarkStart w:id="188" w:name="_Ref389817324"/>
      </w:del>
    </w:p>
    <w:p w:rsidR="00EF73CE" w:rsidRDefault="00955149" w:rsidP="00AC577B">
      <w:pPr>
        <w:tabs>
          <w:tab w:val="left" w:pos="1452"/>
        </w:tabs>
        <w:spacing w:beforeLines="100"/>
        <w:jc w:val="center"/>
        <w:rPr>
          <w:rFonts w:eastAsia="HGPSoeiKakugothicUB"/>
          <w:color w:val="000000" w:themeColor="text1"/>
          <w:sz w:val="18"/>
          <w:szCs w:val="18"/>
        </w:rPr>
      </w:pPr>
      <w:del w:id="189" w:author="wimi" w:date="2015-03-09T23:05:00Z">
        <w:r w:rsidRPr="00955149" w:rsidDel="008F6100">
          <w:rPr>
            <w:rFonts w:eastAsia="HGPSoeiKakugothicUB"/>
            <w:color w:val="000000" w:themeColor="text1"/>
            <w:sz w:val="18"/>
            <w:szCs w:val="18"/>
          </w:rPr>
          <w:delText xml:space="preserve"> </w:delText>
        </w:r>
      </w:del>
      <w:r w:rsidR="002E16A5" w:rsidRPr="002E16A5">
        <w:rPr>
          <w:noProof/>
          <w:lang w:val="de-DE" w:eastAsia="de-DE"/>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236" cy="2759244"/>
                    </a:xfrm>
                    <a:prstGeom prst="rect">
                      <a:avLst/>
                    </a:prstGeom>
                    <a:noFill/>
                    <a:ln>
                      <a:noFill/>
                    </a:ln>
                  </pic:spPr>
                </pic:pic>
              </a:graphicData>
            </a:graphic>
          </wp:inline>
        </w:drawing>
      </w:r>
    </w:p>
    <w:p w:rsidR="00000000" w:rsidRDefault="000F6D2D" w:rsidP="00AC577B">
      <w:pPr>
        <w:tabs>
          <w:tab w:val="left" w:pos="1452"/>
        </w:tabs>
        <w:spacing w:beforeLines="100"/>
        <w:jc w:val="center"/>
        <w:rPr>
          <w:rFonts w:eastAsia="HGPSoeiKakugothicUB"/>
          <w:sz w:val="20"/>
        </w:rPr>
        <w:pPrChange w:id="190" w:author="Thomas Kürner" w:date="2015-03-12T16:11:00Z">
          <w:pPr>
            <w:tabs>
              <w:tab w:val="left" w:pos="1452"/>
            </w:tabs>
            <w:spacing w:beforeLines="100"/>
            <w:jc w:val="center"/>
          </w:pPr>
        </w:pPrChange>
      </w:pPr>
      <w:r w:rsidRPr="00EF73CE">
        <w:rPr>
          <w:rFonts w:eastAsia="HGPSoeiKakugothicUB" w:hint="eastAsia"/>
          <w:sz w:val="20"/>
        </w:rPr>
        <w:t>(a)</w:t>
      </w:r>
    </w:p>
    <w:p w:rsidR="00000000" w:rsidRDefault="002E16A5" w:rsidP="00AC577B">
      <w:pPr>
        <w:tabs>
          <w:tab w:val="left" w:pos="1452"/>
        </w:tabs>
        <w:spacing w:beforeLines="100"/>
        <w:jc w:val="center"/>
        <w:rPr>
          <w:rFonts w:eastAsia="HGPSoeiKakugothicUB"/>
          <w:color w:val="000000" w:themeColor="text1"/>
        </w:rPr>
        <w:pPrChange w:id="191" w:author="Thomas Kürner" w:date="2015-03-12T16:11:00Z">
          <w:pPr>
            <w:tabs>
              <w:tab w:val="left" w:pos="1452"/>
            </w:tabs>
            <w:spacing w:beforeLines="100"/>
            <w:jc w:val="center"/>
          </w:pPr>
        </w:pPrChange>
      </w:pPr>
      <w:r w:rsidRPr="002E16A5">
        <w:rPr>
          <w:noProof/>
          <w:lang w:val="de-DE" w:eastAsia="de-DE"/>
        </w:rPr>
        <w:lastRenderedPageBreak/>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931" cy="2941268"/>
                    </a:xfrm>
                    <a:prstGeom prst="rect">
                      <a:avLst/>
                    </a:prstGeom>
                    <a:noFill/>
                    <a:ln>
                      <a:noFill/>
                    </a:ln>
                  </pic:spPr>
                </pic:pic>
              </a:graphicData>
            </a:graphic>
          </wp:inline>
        </w:drawing>
      </w:r>
    </w:p>
    <w:p w:rsidR="00000000" w:rsidRDefault="00AF46F9" w:rsidP="00AC577B">
      <w:pPr>
        <w:tabs>
          <w:tab w:val="left" w:pos="1452"/>
        </w:tabs>
        <w:spacing w:beforeLines="100"/>
        <w:jc w:val="center"/>
        <w:rPr>
          <w:rFonts w:eastAsia="HGPSoeiKakugothicUB"/>
          <w:color w:val="000000" w:themeColor="text1"/>
          <w:sz w:val="18"/>
          <w:szCs w:val="18"/>
        </w:rPr>
        <w:pPrChange w:id="192" w:author="Thomas Kürner" w:date="2015-03-12T16:10:00Z">
          <w:pPr>
            <w:tabs>
              <w:tab w:val="left" w:pos="1452"/>
            </w:tabs>
            <w:spacing w:beforeLines="100"/>
            <w:jc w:val="center"/>
          </w:pPr>
        </w:pPrChange>
      </w:pPr>
      <w:r>
        <w:rPr>
          <w:rFonts w:eastAsia="HGPSoeiKakugothicUB"/>
          <w:color w:val="000000" w:themeColor="text1"/>
          <w:sz w:val="18"/>
          <w:szCs w:val="18"/>
        </w:rPr>
        <w:t>(b)</w:t>
      </w:r>
    </w:p>
    <w:p w:rsidR="00EF73CE" w:rsidRPr="000F6813" w:rsidRDefault="00955149">
      <w:pPr>
        <w:pStyle w:val="Beschriftung"/>
        <w:ind w:leftChars="413" w:left="991" w:rightChars="297" w:right="713"/>
        <w:jc w:val="left"/>
        <w:rPr>
          <w:rFonts w:eastAsiaTheme="minorEastAsia"/>
          <w:b w:val="0"/>
          <w:color w:val="000000" w:themeColor="text1"/>
          <w:lang w:eastAsia="ja-JP"/>
        </w:rPr>
      </w:pPr>
      <w:bookmarkStart w:id="193" w:name="_Ref397076415"/>
      <w:r w:rsidRPr="000F6813">
        <w:rPr>
          <w:rFonts w:eastAsia="HGPSoeiKakugothicUB"/>
          <w:b w:val="0"/>
          <w:color w:val="000000" w:themeColor="text1"/>
          <w:lang w:eastAsia="ja-JP"/>
        </w:rPr>
        <w:t>Figure 5</w:t>
      </w:r>
      <w:bookmarkEnd w:id="188"/>
      <w:bookmarkEnd w:id="193"/>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Beschriftung"/>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t xml:space="preserve">Figure 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194" w:name="_Toc392508596"/>
      <w:bookmarkStart w:id="195" w:name="_Toc398043728"/>
      <w:bookmarkStart w:id="196" w:name="_Toc413690743"/>
      <w:r w:rsidRPr="003A142A">
        <w:rPr>
          <w:color w:val="000000" w:themeColor="text1"/>
        </w:rPr>
        <w:t>Definition of a typical transmission range</w:t>
      </w:r>
      <w:bookmarkEnd w:id="194"/>
      <w:bookmarkEnd w:id="195"/>
      <w:bookmarkEnd w:id="196"/>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197" w:name="_Toc392508597"/>
      <w:bookmarkStart w:id="198" w:name="_Toc398043729"/>
      <w:bookmarkStart w:id="199" w:name="_Toc413690744"/>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197"/>
      <w:bookmarkEnd w:id="198"/>
      <w:bookmarkEnd w:id="199"/>
      <w:r w:rsidRPr="003A142A">
        <w:rPr>
          <w:color w:val="000000" w:themeColor="text1"/>
        </w:rPr>
        <w:t xml:space="preserve"> </w:t>
      </w:r>
    </w:p>
    <w:p w:rsidR="003A142A" w:rsidRPr="003A142A" w:rsidDel="000F5072" w:rsidRDefault="003A142A" w:rsidP="000F5072">
      <w:pPr>
        <w:tabs>
          <w:tab w:val="left" w:pos="1452"/>
        </w:tabs>
        <w:jc w:val="both"/>
        <w:rPr>
          <w:del w:id="200" w:author="Thomas Kürner" w:date="2015-03-09T19:09:00Z"/>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network topology. </w:t>
      </w:r>
      <w:del w:id="201" w:author="Thomas Kürner" w:date="2015-03-09T19:09:00Z">
        <w:r w:rsidRPr="003A142A" w:rsidDel="000F5072">
          <w:rPr>
            <w:rFonts w:eastAsia="HGPSoeiKakugothicUB"/>
            <w:color w:val="000000" w:themeColor="text1"/>
            <w:szCs w:val="24"/>
          </w:rPr>
          <w:delText>This chapter describes the reasons.</w:delText>
        </w:r>
      </w:del>
    </w:p>
    <w:p w:rsidR="003A142A" w:rsidRPr="003A142A" w:rsidRDefault="003A142A" w:rsidP="000F5072">
      <w:pPr>
        <w:tabs>
          <w:tab w:val="left" w:pos="1452"/>
        </w:tabs>
        <w:jc w:val="both"/>
        <w:rPr>
          <w:rFonts w:eastAsia="MS Gothic"/>
          <w:color w:val="000000" w:themeColor="text1"/>
          <w:szCs w:val="24"/>
        </w:rPr>
      </w:pPr>
      <w:del w:id="202" w:author="Thomas Kürner" w:date="2015-03-09T19:09:00Z">
        <w:r w:rsidRPr="003A142A" w:rsidDel="000F5072">
          <w:rPr>
            <w:rFonts w:eastAsia="HGPSoeiKakugothicUB"/>
            <w:color w:val="000000" w:themeColor="text1"/>
            <w:szCs w:val="24"/>
          </w:rPr>
          <w:delText xml:space="preserve">As </w:delText>
        </w:r>
        <w:r w:rsidR="00B91641" w:rsidDel="000F5072">
          <w:fldChar w:fldCharType="begin"/>
        </w:r>
        <w:r w:rsidR="00254AB8" w:rsidDel="000F5072">
          <w:delInstrText xml:space="preserve"> REF _Ref389503509 \h  \* MERGEFORMAT </w:delInstrText>
        </w:r>
        <w:r w:rsidR="00B91641" w:rsidDel="000F5072">
          <w:fldChar w:fldCharType="separate"/>
        </w:r>
        <w:r w:rsidR="009A11FB" w:rsidRPr="009A11FB" w:rsidDel="000F5072">
          <w:rPr>
            <w:rFonts w:eastAsia="HGPSoeiKakugothicUB"/>
            <w:color w:val="000000" w:themeColor="text1"/>
            <w:szCs w:val="24"/>
          </w:rPr>
          <w:delText>Figure 6</w:delText>
        </w:r>
        <w:r w:rsidR="00B91641" w:rsidDel="000F5072">
          <w:fldChar w:fldCharType="end"/>
        </w:r>
        <w:r w:rsidRPr="003A142A" w:rsidDel="000F5072">
          <w:rPr>
            <w:rFonts w:eastAsia="HGPSoeiKakugothicUB"/>
            <w:color w:val="000000" w:themeColor="text1"/>
            <w:szCs w:val="24"/>
          </w:rPr>
          <w:delText xml:space="preserve"> shows, in a wireless network with point-to-multipoint (P2MP) topology, </w:delText>
        </w:r>
        <w:r w:rsidRPr="003A142A" w:rsidDel="000F5072">
          <w:rPr>
            <w:rFonts w:eastAsia="HGPSoeiKakugothicUB" w:hint="eastAsia"/>
            <w:color w:val="000000" w:themeColor="text1"/>
            <w:szCs w:val="24"/>
          </w:rPr>
          <w:delText xml:space="preserve">the </w:delText>
        </w:r>
        <w:r w:rsidRPr="003A142A" w:rsidDel="000F5072">
          <w:rPr>
            <w:rFonts w:eastAsia="HGPSoeiKakugothicUB"/>
            <w:color w:val="000000" w:themeColor="text1"/>
            <w:szCs w:val="24"/>
          </w:rPr>
          <w:delText xml:space="preserve">throughput </w:delText>
        </w:r>
        <w:r w:rsidRPr="003A142A" w:rsidDel="000F5072">
          <w:rPr>
            <w:rFonts w:eastAsia="HGPSoeiKakugothicUB" w:hint="eastAsia"/>
            <w:color w:val="000000" w:themeColor="text1"/>
            <w:szCs w:val="24"/>
          </w:rPr>
          <w:delText>per</w:delText>
        </w:r>
        <w:r w:rsidRPr="003A142A" w:rsidDel="000F5072">
          <w:rPr>
            <w:rFonts w:eastAsia="HGPSoeiKakugothicUB"/>
            <w:color w:val="000000" w:themeColor="text1"/>
            <w:szCs w:val="24"/>
          </w:rPr>
          <w:delText xml:space="preserve"> user goes down with the number of terminals connected to the access point (AP). </w:delText>
        </w:r>
        <w:r w:rsidRPr="003A142A" w:rsidDel="000F5072">
          <w:rPr>
            <w:rFonts w:eastAsia="MS Gothic"/>
            <w:color w:val="000000" w:themeColor="text1"/>
            <w:szCs w:val="24"/>
          </w:rPr>
          <w:delText xml:space="preserve">In addition, a setup procedure designed for a P2MP system tends to </w:delText>
        </w:r>
        <w:r w:rsidRPr="003A142A" w:rsidDel="000F5072">
          <w:rPr>
            <w:rFonts w:eastAsia="MS Gothic" w:hint="eastAsia"/>
            <w:color w:val="000000" w:themeColor="text1"/>
            <w:szCs w:val="24"/>
          </w:rPr>
          <w:delText>require a</w:delText>
        </w:r>
        <w:r w:rsidRPr="003A142A" w:rsidDel="000F5072">
          <w:rPr>
            <w:rFonts w:eastAsia="MS Gothic"/>
            <w:color w:val="000000" w:themeColor="text1"/>
            <w:szCs w:val="24"/>
          </w:rPr>
          <w:delText xml:space="preserve"> long setup time </w:delText>
        </w:r>
        <w:r w:rsidRPr="003A142A" w:rsidDel="000F5072">
          <w:rPr>
            <w:rFonts w:eastAsia="MS Gothic" w:hint="eastAsia"/>
            <w:color w:val="000000" w:themeColor="text1"/>
            <w:szCs w:val="24"/>
          </w:rPr>
          <w:delText>due to the need for traffic control and collision management</w:delText>
        </w:r>
        <w:r w:rsidRPr="003A142A" w:rsidDel="000F5072">
          <w:rPr>
            <w:rFonts w:eastAsia="MS Gothic"/>
            <w:color w:val="000000" w:themeColor="text1"/>
            <w:szCs w:val="24"/>
          </w:rPr>
          <w:delText xml:space="preserve">. </w:delText>
        </w:r>
        <w:r w:rsidRPr="003A142A" w:rsidDel="000F5072">
          <w:rPr>
            <w:rFonts w:eastAsia="MS Gothic" w:hint="eastAsia"/>
            <w:color w:val="000000" w:themeColor="text1"/>
            <w:szCs w:val="24"/>
          </w:rPr>
          <w:delText>In contrast,</w:delText>
        </w:r>
        <w:r w:rsidRPr="003A142A" w:rsidDel="000F5072">
          <w:rPr>
            <w:rFonts w:eastAsia="MS Gothic"/>
            <w:color w:val="000000" w:themeColor="text1"/>
            <w:szCs w:val="24"/>
          </w:rPr>
          <w:delText xml:space="preserve"> </w:delText>
        </w:r>
        <w:r w:rsidRPr="003A142A" w:rsidDel="000F5072">
          <w:rPr>
            <w:rFonts w:eastAsia="MS Gothic" w:hint="eastAsia"/>
            <w:color w:val="000000" w:themeColor="text1"/>
            <w:szCs w:val="24"/>
          </w:rPr>
          <w:delText>for</w:delText>
        </w:r>
        <w:r w:rsidRPr="003A142A" w:rsidDel="000F5072">
          <w:rPr>
            <w:rFonts w:eastAsia="MS Gothic"/>
            <w:color w:val="000000" w:themeColor="text1"/>
            <w:szCs w:val="24"/>
          </w:rPr>
          <w:delText xml:space="preserve"> a system which simply consists of two devices within a close proximity transmission range, such multiple access scheme</w:delText>
        </w:r>
        <w:r w:rsidRPr="003A142A" w:rsidDel="000F5072">
          <w:rPr>
            <w:rFonts w:eastAsia="MS Gothic" w:hint="eastAsia"/>
            <w:color w:val="000000" w:themeColor="text1"/>
            <w:szCs w:val="24"/>
          </w:rPr>
          <w:delText>s</w:delText>
        </w:r>
        <w:r w:rsidRPr="003A142A" w:rsidDel="000F5072">
          <w:rPr>
            <w:rFonts w:eastAsia="MS Gothic"/>
            <w:color w:val="000000" w:themeColor="text1"/>
            <w:szCs w:val="24"/>
          </w:rPr>
          <w:delText xml:space="preserve"> </w:delText>
        </w:r>
        <w:r w:rsidRPr="003A142A" w:rsidDel="000F5072">
          <w:rPr>
            <w:rFonts w:eastAsia="MS Gothic" w:hint="eastAsia"/>
            <w:color w:val="000000" w:themeColor="text1"/>
            <w:szCs w:val="24"/>
          </w:rPr>
          <w:delText xml:space="preserve">are </w:delText>
        </w:r>
        <w:r w:rsidRPr="003A142A" w:rsidDel="000F5072">
          <w:rPr>
            <w:rFonts w:eastAsia="MS Gothic"/>
            <w:color w:val="000000" w:themeColor="text1"/>
            <w:szCs w:val="24"/>
          </w:rPr>
          <w:delText xml:space="preserve">not </w:delText>
        </w:r>
        <w:r w:rsidRPr="003A142A" w:rsidDel="000F5072">
          <w:rPr>
            <w:rFonts w:eastAsia="MS Gothic" w:hint="eastAsia"/>
            <w:color w:val="000000" w:themeColor="text1"/>
            <w:szCs w:val="24"/>
          </w:rPr>
          <w:delText xml:space="preserve">needed and the </w:delText>
        </w:r>
        <w:r w:rsidRPr="003A142A" w:rsidDel="000F5072">
          <w:rPr>
            <w:rFonts w:eastAsia="MS Gothic"/>
            <w:color w:val="000000" w:themeColor="text1"/>
            <w:szCs w:val="24"/>
          </w:rPr>
          <w:delText>setup time can be shortened</w:delText>
        </w:r>
        <w:r w:rsidRPr="003A142A" w:rsidDel="000F5072">
          <w:rPr>
            <w:rFonts w:eastAsia="MS Gothic" w:hint="eastAsia"/>
            <w:color w:val="000000" w:themeColor="text1"/>
            <w:szCs w:val="24"/>
          </w:rPr>
          <w:delText xml:space="preserve"> considerably</w:delText>
        </w:r>
        <w:r w:rsidRPr="003A142A" w:rsidDel="000F5072">
          <w:rPr>
            <w:rFonts w:eastAsia="MS Gothic"/>
            <w:color w:val="000000" w:themeColor="text1"/>
            <w:szCs w:val="24"/>
          </w:rPr>
          <w:delText>.</w:delText>
        </w:r>
      </w:del>
    </w:p>
    <w:p w:rsidR="003A142A" w:rsidRPr="003A142A" w:rsidDel="000F5072" w:rsidRDefault="003A142A" w:rsidP="003A142A">
      <w:pPr>
        <w:pStyle w:val="HTMLVorformatiert"/>
        <w:spacing w:before="240"/>
        <w:rPr>
          <w:del w:id="203" w:author="Thomas Kürner" w:date="2015-03-09T19:06:00Z"/>
          <w:rFonts w:ascii="Times New Roman" w:eastAsia="HGPSoeiKakugothicUB" w:hAnsi="Times New Roman" w:cs="Times New Roman"/>
          <w:color w:val="000000" w:themeColor="text1"/>
          <w:sz w:val="24"/>
          <w:szCs w:val="24"/>
        </w:rPr>
      </w:pPr>
      <w:del w:id="204" w:author="Thomas Kürner" w:date="2015-03-09T19:06:00Z">
        <w:r w:rsidRPr="003A142A" w:rsidDel="000F5072">
          <w:rPr>
            <w:rFonts w:ascii="Times New Roman" w:eastAsia="HGPSoeiKakugothicUB" w:hAnsi="Times New Roman" w:cs="Times New Roman"/>
            <w:color w:val="000000" w:themeColor="text1"/>
            <w:sz w:val="24"/>
            <w:szCs w:val="24"/>
          </w:rPr>
          <w:lastRenderedPageBreak/>
          <w:delText xml:space="preserve">A 60 GHz close proximity P2P system does not need any beamforming while a wireless LAN with P2MP usually is equipped with </w:delText>
        </w:r>
        <w:r w:rsidR="00BE73B6" w:rsidDel="000F5072">
          <w:rPr>
            <w:rFonts w:ascii="Times New Roman" w:eastAsia="HGPSoeiKakugothicUB" w:hAnsi="Times New Roman" w:cs="Times New Roman" w:hint="eastAsia"/>
            <w:color w:val="000000" w:themeColor="text1"/>
            <w:sz w:val="24"/>
            <w:szCs w:val="24"/>
            <w:lang w:eastAsia="ja-JP"/>
          </w:rPr>
          <w:delText xml:space="preserve">some form of </w:delText>
        </w:r>
        <w:r w:rsidRPr="003A142A" w:rsidDel="000F5072">
          <w:rPr>
            <w:rFonts w:ascii="Times New Roman" w:eastAsia="HGPSoeiKakugothicUB" w:hAnsi="Times New Roman" w:cs="Times New Roman"/>
            <w:color w:val="000000" w:themeColor="text1"/>
            <w:sz w:val="24"/>
            <w:szCs w:val="24"/>
          </w:rPr>
          <w:delText>beamforming. In a P2P system, a terminal will use the entire bandwidth exclusively such that maximum throughput is always guaranteed.</w:delText>
        </w:r>
      </w:del>
    </w:p>
    <w:p w:rsidR="003A142A" w:rsidRPr="000F6813" w:rsidRDefault="00CF786A" w:rsidP="003A142A">
      <w:pPr>
        <w:pStyle w:val="HTMLVorformatiert"/>
        <w:spacing w:before="240"/>
        <w:jc w:val="center"/>
        <w:rPr>
          <w:color w:val="000000" w:themeColor="text1"/>
          <w:lang w:eastAsia="ja-JP"/>
        </w:rPr>
      </w:pPr>
      <w:r w:rsidRPr="000F6813">
        <w:rPr>
          <w:noProof/>
          <w:color w:val="000000" w:themeColor="text1"/>
          <w:lang w:val="de-DE" w:eastAsia="de-DE"/>
        </w:rPr>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8245" cy="3027603"/>
                    </a:xfrm>
                    <a:prstGeom prst="rect">
                      <a:avLst/>
                    </a:prstGeom>
                    <a:noFill/>
                    <a:ln>
                      <a:noFill/>
                    </a:ln>
                  </pic:spPr>
                </pic:pic>
              </a:graphicData>
            </a:graphic>
          </wp:inline>
        </w:drawing>
      </w:r>
    </w:p>
    <w:p w:rsidR="00000000" w:rsidRDefault="003A142A" w:rsidP="00AC577B">
      <w:pPr>
        <w:tabs>
          <w:tab w:val="left" w:pos="1452"/>
        </w:tabs>
        <w:spacing w:afterLines="50"/>
        <w:jc w:val="center"/>
        <w:rPr>
          <w:rFonts w:eastAsia="HGPSoeiKakugothicUB"/>
          <w:color w:val="000000" w:themeColor="text1"/>
        </w:rPr>
        <w:pPrChange w:id="205" w:author="Thomas Kürner" w:date="2015-03-12T16:10:00Z">
          <w:pPr>
            <w:tabs>
              <w:tab w:val="left" w:pos="1452"/>
            </w:tabs>
            <w:spacing w:afterLines="50"/>
            <w:jc w:val="center"/>
          </w:pPr>
        </w:pPrChange>
      </w:pPr>
      <w:bookmarkStart w:id="206" w:name="_Ref389503509"/>
      <w:r w:rsidRPr="000F6813">
        <w:rPr>
          <w:rFonts w:eastAsia="HGPSoeiKakugothicUB"/>
          <w:color w:val="000000" w:themeColor="text1"/>
        </w:rPr>
        <w:t xml:space="preserve">Figure </w:t>
      </w:r>
      <w:r w:rsidR="00B91641"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B91641" w:rsidRPr="000F6813">
        <w:rPr>
          <w:rFonts w:eastAsia="HGPSoeiKakugothicUB"/>
          <w:color w:val="000000" w:themeColor="text1"/>
        </w:rPr>
        <w:fldChar w:fldCharType="separate"/>
      </w:r>
      <w:r w:rsidR="008F6100">
        <w:rPr>
          <w:rFonts w:eastAsia="HGPSoeiKakugothicUB"/>
          <w:noProof/>
          <w:color w:val="000000" w:themeColor="text1"/>
        </w:rPr>
        <w:t>6</w:t>
      </w:r>
      <w:r w:rsidR="00B91641" w:rsidRPr="000F6813">
        <w:rPr>
          <w:rFonts w:eastAsia="HGPSoeiKakugothicUB"/>
          <w:color w:val="000000" w:themeColor="text1"/>
        </w:rPr>
        <w:fldChar w:fldCharType="end"/>
      </w:r>
      <w:bookmarkEnd w:id="206"/>
      <w:r w:rsidRPr="000F6813">
        <w:rPr>
          <w:rFonts w:eastAsia="HGPSoeiKakugothicUB"/>
          <w:color w:val="000000" w:themeColor="text1"/>
        </w:rPr>
        <w:t>.</w:t>
      </w:r>
      <w:r w:rsidRPr="000F6813">
        <w:rPr>
          <w:rFonts w:eastAsia="HGPSoeiKakugothicUB" w:hint="eastAsia"/>
          <w:color w:val="000000" w:themeColor="text1"/>
        </w:rPr>
        <w:t xml:space="preserve"> Advantages of</w:t>
      </w:r>
      <w:r w:rsidRPr="000F6813">
        <w:rPr>
          <w:rFonts w:eastAsia="HGPSoeiKakugothicUB"/>
          <w:color w:val="000000" w:themeColor="text1"/>
        </w:rPr>
        <w:t xml:space="preserve"> point-to-point</w:t>
      </w:r>
      <w:r w:rsidRPr="000F6813">
        <w:rPr>
          <w:rFonts w:eastAsia="HGPSoeiKakugothicUB" w:hint="eastAsia"/>
          <w:color w:val="000000" w:themeColor="text1"/>
        </w:rPr>
        <w:t xml:space="preserve"> </w:t>
      </w:r>
      <w:r w:rsidRPr="000F6813">
        <w:rPr>
          <w:rFonts w:eastAsia="HGPSoeiKakugothicUB"/>
          <w:color w:val="000000" w:themeColor="text1"/>
        </w:rPr>
        <w:t>(P</w:t>
      </w:r>
      <w:r w:rsidRPr="000F6813">
        <w:rPr>
          <w:rFonts w:eastAsia="HGPSoeiKakugothicUB" w:hint="eastAsia"/>
          <w:color w:val="000000" w:themeColor="text1"/>
        </w:rPr>
        <w:t>2</w:t>
      </w:r>
      <w:r w:rsidRPr="000F6813">
        <w:rPr>
          <w:rFonts w:eastAsia="HGPSoeiKakugothicUB"/>
          <w:color w:val="000000" w:themeColor="text1"/>
        </w:rPr>
        <w:t>P)</w:t>
      </w:r>
      <w:r w:rsidRPr="000F6813">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207" w:name="_Toc392508598"/>
      <w:bookmarkStart w:id="208" w:name="_Toc398043730"/>
      <w:bookmarkStart w:id="209" w:name="_Toc413690745"/>
      <w:r w:rsidRPr="003A142A">
        <w:rPr>
          <w:color w:val="000000" w:themeColor="text1"/>
        </w:rPr>
        <w:t>Specific issues with respect to regulation</w:t>
      </w:r>
      <w:bookmarkEnd w:id="207"/>
      <w:bookmarkEnd w:id="208"/>
      <w:r w:rsidR="00BE73B6">
        <w:rPr>
          <w:rFonts w:hint="eastAsia"/>
          <w:color w:val="000000" w:themeColor="text1"/>
        </w:rPr>
        <w:t>s</w:t>
      </w:r>
      <w:bookmarkEnd w:id="209"/>
    </w:p>
    <w:p w:rsidR="000F5072" w:rsidRPr="003A142A" w:rsidRDefault="000F5072" w:rsidP="000F5072">
      <w:pPr>
        <w:rPr>
          <w:color w:val="000000" w:themeColor="text1"/>
        </w:rPr>
      </w:pPr>
      <w:moveToRangeStart w:id="210" w:author="Thomas Kürner" w:date="2015-03-09T19:10:00Z" w:name="move413691583"/>
      <w:moveTo w:id="211" w:author="Thomas Kürner" w:date="2015-03-09T19:10:00Z">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w:t>
        </w:r>
        <w:r>
          <w:rPr>
            <w:color w:val="000000" w:themeColor="text1"/>
          </w:rPr>
          <w:t>b</w:t>
        </w:r>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moveTo>
    </w:p>
    <w:moveToRangeEnd w:id="210"/>
    <w:p w:rsidR="003A142A" w:rsidRPr="00AF46F9" w:rsidDel="000F5072" w:rsidRDefault="00955149" w:rsidP="003A142A">
      <w:pPr>
        <w:jc w:val="both"/>
        <w:rPr>
          <w:del w:id="212" w:author="Thomas Kürner" w:date="2015-03-09T19:07:00Z"/>
        </w:rPr>
      </w:pPr>
      <w:del w:id="213" w:author="Thomas Kürner" w:date="2015-03-09T19:07:00Z">
        <w:r w:rsidRPr="00AF46F9" w:rsidDel="000F5072">
          <w:rPr>
            <w:rFonts w:eastAsia="HGPSoeiKakugothicUB"/>
          </w:rPr>
          <w:delText xml:space="preserve">The system uses the 60GHz unlicensed band. The channel plan is the same as that of IEEE802.15.3c. </w:delText>
        </w:r>
        <w:r w:rsidR="00B91641" w:rsidDel="000F5072">
          <w:fldChar w:fldCharType="begin"/>
        </w:r>
        <w:r w:rsidR="00254AB8" w:rsidDel="000F5072">
          <w:delInstrText xml:space="preserve"> REF _Ref389479828 \h  \* MERGEFORMAT </w:delInstrText>
        </w:r>
        <w:r w:rsidR="00B91641" w:rsidDel="000F5072">
          <w:fldChar w:fldCharType="separate"/>
        </w:r>
        <w:r w:rsidR="009A11FB" w:rsidRPr="009A11FB" w:rsidDel="000F5072">
          <w:rPr>
            <w:rFonts w:eastAsia="HGPSoeiKakugothicUB"/>
            <w:szCs w:val="24"/>
          </w:rPr>
          <w:delText>Figure 7</w:delText>
        </w:r>
        <w:r w:rsidR="00B91641" w:rsidDel="000F5072">
          <w:fldChar w:fldCharType="end"/>
        </w:r>
        <w:r w:rsidRPr="00AF46F9" w:rsidDel="000F5072">
          <w:delText xml:space="preserve"> shows the allocation of </w:delText>
        </w:r>
        <w:r w:rsidR="00BE73B6" w:rsidRPr="00AF46F9" w:rsidDel="000F5072">
          <w:rPr>
            <w:rFonts w:hint="eastAsia"/>
          </w:rPr>
          <w:delText xml:space="preserve">the </w:delText>
        </w:r>
        <w:r w:rsidRPr="00AF46F9" w:rsidDel="000F5072">
          <w:delText>60GHz unlicensed band in various countries. As the figure shows, Ch2 and Ch3 within this band are available in most countries. Hence the system shall support the use of these two channels.</w:delText>
        </w:r>
      </w:del>
    </w:p>
    <w:p w:rsidR="00000000" w:rsidRDefault="00184667" w:rsidP="00AC577B">
      <w:pPr>
        <w:spacing w:beforeLines="100"/>
        <w:jc w:val="center"/>
        <w:rPr>
          <w:del w:id="214" w:author="Thomas Kürner" w:date="2015-03-09T19:07:00Z"/>
          <w:color w:val="000000" w:themeColor="text1"/>
        </w:rPr>
        <w:pPrChange w:id="215" w:author="Thomas Kürner" w:date="2015-03-12T16:10:00Z">
          <w:pPr>
            <w:spacing w:beforeLines="100"/>
            <w:jc w:val="center"/>
          </w:pPr>
        </w:pPrChange>
      </w:pPr>
      <w:del w:id="216" w:author="Thomas Kürner" w:date="2015-03-09T19:07:00Z">
        <w:r>
          <w:rPr>
            <w:noProof/>
            <w:color w:val="000000" w:themeColor="text1"/>
            <w:lang w:val="de-DE" w:eastAsia="de-DE"/>
            <w:rPrChange w:id="217">
              <w:rPr>
                <w:noProof/>
                <w:lang w:val="de-DE" w:eastAsia="de-DE"/>
              </w:rPr>
            </w:rPrChange>
          </w:rPr>
          <w:lastRenderedPageBreak/>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del>
    </w:p>
    <w:p w:rsidR="00000000" w:rsidRDefault="003A142A" w:rsidP="00AC577B">
      <w:pPr>
        <w:pStyle w:val="Beschriftung"/>
        <w:spacing w:afterLines="50"/>
        <w:jc w:val="center"/>
        <w:rPr>
          <w:del w:id="218" w:author="Thomas Kürner" w:date="2015-03-09T19:07:00Z"/>
          <w:rFonts w:eastAsia="HGPSoeiKakugothicUB"/>
          <w:b w:val="0"/>
          <w:color w:val="000000" w:themeColor="text1"/>
          <w:sz w:val="24"/>
          <w:szCs w:val="24"/>
          <w:lang w:eastAsia="ja-JP"/>
        </w:rPr>
        <w:pPrChange w:id="219" w:author="Thomas Kürner" w:date="2015-03-12T16:10:00Z">
          <w:pPr>
            <w:pStyle w:val="Beschriftung"/>
            <w:spacing w:afterLines="50"/>
            <w:jc w:val="center"/>
          </w:pPr>
        </w:pPrChange>
      </w:pPr>
      <w:bookmarkStart w:id="220" w:name="_Ref389479828"/>
      <w:del w:id="221" w:author="Thomas Kürner" w:date="2015-03-09T19:07:00Z">
        <w:r w:rsidRPr="003A142A" w:rsidDel="000F5072">
          <w:rPr>
            <w:rFonts w:eastAsia="HGPSoeiKakugothicUB"/>
            <w:b w:val="0"/>
            <w:color w:val="000000" w:themeColor="text1"/>
            <w:sz w:val="24"/>
            <w:szCs w:val="24"/>
            <w:lang w:eastAsia="ja-JP"/>
          </w:rPr>
          <w:delText xml:space="preserve">Figure </w:delText>
        </w:r>
        <w:r w:rsidR="00B91641" w:rsidRPr="003A142A" w:rsidDel="000F5072">
          <w:rPr>
            <w:rFonts w:eastAsia="HGPSoeiKakugothicUB"/>
            <w:bCs w:val="0"/>
            <w:color w:val="000000" w:themeColor="text1"/>
            <w:szCs w:val="24"/>
          </w:rPr>
          <w:fldChar w:fldCharType="begin"/>
        </w:r>
        <w:r w:rsidRPr="003A142A" w:rsidDel="000F5072">
          <w:rPr>
            <w:rFonts w:eastAsia="HGPSoeiKakugothicUB"/>
            <w:b w:val="0"/>
            <w:color w:val="000000" w:themeColor="text1"/>
            <w:sz w:val="24"/>
            <w:szCs w:val="24"/>
          </w:rPr>
          <w:delInstrText xml:space="preserve"> SEQ Figure \* ARABIC </w:delInstrText>
        </w:r>
        <w:r w:rsidR="00B91641" w:rsidRPr="003A142A" w:rsidDel="000F5072">
          <w:rPr>
            <w:rFonts w:eastAsia="HGPSoeiKakugothicUB"/>
            <w:bCs w:val="0"/>
            <w:color w:val="000000" w:themeColor="text1"/>
            <w:szCs w:val="24"/>
          </w:rPr>
          <w:fldChar w:fldCharType="separate"/>
        </w:r>
        <w:r w:rsidR="009A11FB" w:rsidDel="000F5072">
          <w:rPr>
            <w:rFonts w:eastAsia="HGPSoeiKakugothicUB"/>
            <w:b w:val="0"/>
            <w:noProof/>
            <w:color w:val="000000" w:themeColor="text1"/>
            <w:sz w:val="24"/>
            <w:szCs w:val="24"/>
          </w:rPr>
          <w:delText>7</w:delText>
        </w:r>
        <w:r w:rsidR="00B91641" w:rsidRPr="003A142A" w:rsidDel="000F5072">
          <w:rPr>
            <w:rFonts w:eastAsia="HGPSoeiKakugothicUB"/>
            <w:bCs w:val="0"/>
            <w:color w:val="000000" w:themeColor="text1"/>
            <w:szCs w:val="24"/>
          </w:rPr>
          <w:fldChar w:fldCharType="end"/>
        </w:r>
        <w:bookmarkEnd w:id="220"/>
        <w:r w:rsidRPr="003A142A" w:rsidDel="000F5072">
          <w:rPr>
            <w:rFonts w:eastAsia="HGPSoeiKakugothicUB"/>
            <w:b w:val="0"/>
            <w:color w:val="000000" w:themeColor="text1"/>
            <w:sz w:val="24"/>
            <w:szCs w:val="24"/>
            <w:lang w:eastAsia="ja-JP"/>
          </w:rPr>
          <w:delText xml:space="preserve">　</w:delText>
        </w:r>
        <w:r w:rsidRPr="003A142A" w:rsidDel="000F5072">
          <w:rPr>
            <w:rFonts w:eastAsia="HGPSoeiKakugothicUB"/>
            <w:b w:val="0"/>
            <w:color w:val="000000" w:themeColor="text1"/>
            <w:sz w:val="24"/>
            <w:szCs w:val="24"/>
          </w:rPr>
          <w:delText xml:space="preserve">Unlicensed </w:delText>
        </w:r>
        <w:r w:rsidRPr="003A142A" w:rsidDel="000F5072">
          <w:rPr>
            <w:rFonts w:eastAsia="HGPSoeiKakugothicUB" w:hint="eastAsia"/>
            <w:b w:val="0"/>
            <w:color w:val="000000" w:themeColor="text1"/>
            <w:sz w:val="24"/>
            <w:szCs w:val="24"/>
            <w:lang w:eastAsia="ja-JP"/>
          </w:rPr>
          <w:delText>s</w:delText>
        </w:r>
        <w:r w:rsidRPr="003A142A" w:rsidDel="000F5072">
          <w:rPr>
            <w:rFonts w:eastAsia="HGPSoeiKakugothicUB"/>
            <w:b w:val="0"/>
            <w:color w:val="000000" w:themeColor="text1"/>
            <w:sz w:val="24"/>
            <w:szCs w:val="24"/>
          </w:rPr>
          <w:delText xml:space="preserve">pectrum </w:delText>
        </w:r>
        <w:r w:rsidRPr="003A142A" w:rsidDel="000F5072">
          <w:rPr>
            <w:rFonts w:eastAsia="HGPSoeiKakugothicUB" w:hint="eastAsia"/>
            <w:b w:val="0"/>
            <w:color w:val="000000" w:themeColor="text1"/>
            <w:sz w:val="24"/>
            <w:szCs w:val="24"/>
            <w:lang w:eastAsia="ja-JP"/>
          </w:rPr>
          <w:delText>a</w:delText>
        </w:r>
        <w:r w:rsidRPr="003A142A" w:rsidDel="000F5072">
          <w:rPr>
            <w:rFonts w:eastAsia="HGPSoeiKakugothicUB"/>
            <w:b w:val="0"/>
            <w:color w:val="000000" w:themeColor="text1"/>
            <w:sz w:val="24"/>
            <w:szCs w:val="24"/>
          </w:rPr>
          <w:delText>llocation in 60 GHz</w:delText>
        </w:r>
        <w:r w:rsidRPr="003A142A" w:rsidDel="000F5072">
          <w:rPr>
            <w:rFonts w:eastAsia="HGPSoeiKakugothicUB"/>
            <w:b w:val="0"/>
            <w:color w:val="000000" w:themeColor="text1"/>
            <w:sz w:val="24"/>
            <w:szCs w:val="24"/>
            <w:lang w:eastAsia="ja-JP"/>
          </w:rPr>
          <w:delText>[3]. The limitation of the transmission power is described in Table</w:delText>
        </w:r>
        <w:r w:rsidRPr="003A142A" w:rsidDel="000F5072">
          <w:rPr>
            <w:rFonts w:eastAsia="HGPSoeiKakugothicUB" w:hint="eastAsia"/>
            <w:b w:val="0"/>
            <w:color w:val="000000" w:themeColor="text1"/>
            <w:sz w:val="24"/>
            <w:szCs w:val="24"/>
            <w:lang w:eastAsia="ja-JP"/>
          </w:rPr>
          <w:delText xml:space="preserve"> </w:delText>
        </w:r>
        <w:r w:rsidRPr="003A142A" w:rsidDel="000F5072">
          <w:rPr>
            <w:rFonts w:eastAsia="HGPSoeiKakugothicUB"/>
            <w:b w:val="0"/>
            <w:color w:val="000000" w:themeColor="text1"/>
            <w:sz w:val="24"/>
            <w:szCs w:val="24"/>
            <w:lang w:eastAsia="ja-JP"/>
          </w:rPr>
          <w:delText>95 of IEEE802.15.3c</w:delText>
        </w:r>
      </w:del>
    </w:p>
    <w:p w:rsidR="000A7EF8" w:rsidRDefault="00955149" w:rsidP="00AC577B">
      <w:pPr>
        <w:ind w:leftChars="178" w:left="667" w:hangingChars="100" w:hanging="240"/>
        <w:jc w:val="both"/>
        <w:rPr>
          <w:del w:id="222" w:author="Thomas Kürner" w:date="2015-03-09T19:07:00Z"/>
          <w:rFonts w:eastAsia="HGPSoeiKakugothicUB"/>
        </w:rPr>
        <w:pPrChange w:id="223" w:author="Thomas Kürner" w:date="2015-03-12T16:10:00Z">
          <w:pPr>
            <w:ind w:leftChars="178" w:left="667" w:hangingChars="100" w:hanging="240"/>
            <w:jc w:val="both"/>
          </w:pPr>
        </w:pPrChange>
      </w:pPr>
      <w:del w:id="224" w:author="Thomas Kürner" w:date="2015-03-09T19:07:00Z">
        <w:r w:rsidRPr="00AF46F9" w:rsidDel="000F5072">
          <w:rPr>
            <w:rFonts w:eastAsia="HGPSoeiKakugothicUB"/>
          </w:rPr>
          <w:delText xml:space="preserve">There is no regulatory requirement w.r.t carrier sensing. </w:delText>
        </w:r>
      </w:del>
    </w:p>
    <w:p w:rsidR="005A0502" w:rsidRPr="00AF46F9" w:rsidDel="000F5072" w:rsidRDefault="005A0502" w:rsidP="005A0502">
      <w:pPr>
        <w:ind w:leftChars="178" w:left="667" w:hangingChars="100" w:hanging="240"/>
        <w:jc w:val="both"/>
        <w:rPr>
          <w:del w:id="225" w:author="Thomas Kürner" w:date="2015-03-09T19:07:00Z"/>
          <w:rFonts w:eastAsia="HGPSoeiKakugothicUB"/>
        </w:rPr>
      </w:pPr>
    </w:p>
    <w:p w:rsidR="005A0502" w:rsidRPr="00AF46F9" w:rsidDel="000F5072" w:rsidRDefault="00955149" w:rsidP="005A0502">
      <w:pPr>
        <w:ind w:leftChars="178" w:left="667" w:hangingChars="100" w:hanging="240"/>
        <w:jc w:val="both"/>
        <w:rPr>
          <w:del w:id="226" w:author="Thomas Kürner" w:date="2015-03-09T19:07:00Z"/>
          <w:rFonts w:eastAsia="HGPSoeiKakugothicUB"/>
        </w:rPr>
      </w:pPr>
      <w:del w:id="227" w:author="Thomas Kürner" w:date="2015-03-09T19:07:00Z">
        <w:r w:rsidRPr="00AF46F9" w:rsidDel="000F5072">
          <w:rPr>
            <w:rFonts w:eastAsia="HGPSoeiKakugothicUB"/>
          </w:rPr>
          <w:delText>For unlicensed use in the 60GHz band,</w:delText>
        </w:r>
      </w:del>
    </w:p>
    <w:p w:rsidR="005A0502" w:rsidRPr="003A142A" w:rsidDel="000F5072" w:rsidRDefault="005A0502" w:rsidP="005A0502">
      <w:pPr>
        <w:ind w:leftChars="178" w:left="667" w:hangingChars="100" w:hanging="240"/>
        <w:jc w:val="both"/>
        <w:rPr>
          <w:del w:id="228" w:author="Thomas Kürner" w:date="2015-03-09T19:07:00Z"/>
          <w:rFonts w:eastAsia="HGPSoeiKakugothicUB"/>
          <w:color w:val="000000" w:themeColor="text1"/>
        </w:rPr>
      </w:pPr>
      <w:del w:id="229" w:author="Thomas Kürner" w:date="2015-03-09T19:07:00Z">
        <w:r w:rsidRPr="003A142A" w:rsidDel="000F5072">
          <w:rPr>
            <w:rFonts w:eastAsia="HGPSoeiKakugothicUB"/>
            <w:color w:val="000000" w:themeColor="text1"/>
          </w:rPr>
          <w:delText xml:space="preserve">In Japan: requirement for carrier sense is not described in </w:delText>
        </w:r>
        <w:r w:rsidRPr="003A142A" w:rsidDel="000F5072">
          <w:rPr>
            <w:rFonts w:eastAsia="MS Gothic"/>
            <w:color w:val="000000" w:themeColor="text1"/>
            <w:szCs w:val="24"/>
          </w:rPr>
          <w:delText>ARIB STD-T74 1.1</w:delText>
        </w:r>
        <w:r w:rsidRPr="003A142A" w:rsidDel="000F5072">
          <w:rPr>
            <w:rFonts w:eastAsia="HGPSoeiKakugothicUB"/>
            <w:color w:val="000000" w:themeColor="text1"/>
          </w:rPr>
          <w:delText>[6].</w:delText>
        </w:r>
      </w:del>
    </w:p>
    <w:p w:rsidR="005A0502" w:rsidRPr="003A142A" w:rsidDel="000F5072" w:rsidRDefault="005A0502" w:rsidP="005A0502">
      <w:pPr>
        <w:ind w:leftChars="178" w:left="667" w:hangingChars="100" w:hanging="240"/>
        <w:jc w:val="both"/>
        <w:rPr>
          <w:del w:id="230" w:author="Thomas Kürner" w:date="2015-03-09T19:07:00Z"/>
          <w:rFonts w:eastAsiaTheme="minorEastAsia"/>
          <w:color w:val="000000" w:themeColor="text1"/>
          <w:szCs w:val="24"/>
        </w:rPr>
      </w:pPr>
      <w:del w:id="231" w:author="Thomas Kürner" w:date="2015-03-09T19:07:00Z">
        <w:r w:rsidRPr="003A142A" w:rsidDel="000F5072">
          <w:rPr>
            <w:rFonts w:eastAsia="HGPSoeiKakugothicUB"/>
            <w:color w:val="000000" w:themeColor="text1"/>
            <w:szCs w:val="24"/>
          </w:rPr>
          <w:delText xml:space="preserve">In Europe:  requirement for carrier sense is not described in </w:delText>
        </w:r>
        <w:r w:rsidRPr="003A142A" w:rsidDel="000F5072">
          <w:rPr>
            <w:rFonts w:eastAsiaTheme="minorEastAsia"/>
            <w:color w:val="000000" w:themeColor="text1"/>
            <w:szCs w:val="24"/>
            <w:lang w:eastAsia="de-DE"/>
          </w:rPr>
          <w:delText>ETSI EN 302 567</w:delText>
        </w:r>
        <w:r w:rsidRPr="003A142A" w:rsidDel="000F5072">
          <w:rPr>
            <w:rFonts w:eastAsiaTheme="minorEastAsia"/>
            <w:color w:val="000000" w:themeColor="text1"/>
            <w:szCs w:val="24"/>
          </w:rPr>
          <w:delText>[7].</w:delText>
        </w:r>
      </w:del>
    </w:p>
    <w:p w:rsidR="005A0502" w:rsidRPr="003A142A" w:rsidDel="000F5072" w:rsidRDefault="005A0502" w:rsidP="005A0502">
      <w:pPr>
        <w:ind w:leftChars="178" w:left="1416" w:hangingChars="412" w:hanging="989"/>
        <w:jc w:val="both"/>
        <w:rPr>
          <w:del w:id="232" w:author="Thomas Kürner" w:date="2015-03-09T19:07:00Z"/>
          <w:rFonts w:eastAsiaTheme="minorEastAsia"/>
          <w:color w:val="000000" w:themeColor="text1"/>
          <w:szCs w:val="24"/>
        </w:rPr>
      </w:pPr>
      <w:del w:id="233" w:author="Thomas Kürner" w:date="2015-03-09T19:07:00Z">
        <w:r w:rsidRPr="003A142A" w:rsidDel="000F5072">
          <w:rPr>
            <w:rFonts w:eastAsiaTheme="minorEastAsia"/>
            <w:color w:val="000000" w:themeColor="text1"/>
          </w:rPr>
          <w:delText>In US: [8] indicates in its page 59847 that the regulation</w:delText>
        </w:r>
        <w:r w:rsidRPr="003A142A" w:rsidDel="000F5072">
          <w:rPr>
            <w:rFonts w:eastAsiaTheme="minorEastAsia" w:hint="eastAsia"/>
            <w:color w:val="000000" w:themeColor="text1"/>
          </w:rPr>
          <w:delText>s</w:delText>
        </w:r>
        <w:r w:rsidRPr="003A142A" w:rsidDel="000F5072">
          <w:rPr>
            <w:rFonts w:eastAsiaTheme="minorEastAsia"/>
            <w:color w:val="000000" w:themeColor="text1"/>
          </w:rPr>
          <w:delText xml:space="preserve"> do not require carrier sense function. </w:delText>
        </w:r>
        <w:r w:rsidRPr="003A142A" w:rsidDel="000F5072">
          <w:rPr>
            <w:rFonts w:eastAsiaTheme="minorEastAsia" w:hint="eastAsia"/>
            <w:color w:val="000000" w:themeColor="text1"/>
          </w:rPr>
          <w:delText>(</w:delText>
        </w:r>
        <w:r w:rsidRPr="003A142A" w:rsidDel="000F5072">
          <w:rPr>
            <w:color w:val="000000" w:themeColor="text1"/>
          </w:rPr>
          <w:delText>It describes that existing WPAN standards have already adopted interference avoidance techniques by showing CSMA/CA as one example and concludes that it is unnecessary to maintain the transmitter ID requirement whose purpose was to avoid interference.</w:delText>
        </w:r>
        <w:r w:rsidRPr="003A142A" w:rsidDel="000F5072">
          <w:rPr>
            <w:rFonts w:eastAsiaTheme="minorEastAsia" w:hint="eastAsia"/>
            <w:color w:val="000000" w:themeColor="text1"/>
          </w:rPr>
          <w:delText>)</w:delText>
        </w:r>
      </w:del>
    </w:p>
    <w:p w:rsidR="00000000" w:rsidRDefault="00184667" w:rsidP="00AC577B">
      <w:pPr>
        <w:pStyle w:val="Beschriftung"/>
        <w:spacing w:afterLines="50"/>
        <w:jc w:val="left"/>
        <w:rPr>
          <w:rFonts w:eastAsia="HGPSoeiKakugothicUB"/>
          <w:b w:val="0"/>
          <w:color w:val="000000" w:themeColor="text1"/>
          <w:sz w:val="24"/>
          <w:szCs w:val="24"/>
          <w:lang w:eastAsia="ja-JP"/>
        </w:rPr>
        <w:pPrChange w:id="234" w:author="Thomas Kürner" w:date="2015-03-12T16:10:00Z">
          <w:pPr>
            <w:pStyle w:val="Beschriftung"/>
            <w:spacing w:afterLines="50"/>
            <w:jc w:val="left"/>
          </w:pPr>
        </w:pPrChange>
      </w:pPr>
    </w:p>
    <w:p w:rsidR="003A142A" w:rsidRPr="003A142A" w:rsidRDefault="003A142A" w:rsidP="003A142A">
      <w:pPr>
        <w:pStyle w:val="berschrift2"/>
        <w:rPr>
          <w:color w:val="000000" w:themeColor="text1"/>
        </w:rPr>
      </w:pPr>
      <w:bookmarkStart w:id="235" w:name="_Toc392508599"/>
      <w:bookmarkStart w:id="236" w:name="_Toc398043731"/>
      <w:bookmarkStart w:id="237" w:name="_Toc413690746"/>
      <w:r w:rsidRPr="003A142A">
        <w:rPr>
          <w:color w:val="000000" w:themeColor="text1"/>
        </w:rPr>
        <w:t>Specific requirements with respect to the MAC</w:t>
      </w:r>
      <w:bookmarkEnd w:id="235"/>
      <w:bookmarkEnd w:id="236"/>
      <w:bookmarkEnd w:id="237"/>
    </w:p>
    <w:p w:rsidR="003A142A" w:rsidRPr="003A142A" w:rsidDel="000F5072" w:rsidRDefault="003A142A" w:rsidP="003A142A">
      <w:pPr>
        <w:jc w:val="both"/>
        <w:rPr>
          <w:del w:id="238" w:author="Thomas Kürner" w:date="2015-03-09T19:08:00Z"/>
          <w:rFonts w:eastAsia="HGPSoeiKakugothicUB"/>
          <w:color w:val="000000" w:themeColor="text1"/>
        </w:rPr>
      </w:pPr>
      <w:del w:id="239" w:author="Thomas Kürner" w:date="2015-03-09T19:08:00Z">
        <w:r w:rsidRPr="003A142A" w:rsidDel="000F5072">
          <w:rPr>
            <w:rFonts w:eastAsia="HGPSoeiKakugothicUB"/>
            <w:color w:val="000000" w:themeColor="text1"/>
          </w:rPr>
          <w:delText>In order to realize the use</w:delText>
        </w:r>
        <w:r w:rsidRPr="003A142A" w:rsidDel="000F5072">
          <w:rPr>
            <w:rFonts w:eastAsia="HGPSoeiKakugothicUB" w:hint="eastAsia"/>
            <w:color w:val="000000" w:themeColor="text1"/>
          </w:rPr>
          <w:delText xml:space="preserve"> </w:delText>
        </w:r>
        <w:r w:rsidRPr="003A142A" w:rsidDel="000F5072">
          <w:rPr>
            <w:rFonts w:eastAsia="HGPSoeiKakugothicUB"/>
            <w:color w:val="000000" w:themeColor="text1"/>
          </w:rPr>
          <w:delText>cases described above, the 802.15.3</w:delText>
        </w:r>
        <w:r w:rsidRPr="003A142A" w:rsidDel="000F5072">
          <w:rPr>
            <w:rFonts w:eastAsia="HGPSoeiKakugothicUB" w:hint="eastAsia"/>
            <w:color w:val="000000" w:themeColor="text1"/>
          </w:rPr>
          <w:delText xml:space="preserve"> </w:delText>
        </w:r>
        <w:r w:rsidRPr="003A142A" w:rsidDel="000F5072">
          <w:rPr>
            <w:rFonts w:eastAsia="HGPSoeiKakugothicUB"/>
            <w:color w:val="000000" w:themeColor="text1"/>
          </w:rPr>
          <w:delText xml:space="preserve">MAC shall be </w:delText>
        </w:r>
        <w:r w:rsidRPr="003A142A" w:rsidDel="000F5072">
          <w:rPr>
            <w:rFonts w:eastAsia="HGPSoeiKakugothicUB" w:hint="eastAsia"/>
            <w:color w:val="000000" w:themeColor="text1"/>
          </w:rPr>
          <w:delText>modified and optimized for</w:delText>
        </w:r>
        <w:r w:rsidRPr="003A142A" w:rsidDel="000F5072">
          <w:rPr>
            <w:rFonts w:eastAsia="HGPSoeiKakugothicUB"/>
            <w:color w:val="000000" w:themeColor="text1"/>
          </w:rPr>
          <w:delText xml:space="preserve"> P2P co</w:delText>
        </w:r>
        <w:r w:rsidRPr="003A142A" w:rsidDel="000F5072">
          <w:rPr>
            <w:rFonts w:eastAsia="HGPSoeiKakugothicUB" w:hint="eastAsia"/>
            <w:color w:val="000000" w:themeColor="text1"/>
          </w:rPr>
          <w:delText>mmunications</w:delText>
        </w:r>
        <w:r w:rsidRPr="003A142A" w:rsidDel="000F5072">
          <w:rPr>
            <w:rFonts w:eastAsia="HGPSoeiKakugothicUB"/>
            <w:color w:val="000000" w:themeColor="text1"/>
          </w:rPr>
          <w:delText xml:space="preserve">. </w:delText>
        </w:r>
        <w:r w:rsidRPr="003A142A" w:rsidDel="000F5072">
          <w:rPr>
            <w:rFonts w:eastAsia="HGPSoeiKakugothicUB" w:hint="eastAsia"/>
            <w:color w:val="000000" w:themeColor="text1"/>
          </w:rPr>
          <w:delText xml:space="preserve">The </w:delText>
        </w:r>
        <w:r w:rsidRPr="003A142A" w:rsidDel="000F5072">
          <w:rPr>
            <w:rFonts w:eastAsia="HGPSoeiKakugothicUB"/>
            <w:color w:val="000000" w:themeColor="text1"/>
          </w:rPr>
          <w:delText xml:space="preserve">MAC shall have the </w:delText>
        </w:r>
        <w:r w:rsidRPr="003A142A" w:rsidDel="000F5072">
          <w:rPr>
            <w:rFonts w:eastAsia="HGPSoeiKakugothicUB" w:hint="eastAsia"/>
            <w:color w:val="000000" w:themeColor="text1"/>
          </w:rPr>
          <w:delText xml:space="preserve">following </w:delText>
        </w:r>
        <w:r w:rsidRPr="003A142A" w:rsidDel="000F5072">
          <w:rPr>
            <w:rFonts w:eastAsia="HGPSoeiKakugothicUB"/>
            <w:color w:val="000000" w:themeColor="text1"/>
          </w:rPr>
          <w:delText>function</w:delText>
        </w:r>
        <w:r w:rsidRPr="003A142A" w:rsidDel="000F5072">
          <w:rPr>
            <w:rFonts w:eastAsia="HGPSoeiKakugothicUB" w:hint="eastAsia"/>
            <w:color w:val="000000" w:themeColor="text1"/>
          </w:rPr>
          <w:delText>s</w:delText>
        </w:r>
        <w:r w:rsidRPr="003A142A" w:rsidDel="000F5072">
          <w:rPr>
            <w:rFonts w:eastAsia="HGPSoeiKakugothicUB"/>
            <w:color w:val="000000" w:themeColor="text1"/>
          </w:rPr>
          <w:delText xml:space="preserve"> to realize the P2P </w:delText>
        </w:r>
        <w:r w:rsidRPr="003A142A" w:rsidDel="000F5072">
          <w:rPr>
            <w:rFonts w:eastAsia="HGPSoeiKakugothicUB" w:hint="eastAsia"/>
            <w:color w:val="000000" w:themeColor="text1"/>
          </w:rPr>
          <w:delText>requirements</w:delText>
        </w:r>
        <w:r w:rsidRPr="003A142A" w:rsidDel="000F5072">
          <w:rPr>
            <w:rFonts w:eastAsia="HGPSoeiKakugothicUB"/>
            <w:color w:val="000000" w:themeColor="text1"/>
          </w:rPr>
          <w:delText xml:space="preserve"> described above.</w:delText>
        </w:r>
      </w:del>
    </w:p>
    <w:p w:rsidR="006432DD" w:rsidRDefault="003A142A">
      <w:pPr>
        <w:ind w:leftChars="178" w:left="667" w:hangingChars="100" w:hanging="240"/>
        <w:jc w:val="both"/>
        <w:rPr>
          <w:del w:id="240" w:author="Thomas Kürner" w:date="2015-03-09T19:08:00Z"/>
          <w:rFonts w:eastAsia="HGPSoeiKakugothicUB"/>
          <w:color w:val="000000" w:themeColor="text1"/>
        </w:rPr>
      </w:pPr>
      <w:del w:id="241" w:author="Thomas Kürner" w:date="2015-03-09T19:08:00Z">
        <w:r w:rsidRPr="003A142A" w:rsidDel="000F5072">
          <w:rPr>
            <w:rFonts w:eastAsia="HGPSoeiKakugothicUB" w:hint="eastAsia"/>
            <w:color w:val="000000" w:themeColor="text1"/>
          </w:rPr>
          <w:delText>- The link establishment time must fit within a predetermined duration. To realize this, there shall be no monitoring function</w:delText>
        </w:r>
        <w:r w:rsidR="00BE73B6" w:rsidDel="000F5072">
          <w:rPr>
            <w:rFonts w:eastAsia="HGPSoeiKakugothicUB" w:hint="eastAsia"/>
            <w:color w:val="000000" w:themeColor="text1"/>
          </w:rPr>
          <w:delText>s</w:delText>
        </w:r>
        <w:r w:rsidRPr="003A142A" w:rsidDel="000F5072">
          <w:rPr>
            <w:rFonts w:eastAsia="HGPSoeiKakugothicUB" w:hint="eastAsia"/>
            <w:color w:val="000000" w:themeColor="text1"/>
          </w:rPr>
          <w:delText xml:space="preserve"> (such as CSMA/CA) prior to connection.</w:delText>
        </w:r>
      </w:del>
    </w:p>
    <w:p w:rsidR="006432DD" w:rsidRDefault="006432DD">
      <w:pPr>
        <w:ind w:leftChars="178" w:left="667" w:hangingChars="100" w:hanging="240"/>
        <w:jc w:val="both"/>
        <w:rPr>
          <w:del w:id="242" w:author="Thomas Kürner" w:date="2015-03-09T19:08:00Z"/>
          <w:rFonts w:eastAsia="HGPSoeiKakugothicUB"/>
          <w:color w:val="000000" w:themeColor="text1"/>
        </w:rPr>
      </w:pPr>
    </w:p>
    <w:p w:rsidR="006432DD" w:rsidRDefault="003A142A">
      <w:pPr>
        <w:ind w:leftChars="178" w:left="667" w:hangingChars="100" w:hanging="240"/>
        <w:jc w:val="both"/>
        <w:rPr>
          <w:del w:id="243" w:author="Thomas Kürner" w:date="2015-03-09T19:08:00Z"/>
          <w:rFonts w:eastAsia="HGPSoeiKakugothicUB"/>
          <w:color w:val="000000" w:themeColor="text1"/>
        </w:rPr>
      </w:pPr>
      <w:del w:id="244" w:author="Thomas Kürner" w:date="2015-03-09T19:08:00Z">
        <w:r w:rsidRPr="003A142A" w:rsidDel="000F5072">
          <w:rPr>
            <w:rFonts w:eastAsia="HGPSoeiKakugothicUB" w:hint="eastAsia"/>
            <w:color w:val="000000" w:themeColor="text1"/>
          </w:rPr>
          <w:delText>- No network identifier shall be included.</w:delText>
        </w:r>
      </w:del>
    </w:p>
    <w:p w:rsidR="006432DD" w:rsidRDefault="003A142A">
      <w:pPr>
        <w:ind w:leftChars="178" w:left="667" w:hangingChars="100" w:hanging="240"/>
        <w:jc w:val="both"/>
        <w:rPr>
          <w:del w:id="245" w:author="Thomas Kürner" w:date="2015-03-09T19:08:00Z"/>
          <w:rFonts w:eastAsia="HGPSoeiKakugothicUB"/>
          <w:color w:val="000000" w:themeColor="text1"/>
        </w:rPr>
      </w:pPr>
      <w:del w:id="246" w:author="Thomas Kürner" w:date="2015-03-09T19:08:00Z">
        <w:r w:rsidRPr="003A142A" w:rsidDel="000F5072">
          <w:rPr>
            <w:rFonts w:eastAsia="HGPSoeiKakugothicUB" w:hint="eastAsia"/>
            <w:color w:val="000000" w:themeColor="text1"/>
          </w:rPr>
          <w:delText xml:space="preserve">- Network topology is always limited to two active devices. </w:delText>
        </w:r>
      </w:del>
    </w:p>
    <w:p w:rsidR="006432DD" w:rsidRDefault="003A142A">
      <w:pPr>
        <w:ind w:leftChars="178" w:left="667" w:hangingChars="100" w:hanging="240"/>
        <w:jc w:val="both"/>
        <w:rPr>
          <w:del w:id="247" w:author="Thomas Kürner" w:date="2015-03-09T19:08:00Z"/>
          <w:rFonts w:eastAsia="HGPSoeiKakugothicUB"/>
          <w:color w:val="000000" w:themeColor="text1"/>
        </w:rPr>
      </w:pPr>
      <w:del w:id="248" w:author="Thomas Kürner" w:date="2015-03-09T19:08:00Z">
        <w:r w:rsidRPr="003A142A" w:rsidDel="000F5072">
          <w:rPr>
            <w:rFonts w:eastAsia="HGPSoeiKakugothicUB" w:hint="eastAsia"/>
            <w:color w:val="000000" w:themeColor="text1"/>
          </w:rPr>
          <w:delText>- No mechanisms for multiple-access nor bandwidth reservation.</w:delText>
        </w:r>
      </w:del>
    </w:p>
    <w:p w:rsidR="006432DD" w:rsidRDefault="003A142A">
      <w:pPr>
        <w:ind w:leftChars="178" w:left="667" w:hangingChars="100" w:hanging="240"/>
        <w:jc w:val="both"/>
        <w:rPr>
          <w:del w:id="249" w:author="Thomas Kürner" w:date="2015-03-09T19:08:00Z"/>
          <w:rFonts w:eastAsia="HGPSoeiKakugothicUB"/>
          <w:color w:val="000000" w:themeColor="text1"/>
        </w:rPr>
      </w:pPr>
      <w:del w:id="250" w:author="Thomas Kürner" w:date="2015-03-09T19:08:00Z">
        <w:r w:rsidRPr="003A142A" w:rsidDel="000F5072">
          <w:rPr>
            <w:rFonts w:eastAsia="HGPSoeiKakugothicUB" w:hint="eastAsia"/>
            <w:color w:val="000000" w:themeColor="text1"/>
          </w:rPr>
          <w:delText>- No CSMA/CA and no periodic transmissions such as beacons after link establishment.</w:delText>
        </w:r>
      </w:del>
    </w:p>
    <w:p w:rsidR="003A142A" w:rsidRPr="003A142A" w:rsidDel="000F5072" w:rsidRDefault="003A142A" w:rsidP="003A142A">
      <w:pPr>
        <w:pStyle w:val="HTMLVorformatiert"/>
        <w:ind w:leftChars="531" w:left="1274" w:firstLineChars="72" w:firstLine="173"/>
        <w:rPr>
          <w:del w:id="251" w:author="Thomas Kürner" w:date="2015-03-09T19:08:00Z"/>
          <w:rFonts w:ascii="Times New Roman" w:eastAsia="MS Gothic" w:hAnsi="Times New Roman" w:cs="Times New Roman"/>
          <w:color w:val="000000" w:themeColor="text1"/>
          <w:sz w:val="24"/>
          <w:szCs w:val="24"/>
          <w:lang w:eastAsia="ja-JP"/>
        </w:rPr>
      </w:pPr>
      <w:del w:id="252" w:author="Thomas Kürner" w:date="2015-03-09T19:08:00Z">
        <w:r w:rsidRPr="003A142A" w:rsidDel="000F5072">
          <w:rPr>
            <w:rFonts w:ascii="Times New Roman" w:eastAsia="HGPSoeiKakugothicUB" w:hAnsi="Times New Roman" w:cs="Times New Roman"/>
            <w:color w:val="000000" w:themeColor="text1"/>
            <w:sz w:val="24"/>
            <w:szCs w:val="24"/>
          </w:rPr>
          <w:delText xml:space="preserve">Note: When the transmission time is sufficiently short (e.g., &lt; 1sec), the system can regard the channel response as constant and </w:delText>
        </w:r>
        <w:r w:rsidRPr="003A142A" w:rsidDel="000F5072">
          <w:rPr>
            <w:rFonts w:ascii="Times New Roman" w:eastAsia="MS Gothic" w:hAnsi="Times New Roman" w:cs="Times New Roman"/>
            <w:color w:val="000000" w:themeColor="text1"/>
            <w:sz w:val="24"/>
            <w:szCs w:val="24"/>
            <w:lang w:eastAsia="ja-JP"/>
          </w:rPr>
          <w:delText>beacon transmission is not necessary.</w:delText>
        </w:r>
      </w:del>
    </w:p>
    <w:p w:rsidR="006432DD" w:rsidRDefault="003A142A">
      <w:pPr>
        <w:ind w:leftChars="178" w:left="667" w:hangingChars="100" w:hanging="240"/>
        <w:jc w:val="both"/>
        <w:rPr>
          <w:del w:id="253" w:author="Thomas Kürner" w:date="2015-03-09T19:08:00Z"/>
          <w:rFonts w:eastAsia="HGPSoeiKakugothicUB"/>
          <w:color w:val="000000" w:themeColor="text1"/>
          <w:szCs w:val="24"/>
        </w:rPr>
      </w:pPr>
      <w:del w:id="254" w:author="Thomas Kürner" w:date="2015-03-09T19:08:00Z">
        <w:r w:rsidRPr="003A142A" w:rsidDel="000F5072">
          <w:rPr>
            <w:rFonts w:eastAsia="HGPSoeiKakugothicUB" w:hint="eastAsia"/>
            <w:color w:val="000000" w:themeColor="text1"/>
            <w:szCs w:val="24"/>
          </w:rPr>
          <w:delText>.</w:delText>
        </w:r>
      </w:del>
    </w:p>
    <w:p w:rsidR="006432DD" w:rsidDel="000A7EF8" w:rsidRDefault="003A142A">
      <w:pPr>
        <w:ind w:leftChars="178" w:left="667" w:hangingChars="100" w:hanging="240"/>
        <w:jc w:val="both"/>
        <w:rPr>
          <w:del w:id="255" w:author="Thomas Kürner" w:date="2015-03-09T19:08:00Z"/>
          <w:rFonts w:eastAsia="HGPSoeiKakugothicUB"/>
          <w:color w:val="000000" w:themeColor="text1"/>
        </w:rPr>
      </w:pPr>
      <w:del w:id="256" w:author="Thomas Kürner" w:date="2015-03-09T19:08:00Z">
        <w:r w:rsidRPr="003A142A" w:rsidDel="000F5072">
          <w:rPr>
            <w:rFonts w:eastAsia="HGPSoeiKakugothicUB" w:hint="eastAsia"/>
            <w:color w:val="000000" w:themeColor="text1"/>
          </w:rPr>
          <w:lastRenderedPageBreak/>
          <w:delText xml:space="preserve">- </w:delText>
        </w:r>
        <w:r w:rsidR="00BE73B6" w:rsidDel="000F5072">
          <w:rPr>
            <w:rFonts w:eastAsia="HGPSoeiKakugothicUB" w:hint="eastAsia"/>
            <w:color w:val="000000" w:themeColor="text1"/>
          </w:rPr>
          <w:delText>The l</w:delText>
        </w:r>
        <w:r w:rsidRPr="003A142A" w:rsidDel="000F5072">
          <w:rPr>
            <w:rFonts w:eastAsia="HGPSoeiKakugothicUB" w:hint="eastAsia"/>
            <w:color w:val="000000" w:themeColor="text1"/>
          </w:rPr>
          <w:delText>ink shall be disconnected immediately when</w:delText>
        </w:r>
        <w:r w:rsidR="00EE6925" w:rsidDel="000F5072">
          <w:rPr>
            <w:rFonts w:eastAsia="HGPSoeiKakugothicUB" w:hint="eastAsia"/>
            <w:color w:val="000000" w:themeColor="text1"/>
          </w:rPr>
          <w:delText xml:space="preserve"> the transaction is completed or when</w:delText>
        </w:r>
        <w:r w:rsidRPr="003A142A" w:rsidDel="000F5072">
          <w:rPr>
            <w:rFonts w:eastAsia="HGPSoeiKakugothicUB" w:hint="eastAsia"/>
            <w:color w:val="000000" w:themeColor="text1"/>
          </w:rPr>
          <w:delText xml:space="preserve"> the devices are </w:delText>
        </w:r>
        <w:r w:rsidR="00EE6925" w:rsidDel="000F5072">
          <w:rPr>
            <w:rFonts w:eastAsia="HGPSoeiKakugothicUB" w:hint="eastAsia"/>
            <w:color w:val="000000" w:themeColor="text1"/>
          </w:rPr>
          <w:delText>separated beyond some range threshold.</w:delText>
        </w:r>
      </w:del>
    </w:p>
    <w:p w:rsidR="000A7EF8" w:rsidRDefault="000A7EF8">
      <w:pPr>
        <w:ind w:leftChars="178" w:left="667" w:hangingChars="100" w:hanging="240"/>
        <w:jc w:val="both"/>
        <w:rPr>
          <w:ins w:id="257" w:author="Thomas Kürner" w:date="2015-03-11T17:51:00Z"/>
          <w:rFonts w:eastAsia="HGPSoeiKakugothicUB"/>
          <w:color w:val="000000" w:themeColor="text1"/>
        </w:rPr>
      </w:pPr>
    </w:p>
    <w:p w:rsidR="00000000" w:rsidRDefault="000A7EF8">
      <w:pPr>
        <w:rPr>
          <w:ins w:id="258" w:author="Thomas Kürner" w:date="2015-03-11T17:51:00Z"/>
        </w:rPr>
        <w:pPrChange w:id="259" w:author="Thomas Kürner" w:date="2015-03-11T17:54:00Z">
          <w:pPr>
            <w:ind w:leftChars="178" w:left="667" w:hangingChars="100" w:hanging="240"/>
            <w:jc w:val="both"/>
          </w:pPr>
        </w:pPrChange>
      </w:pPr>
      <w:ins w:id="260" w:author="Thomas Kürner" w:date="2015-03-11T17:51:00Z">
        <w:r>
          <w:t xml:space="preserve">Specific MAC </w:t>
        </w:r>
        <w:proofErr w:type="spellStart"/>
        <w:r>
          <w:t>requiremnets</w:t>
        </w:r>
        <w:proofErr w:type="spellEnd"/>
        <w:r>
          <w:t xml:space="preserve"> </w:t>
        </w:r>
        <w:proofErr w:type="spellStart"/>
        <w:r>
          <w:t>wrt</w:t>
        </w:r>
        <w:proofErr w:type="spellEnd"/>
        <w:r>
          <w:t xml:space="preserve"> to these</w:t>
        </w:r>
      </w:ins>
      <w:ins w:id="261" w:author="Thomas Kürner" w:date="2015-03-11T17:52:00Z">
        <w:r>
          <w:t xml:space="preserve"> applications will b</w:t>
        </w:r>
        <w:r w:rsidR="00CE49E2">
          <w:t>e dealt with in another project</w:t>
        </w:r>
      </w:ins>
      <w:ins w:id="262" w:author="Thomas Kürner" w:date="2015-03-11T17:54:00Z">
        <w:r w:rsidR="00CE49E2">
          <w:t xml:space="preserve"> </w:t>
        </w:r>
      </w:ins>
      <w:ins w:id="263" w:author="Thomas Kürner" w:date="2015-03-11T17:53:00Z">
        <w:r>
          <w:t>(802.15.3e).</w:t>
        </w:r>
      </w:ins>
    </w:p>
    <w:p w:rsidR="000F6813" w:rsidRPr="00C162A9" w:rsidDel="000F5072" w:rsidRDefault="003A142A" w:rsidP="003A142A">
      <w:pPr>
        <w:pStyle w:val="berschrift2"/>
        <w:rPr>
          <w:del w:id="264" w:author="Thomas Kürner" w:date="2015-03-09T19:10:00Z"/>
          <w:color w:val="000000" w:themeColor="text1"/>
        </w:rPr>
      </w:pPr>
      <w:bookmarkStart w:id="265" w:name="_Toc413690747"/>
      <w:bookmarkStart w:id="266" w:name="_Toc392508600"/>
      <w:bookmarkStart w:id="267" w:name="_Toc398043732"/>
      <w:del w:id="268" w:author="Thomas Kürner" w:date="2015-03-09T19:10:00Z">
        <w:r w:rsidRPr="00C162A9" w:rsidDel="000F5072">
          <w:rPr>
            <w:color w:val="000000" w:themeColor="text1"/>
          </w:rPr>
          <w:delText>Example of detection of device approach:</w:delText>
        </w:r>
        <w:bookmarkEnd w:id="265"/>
        <w:r w:rsidRPr="00C162A9" w:rsidDel="000F5072">
          <w:rPr>
            <w:color w:val="000000" w:themeColor="text1"/>
          </w:rPr>
          <w:delText xml:space="preserve"> </w:delText>
        </w:r>
      </w:del>
    </w:p>
    <w:p w:rsidR="003A142A" w:rsidRPr="00C162A9" w:rsidDel="000F5072" w:rsidRDefault="000F6813" w:rsidP="000F6813">
      <w:pPr>
        <w:pStyle w:val="berschrift3"/>
        <w:rPr>
          <w:del w:id="269" w:author="Thomas Kürner" w:date="2015-03-09T19:10:00Z"/>
          <w:color w:val="000000" w:themeColor="text1"/>
        </w:rPr>
      </w:pPr>
      <w:bookmarkStart w:id="270" w:name="_Toc413690748"/>
      <w:del w:id="271" w:author="Thomas Kürner" w:date="2015-03-09T19:10:00Z">
        <w:r w:rsidRPr="00C162A9" w:rsidDel="000F5072">
          <w:rPr>
            <w:rFonts w:hint="eastAsia"/>
            <w:color w:val="000000" w:themeColor="text1"/>
          </w:rPr>
          <w:delText>U</w:delText>
        </w:r>
        <w:r w:rsidR="003A142A" w:rsidRPr="00C162A9" w:rsidDel="000F5072">
          <w:rPr>
            <w:color w:val="000000" w:themeColor="text1"/>
          </w:rPr>
          <w:delText>tilization of near-field communication (NFC)</w:delText>
        </w:r>
        <w:bookmarkEnd w:id="266"/>
        <w:bookmarkEnd w:id="267"/>
        <w:bookmarkEnd w:id="270"/>
      </w:del>
    </w:p>
    <w:p w:rsidR="006432DD" w:rsidRDefault="003A142A">
      <w:pPr>
        <w:tabs>
          <w:tab w:val="left" w:pos="1452"/>
        </w:tabs>
        <w:ind w:firstLineChars="236" w:firstLine="566"/>
        <w:jc w:val="both"/>
        <w:rPr>
          <w:del w:id="272" w:author="Thomas Kürner" w:date="2015-03-09T19:10:00Z"/>
          <w:rFonts w:eastAsia="HGPSoeiKakugothicUB"/>
          <w:color w:val="000000" w:themeColor="text1"/>
        </w:rPr>
      </w:pPr>
      <w:del w:id="273" w:author="Thomas Kürner" w:date="2015-03-09T19:10:00Z">
        <w:r w:rsidRPr="003A142A" w:rsidDel="000F5072">
          <w:rPr>
            <w:rFonts w:eastAsia="HGPSoeiKakugothicUB"/>
            <w:color w:val="000000" w:themeColor="text1"/>
          </w:rPr>
          <w:delText xml:space="preserve">As described above, fast link establishment within the </w:delText>
        </w:r>
        <w:r w:rsidR="00BE73B6" w:rsidDel="000F5072">
          <w:rPr>
            <w:rFonts w:eastAsia="HGPSoeiKakugothicUB" w:hint="eastAsia"/>
            <w:color w:val="000000" w:themeColor="text1"/>
          </w:rPr>
          <w:delText>total</w:delText>
        </w:r>
        <w:r w:rsidR="00BE73B6" w:rsidRPr="003A142A" w:rsidDel="000F5072">
          <w:rPr>
            <w:rFonts w:eastAsia="HGPSoeiKakugothicUB"/>
            <w:color w:val="000000" w:themeColor="text1"/>
          </w:rPr>
          <w:delText xml:space="preserve"> </w:delText>
        </w:r>
        <w:r w:rsidRPr="003A142A" w:rsidDel="000F5072">
          <w:rPr>
            <w:rFonts w:eastAsia="HGPSoeiKakugothicUB"/>
            <w:color w:val="000000" w:themeColor="text1"/>
          </w:rPr>
          <w:delText xml:space="preserve">time duration is required in the kiosk application. </w:delText>
        </w:r>
        <w:r w:rsidRPr="003A142A" w:rsidDel="000F5072">
          <w:rPr>
            <w:rFonts w:eastAsia="HGPSoeiKakugothicUB" w:hint="eastAsia"/>
            <w:color w:val="000000" w:themeColor="text1"/>
          </w:rPr>
          <w:delText>In addition to</w:delText>
        </w:r>
        <w:r w:rsidRPr="003A142A" w:rsidDel="000F5072">
          <w:rPr>
            <w:rFonts w:eastAsia="HGPSoeiKakugothicUB"/>
            <w:color w:val="000000" w:themeColor="text1"/>
          </w:rPr>
          <w:delText xml:space="preserve"> link establishment</w:delText>
        </w:r>
        <w:r w:rsidRPr="003A142A" w:rsidDel="000F5072">
          <w:rPr>
            <w:rFonts w:eastAsia="HGPSoeiKakugothicUB" w:hint="eastAsia"/>
            <w:color w:val="000000" w:themeColor="text1"/>
          </w:rPr>
          <w:delText xml:space="preserve"> realized purely through </w:delText>
        </w:r>
        <w:r w:rsidR="00BE73B6" w:rsidDel="000F5072">
          <w:rPr>
            <w:rFonts w:eastAsia="HGPSoeiKakugothicUB" w:hint="eastAsia"/>
            <w:color w:val="000000" w:themeColor="text1"/>
          </w:rPr>
          <w:delText xml:space="preserve">the </w:delText>
        </w:r>
        <w:r w:rsidRPr="003A142A" w:rsidDel="000F5072">
          <w:rPr>
            <w:rFonts w:eastAsia="HGPSoeiKakugothicUB" w:hint="eastAsia"/>
            <w:color w:val="000000" w:themeColor="text1"/>
          </w:rPr>
          <w:delText>60 GHz</w:delText>
        </w:r>
        <w:r w:rsidR="00BE73B6" w:rsidDel="000F5072">
          <w:rPr>
            <w:rFonts w:eastAsia="HGPSoeiKakugothicUB" w:hint="eastAsia"/>
            <w:color w:val="000000" w:themeColor="text1"/>
          </w:rPr>
          <w:delText xml:space="preserve"> system</w:delText>
        </w:r>
        <w:r w:rsidRPr="003A142A" w:rsidDel="000F5072">
          <w:rPr>
            <w:rFonts w:eastAsia="HGPSoeiKakugothicUB"/>
            <w:color w:val="000000" w:themeColor="text1"/>
          </w:rPr>
          <w:delText>, near-field communication</w:delText>
        </w:r>
        <w:r w:rsidRPr="003A142A" w:rsidDel="000F5072">
          <w:rPr>
            <w:rFonts w:eastAsia="HGPSoeiKakugothicUB" w:hint="eastAsia"/>
            <w:color w:val="000000" w:themeColor="text1"/>
          </w:rPr>
          <w:delText>s</w:delText>
        </w:r>
        <w:r w:rsidRPr="003A142A" w:rsidDel="000F5072">
          <w:rPr>
            <w:rFonts w:eastAsia="HGPSoeiKakugothicUB"/>
            <w:color w:val="000000" w:themeColor="text1"/>
          </w:rPr>
          <w:delText xml:space="preserve"> (NFC) </w:delText>
        </w:r>
        <w:r w:rsidRPr="003A142A" w:rsidDel="000F5072">
          <w:rPr>
            <w:rFonts w:eastAsia="HGPSoeiKakugothicUB" w:hint="eastAsia"/>
            <w:color w:val="000000" w:themeColor="text1"/>
          </w:rPr>
          <w:delText>can</w:delText>
        </w:r>
        <w:r w:rsidRPr="003A142A" w:rsidDel="000F5072">
          <w:rPr>
            <w:rFonts w:eastAsia="HGPSoeiKakugothicUB"/>
            <w:color w:val="000000" w:themeColor="text1"/>
          </w:rPr>
          <w:delText xml:space="preserve">  </w:delText>
        </w:r>
        <w:r w:rsidRPr="003A142A" w:rsidDel="000F5072">
          <w:rPr>
            <w:rFonts w:eastAsia="HGPSoeiKakugothicUB" w:hint="eastAsia"/>
            <w:color w:val="000000" w:themeColor="text1"/>
          </w:rPr>
          <w:delText xml:space="preserve">also be </w:delText>
        </w:r>
        <w:r w:rsidRPr="003A142A" w:rsidDel="000F5072">
          <w:rPr>
            <w:rFonts w:eastAsia="HGPSoeiKakugothicUB"/>
            <w:color w:val="000000" w:themeColor="text1"/>
          </w:rPr>
          <w:delText xml:space="preserve">used </w:delText>
        </w:r>
        <w:r w:rsidRPr="003A142A" w:rsidDel="000F5072">
          <w:rPr>
            <w:rFonts w:eastAsia="HGPSoeiKakugothicUB" w:hint="eastAsia"/>
            <w:color w:val="000000" w:themeColor="text1"/>
          </w:rPr>
          <w:delText xml:space="preserve">to assist in </w:delText>
        </w:r>
        <w:r w:rsidRPr="003A142A" w:rsidDel="000F5072">
          <w:rPr>
            <w:rFonts w:eastAsia="HGPSoeiKakugothicUB"/>
            <w:color w:val="000000" w:themeColor="text1"/>
          </w:rPr>
          <w:delText>detecti</w:delText>
        </w:r>
        <w:r w:rsidRPr="003A142A" w:rsidDel="000F5072">
          <w:rPr>
            <w:rFonts w:eastAsia="HGPSoeiKakugothicUB" w:hint="eastAsia"/>
            <w:color w:val="000000" w:themeColor="text1"/>
          </w:rPr>
          <w:delText>ng</w:delText>
        </w:r>
        <w:r w:rsidRPr="003A142A" w:rsidDel="000F5072">
          <w:rPr>
            <w:rFonts w:eastAsia="HGPSoeiKakugothicUB"/>
            <w:color w:val="000000" w:themeColor="text1"/>
          </w:rPr>
          <w:delText xml:space="preserve"> the approach of </w:delText>
        </w:r>
        <w:r w:rsidRPr="003A142A" w:rsidDel="000F5072">
          <w:rPr>
            <w:rFonts w:eastAsia="HGPSoeiKakugothicUB" w:hint="eastAsia"/>
            <w:color w:val="000000" w:themeColor="text1"/>
          </w:rPr>
          <w:delText>a</w:delText>
        </w:r>
        <w:r w:rsidRPr="003A142A" w:rsidDel="000F5072">
          <w:rPr>
            <w:rFonts w:eastAsia="HGPSoeiKakugothicUB"/>
            <w:color w:val="000000" w:themeColor="text1"/>
          </w:rPr>
          <w:delText xml:space="preserve"> portable terminal </w:delText>
        </w:r>
        <w:r w:rsidRPr="003A142A" w:rsidDel="000F5072">
          <w:rPr>
            <w:rFonts w:eastAsia="HGPSoeiKakugothicUB" w:hint="eastAsia"/>
            <w:color w:val="000000" w:themeColor="text1"/>
          </w:rPr>
          <w:delText>towards</w:delText>
        </w:r>
        <w:r w:rsidRPr="003A142A" w:rsidDel="000F5072">
          <w:rPr>
            <w:rFonts w:eastAsia="HGPSoeiKakugothicUB"/>
            <w:color w:val="000000" w:themeColor="text1"/>
          </w:rPr>
          <w:delText xml:space="preserve"> </w:delText>
        </w:r>
        <w:r w:rsidRPr="003A142A" w:rsidDel="000F5072">
          <w:rPr>
            <w:rFonts w:eastAsia="HGPSoeiKakugothicUB" w:hint="eastAsia"/>
            <w:color w:val="000000" w:themeColor="text1"/>
          </w:rPr>
          <w:delText>a</w:delText>
        </w:r>
        <w:r w:rsidRPr="003A142A" w:rsidDel="000F5072">
          <w:rPr>
            <w:rFonts w:eastAsia="HGPSoeiKakugothicUB"/>
            <w:color w:val="000000" w:themeColor="text1"/>
          </w:rPr>
          <w:delText xml:space="preserve"> kiosk terminal.</w:delText>
        </w:r>
        <w:r w:rsidRPr="003A142A" w:rsidDel="000F5072">
          <w:rPr>
            <w:rFonts w:eastAsia="HGPSoeiKakugothicUB" w:hint="eastAsia"/>
            <w:color w:val="000000" w:themeColor="text1"/>
          </w:rPr>
          <w:delText xml:space="preserve"> </w:delText>
        </w:r>
        <w:r w:rsidRPr="003A142A" w:rsidDel="000F5072">
          <w:rPr>
            <w:rFonts w:eastAsia="HGPSoeiKakugothicUB"/>
            <w:color w:val="000000" w:themeColor="text1"/>
          </w:rPr>
          <w:delText xml:space="preserve">NFC is widely used </w:delText>
        </w:r>
        <w:r w:rsidRPr="003A142A" w:rsidDel="000F5072">
          <w:rPr>
            <w:rFonts w:eastAsia="HGPSoeiKakugothicUB" w:hint="eastAsia"/>
            <w:color w:val="000000" w:themeColor="text1"/>
          </w:rPr>
          <w:delText>at</w:delText>
        </w:r>
        <w:r w:rsidRPr="003A142A" w:rsidDel="000F5072">
          <w:rPr>
            <w:rFonts w:eastAsia="HGPSoeiKakugothicUB"/>
            <w:color w:val="000000" w:themeColor="text1"/>
          </w:rPr>
          <w:delText xml:space="preserve"> toll gates in train stations and the NFC modules are </w:delText>
        </w:r>
        <w:r w:rsidRPr="003A142A" w:rsidDel="000F5072">
          <w:rPr>
            <w:rFonts w:eastAsia="HGPSoeiKakugothicUB" w:hint="eastAsia"/>
            <w:color w:val="000000" w:themeColor="text1"/>
          </w:rPr>
          <w:delText>included</w:delText>
        </w:r>
        <w:r w:rsidRPr="003A142A" w:rsidDel="000F5072">
          <w:rPr>
            <w:rFonts w:eastAsia="HGPSoeiKakugothicUB"/>
            <w:color w:val="000000" w:themeColor="text1"/>
          </w:rPr>
          <w:delText xml:space="preserve"> </w:delText>
        </w:r>
        <w:r w:rsidRPr="003A142A" w:rsidDel="000F5072">
          <w:rPr>
            <w:rFonts w:eastAsia="HGPSoeiKakugothicUB" w:hint="eastAsia"/>
            <w:color w:val="000000" w:themeColor="text1"/>
          </w:rPr>
          <w:delText xml:space="preserve">in </w:delText>
        </w:r>
        <w:r w:rsidRPr="003A142A" w:rsidDel="000F5072">
          <w:rPr>
            <w:rFonts w:eastAsia="HGPSoeiKakugothicUB"/>
            <w:color w:val="000000" w:themeColor="text1"/>
          </w:rPr>
          <w:delText>most cell</w:delText>
        </w:r>
        <w:r w:rsidRPr="003A142A" w:rsidDel="000F5072">
          <w:rPr>
            <w:rFonts w:eastAsia="HGPSoeiKakugothicUB" w:hint="eastAsia"/>
            <w:color w:val="000000" w:themeColor="text1"/>
          </w:rPr>
          <w:delText xml:space="preserve">ular </w:delText>
        </w:r>
        <w:r w:rsidRPr="003A142A" w:rsidDel="000F5072">
          <w:rPr>
            <w:rFonts w:eastAsia="HGPSoeiKakugothicUB"/>
            <w:color w:val="000000" w:themeColor="text1"/>
          </w:rPr>
          <w:delText>phone terminals.</w:delText>
        </w:r>
      </w:del>
    </w:p>
    <w:p w:rsidR="006432DD" w:rsidRDefault="00B91641">
      <w:pPr>
        <w:tabs>
          <w:tab w:val="left" w:pos="1452"/>
        </w:tabs>
        <w:ind w:firstLineChars="236" w:firstLine="566"/>
        <w:jc w:val="both"/>
        <w:rPr>
          <w:del w:id="274" w:author="Thomas Kürner" w:date="2015-03-09T19:10:00Z"/>
          <w:rFonts w:eastAsia="MS Gothic"/>
          <w:color w:val="000000" w:themeColor="text1"/>
          <w:szCs w:val="24"/>
        </w:rPr>
      </w:pPr>
      <w:del w:id="275" w:author="Thomas Kürner" w:date="2015-03-09T19:10:00Z">
        <w:r w:rsidDel="000F5072">
          <w:fldChar w:fldCharType="begin"/>
        </w:r>
        <w:r w:rsidR="00254AB8" w:rsidDel="000F5072">
          <w:delInstrText xml:space="preserve"> REF _Ref389577138 \h  \* MERGEFORMAT </w:delInstrText>
        </w:r>
        <w:r w:rsidDel="000F5072">
          <w:fldChar w:fldCharType="separate"/>
        </w:r>
        <w:r w:rsidR="009A11FB" w:rsidRPr="003A142A" w:rsidDel="000F5072">
          <w:rPr>
            <w:rFonts w:eastAsia="HGPSoeiKakugothicUB"/>
            <w:color w:val="000000" w:themeColor="text1"/>
            <w:szCs w:val="24"/>
          </w:rPr>
          <w:delText xml:space="preserve">Figure </w:delText>
        </w:r>
        <w:r w:rsidR="009A11FB" w:rsidDel="000F5072">
          <w:rPr>
            <w:rFonts w:eastAsia="HGPSoeiKakugothicUB"/>
            <w:color w:val="000000" w:themeColor="text1"/>
            <w:szCs w:val="24"/>
          </w:rPr>
          <w:delText>8</w:delText>
        </w:r>
        <w:r w:rsidDel="000F5072">
          <w:fldChar w:fldCharType="end"/>
        </w:r>
        <w:r w:rsidR="003A142A" w:rsidRPr="003A142A" w:rsidDel="000F5072">
          <w:rPr>
            <w:rFonts w:eastAsia="MS Gothic"/>
            <w:color w:val="000000" w:themeColor="text1"/>
            <w:szCs w:val="24"/>
          </w:rPr>
          <w:delText xml:space="preserve"> </w:delText>
        </w:r>
        <w:r w:rsidR="003A142A" w:rsidRPr="003A142A" w:rsidDel="000F5072">
          <w:rPr>
            <w:rFonts w:eastAsia="MS Gothic" w:hint="eastAsia"/>
            <w:color w:val="000000" w:themeColor="text1"/>
            <w:szCs w:val="24"/>
          </w:rPr>
          <w:delText>illustrates</w:delText>
        </w:r>
        <w:r w:rsidR="003A142A" w:rsidRPr="003A142A" w:rsidDel="000F5072">
          <w:rPr>
            <w:rFonts w:eastAsia="MS Gothic"/>
            <w:color w:val="000000" w:themeColor="text1"/>
            <w:szCs w:val="24"/>
          </w:rPr>
          <w:delText xml:space="preserve"> the link setup utilizing NFC. When the user’s po</w:delText>
        </w:r>
        <w:r w:rsidR="003A142A" w:rsidRPr="003A142A" w:rsidDel="000F5072">
          <w:rPr>
            <w:rFonts w:eastAsia="MS Gothic" w:hint="eastAsia"/>
            <w:color w:val="000000" w:themeColor="text1"/>
            <w:szCs w:val="24"/>
          </w:rPr>
          <w:delText>r</w:delText>
        </w:r>
        <w:r w:rsidR="003A142A" w:rsidRPr="003A142A" w:rsidDel="000F5072">
          <w:rPr>
            <w:rFonts w:eastAsia="MS Gothic"/>
            <w:color w:val="000000" w:themeColor="text1"/>
            <w:szCs w:val="24"/>
          </w:rPr>
          <w:delText>table terminal approaches and enters the NFC communication</w:delText>
        </w:r>
        <w:r w:rsidR="003A142A" w:rsidRPr="003A142A" w:rsidDel="000F5072">
          <w:rPr>
            <w:rFonts w:eastAsia="MS Gothic" w:hint="eastAsia"/>
            <w:color w:val="000000" w:themeColor="text1"/>
            <w:szCs w:val="24"/>
          </w:rPr>
          <w:delText>s</w:delText>
        </w:r>
        <w:r w:rsidR="003A142A" w:rsidRPr="003A142A" w:rsidDel="000F5072">
          <w:rPr>
            <w:rFonts w:eastAsia="MS Gothic"/>
            <w:color w:val="000000" w:themeColor="text1"/>
            <w:szCs w:val="24"/>
          </w:rPr>
          <w:delText xml:space="preserve"> range, </w:delText>
        </w:r>
        <w:r w:rsidR="003A142A" w:rsidRPr="003A142A" w:rsidDel="000F5072">
          <w:rPr>
            <w:rFonts w:eastAsia="MS Gothic" w:hint="eastAsia"/>
            <w:color w:val="000000" w:themeColor="text1"/>
            <w:szCs w:val="24"/>
          </w:rPr>
          <w:delText xml:space="preserve">the </w:delText>
        </w:r>
        <w:r w:rsidR="003A142A" w:rsidRPr="003A142A" w:rsidDel="000F5072">
          <w:rPr>
            <w:rFonts w:eastAsia="MS Gothic"/>
            <w:color w:val="000000" w:themeColor="text1"/>
            <w:szCs w:val="24"/>
          </w:rPr>
          <w:delText>NFC modules of both side</w:delText>
        </w:r>
        <w:r w:rsidR="003A142A" w:rsidRPr="003A142A" w:rsidDel="000F5072">
          <w:rPr>
            <w:rFonts w:eastAsia="MS Gothic" w:hint="eastAsia"/>
            <w:color w:val="000000" w:themeColor="text1"/>
            <w:szCs w:val="24"/>
          </w:rPr>
          <w:delText>s</w:delText>
        </w:r>
        <w:r w:rsidR="003A142A" w:rsidRPr="003A142A" w:rsidDel="000F5072">
          <w:rPr>
            <w:rFonts w:eastAsia="MS Gothic"/>
            <w:color w:val="000000" w:themeColor="text1"/>
            <w:szCs w:val="24"/>
          </w:rPr>
          <w:delText xml:space="preserve"> </w:delText>
        </w:r>
        <w:r w:rsidR="003A142A" w:rsidRPr="003A142A" w:rsidDel="000F5072">
          <w:rPr>
            <w:rFonts w:eastAsia="MS Gothic" w:hint="eastAsia"/>
            <w:color w:val="000000" w:themeColor="text1"/>
            <w:szCs w:val="24"/>
          </w:rPr>
          <w:delText>establish</w:delText>
        </w:r>
        <w:r w:rsidR="003A142A" w:rsidRPr="003A142A" w:rsidDel="000F5072">
          <w:rPr>
            <w:rFonts w:eastAsia="MS Gothic"/>
            <w:color w:val="000000" w:themeColor="text1"/>
            <w:szCs w:val="24"/>
          </w:rPr>
          <w:delText xml:space="preserve"> communication</w:delText>
        </w:r>
        <w:r w:rsidR="003A142A" w:rsidRPr="003A142A" w:rsidDel="000F5072">
          <w:rPr>
            <w:rFonts w:eastAsia="MS Gothic" w:hint="eastAsia"/>
            <w:color w:val="000000" w:themeColor="text1"/>
            <w:szCs w:val="24"/>
          </w:rPr>
          <w:delText>s</w:delText>
        </w:r>
        <w:r w:rsidR="003A142A" w:rsidRPr="003A142A" w:rsidDel="000F5072">
          <w:rPr>
            <w:rFonts w:eastAsia="MS Gothic"/>
            <w:color w:val="000000" w:themeColor="text1"/>
            <w:szCs w:val="24"/>
          </w:rPr>
          <w:delText xml:space="preserve"> and the </w:delText>
        </w:r>
        <w:r w:rsidR="003A142A" w:rsidRPr="003A142A" w:rsidDel="000F5072">
          <w:rPr>
            <w:rFonts w:eastAsia="MS Gothic" w:hint="eastAsia"/>
            <w:color w:val="000000" w:themeColor="text1"/>
            <w:szCs w:val="24"/>
          </w:rPr>
          <w:delText xml:space="preserve">passive </w:delText>
        </w:r>
        <w:r w:rsidR="003A142A" w:rsidRPr="003A142A" w:rsidDel="000F5072">
          <w:rPr>
            <w:rFonts w:eastAsia="MS Gothic"/>
            <w:color w:val="000000" w:themeColor="text1"/>
            <w:szCs w:val="24"/>
          </w:rPr>
          <w:delText>module in</w:delText>
        </w:r>
        <w:r w:rsidR="003A142A" w:rsidRPr="003A142A" w:rsidDel="000F5072">
          <w:rPr>
            <w:rFonts w:eastAsia="MS Gothic" w:hint="eastAsia"/>
            <w:color w:val="000000" w:themeColor="text1"/>
            <w:szCs w:val="24"/>
          </w:rPr>
          <w:delText>side</w:delText>
        </w:r>
        <w:r w:rsidR="003A142A" w:rsidRPr="003A142A" w:rsidDel="000F5072">
          <w:rPr>
            <w:rFonts w:eastAsia="MS Gothic"/>
            <w:color w:val="000000" w:themeColor="text1"/>
            <w:szCs w:val="24"/>
          </w:rPr>
          <w:delText xml:space="preserve"> the portable terminal turns on the 60</w:delText>
        </w:r>
        <w:r w:rsidR="003A142A" w:rsidRPr="003A142A" w:rsidDel="000F5072">
          <w:rPr>
            <w:rFonts w:eastAsia="MS Gothic" w:hint="eastAsia"/>
            <w:color w:val="000000" w:themeColor="text1"/>
            <w:szCs w:val="24"/>
          </w:rPr>
          <w:delText xml:space="preserve"> </w:delText>
        </w:r>
        <w:r w:rsidR="003A142A" w:rsidRPr="003A142A" w:rsidDel="000F5072">
          <w:rPr>
            <w:rFonts w:eastAsia="MS Gothic"/>
            <w:color w:val="000000" w:themeColor="text1"/>
            <w:szCs w:val="24"/>
          </w:rPr>
          <w:delText xml:space="preserve">GHz module </w:delText>
        </w:r>
        <w:r w:rsidR="003A142A" w:rsidRPr="003A142A" w:rsidDel="000F5072">
          <w:rPr>
            <w:rFonts w:eastAsia="MS Gothic" w:hint="eastAsia"/>
            <w:color w:val="000000" w:themeColor="text1"/>
            <w:szCs w:val="24"/>
          </w:rPr>
          <w:delText>with</w:delText>
        </w:r>
        <w:r w:rsidR="003A142A" w:rsidRPr="003A142A" w:rsidDel="000F5072">
          <w:rPr>
            <w:rFonts w:eastAsia="MS Gothic"/>
            <w:color w:val="000000" w:themeColor="text1"/>
            <w:szCs w:val="24"/>
          </w:rPr>
          <w:delText xml:space="preserve">in the same </w:delText>
        </w:r>
        <w:r w:rsidR="003A142A" w:rsidRPr="003A142A" w:rsidDel="000F5072">
          <w:rPr>
            <w:rFonts w:eastAsia="MS Gothic" w:hint="eastAsia"/>
            <w:color w:val="000000" w:themeColor="text1"/>
            <w:szCs w:val="24"/>
          </w:rPr>
          <w:delText>portable terminal</w:delText>
        </w:r>
        <w:r w:rsidR="003A142A" w:rsidRPr="003A142A" w:rsidDel="000F5072">
          <w:rPr>
            <w:rFonts w:eastAsia="MS Gothic"/>
            <w:color w:val="000000" w:themeColor="text1"/>
            <w:szCs w:val="24"/>
          </w:rPr>
          <w:delText xml:space="preserve">. </w:delText>
        </w:r>
        <w:r w:rsidR="003A142A" w:rsidRPr="003A142A" w:rsidDel="000F5072">
          <w:rPr>
            <w:rFonts w:eastAsia="MS Gothic" w:hint="eastAsia"/>
            <w:color w:val="000000" w:themeColor="text1"/>
            <w:szCs w:val="24"/>
          </w:rPr>
          <w:delText xml:space="preserve">Next, the 60 GHz modules complete their own link setup and start the data transfer. </w:delText>
        </w:r>
        <w:r w:rsidR="003A142A" w:rsidRPr="003A142A" w:rsidDel="000F5072">
          <w:rPr>
            <w:rFonts w:eastAsia="MS Gothic"/>
            <w:color w:val="000000" w:themeColor="text1"/>
            <w:szCs w:val="24"/>
          </w:rPr>
          <w:delText>The NFC communication</w:delText>
        </w:r>
        <w:r w:rsidR="003A142A" w:rsidRPr="003A142A" w:rsidDel="000F5072">
          <w:rPr>
            <w:rFonts w:eastAsia="MS Gothic" w:hint="eastAsia"/>
            <w:color w:val="000000" w:themeColor="text1"/>
            <w:szCs w:val="24"/>
          </w:rPr>
          <w:delText>s</w:delText>
        </w:r>
        <w:r w:rsidR="003A142A" w:rsidRPr="003A142A" w:rsidDel="000F5072">
          <w:rPr>
            <w:rFonts w:eastAsia="MS Gothic"/>
            <w:color w:val="000000" w:themeColor="text1"/>
            <w:szCs w:val="24"/>
          </w:rPr>
          <w:delText xml:space="preserve"> </w:delText>
        </w:r>
        <w:r w:rsidR="003A142A" w:rsidRPr="003A142A" w:rsidDel="000F5072">
          <w:rPr>
            <w:rFonts w:eastAsia="MS Gothic" w:hint="eastAsia"/>
            <w:color w:val="000000" w:themeColor="text1"/>
            <w:szCs w:val="24"/>
          </w:rPr>
          <w:delText>may</w:delText>
        </w:r>
        <w:r w:rsidR="003A142A" w:rsidRPr="003A142A" w:rsidDel="000F5072">
          <w:rPr>
            <w:rFonts w:eastAsia="MS Gothic"/>
            <w:color w:val="000000" w:themeColor="text1"/>
            <w:szCs w:val="24"/>
          </w:rPr>
          <w:delText xml:space="preserve"> also</w:delText>
        </w:r>
        <w:r w:rsidR="003A142A" w:rsidRPr="003A142A" w:rsidDel="000F5072">
          <w:rPr>
            <w:rFonts w:eastAsia="MS Gothic" w:hint="eastAsia"/>
            <w:color w:val="000000" w:themeColor="text1"/>
            <w:szCs w:val="24"/>
          </w:rPr>
          <w:delText xml:space="preserve"> be</w:delText>
        </w:r>
        <w:r w:rsidR="003A142A" w:rsidRPr="003A142A" w:rsidDel="000F5072">
          <w:rPr>
            <w:rFonts w:eastAsia="MS Gothic"/>
            <w:color w:val="000000" w:themeColor="text1"/>
            <w:szCs w:val="24"/>
          </w:rPr>
          <w:delText xml:space="preserve"> use</w:delText>
        </w:r>
        <w:r w:rsidR="003A142A" w:rsidRPr="003A142A" w:rsidDel="000F5072">
          <w:rPr>
            <w:rFonts w:eastAsia="MS Gothic" w:hint="eastAsia"/>
            <w:color w:val="000000" w:themeColor="text1"/>
            <w:szCs w:val="24"/>
          </w:rPr>
          <w:delText>d</w:delText>
        </w:r>
        <w:r w:rsidR="003A142A" w:rsidRPr="003A142A" w:rsidDel="000F5072">
          <w:rPr>
            <w:rFonts w:eastAsia="MS Gothic"/>
            <w:color w:val="000000" w:themeColor="text1"/>
            <w:szCs w:val="24"/>
          </w:rPr>
          <w:delText xml:space="preserve"> for user identification (authentication</w:delText>
        </w:r>
        <w:r w:rsidR="003A142A" w:rsidRPr="003A142A" w:rsidDel="000F5072">
          <w:rPr>
            <w:rFonts w:eastAsia="MS Gothic" w:hint="eastAsia"/>
            <w:color w:val="000000" w:themeColor="text1"/>
            <w:szCs w:val="24"/>
          </w:rPr>
          <w:delText>/authorization</w:delText>
        </w:r>
        <w:r w:rsidR="003A142A" w:rsidRPr="003A142A" w:rsidDel="000F5072">
          <w:rPr>
            <w:rFonts w:eastAsia="MS Gothic"/>
            <w:color w:val="000000" w:themeColor="text1"/>
            <w:szCs w:val="24"/>
          </w:rPr>
          <w:delText>)</w:delText>
        </w:r>
        <w:r w:rsidR="00A47143" w:rsidDel="000F5072">
          <w:rPr>
            <w:rFonts w:eastAsia="MS Gothic" w:hint="eastAsia"/>
            <w:color w:val="000000" w:themeColor="text1"/>
            <w:szCs w:val="24"/>
          </w:rPr>
          <w:delText xml:space="preserve"> and/or electronic payment</w:delText>
        </w:r>
        <w:r w:rsidR="003A142A" w:rsidRPr="003A142A" w:rsidDel="000F5072">
          <w:rPr>
            <w:rFonts w:eastAsia="MS Gothic"/>
            <w:color w:val="000000" w:themeColor="text1"/>
            <w:szCs w:val="24"/>
          </w:rPr>
          <w:delText>.</w:delText>
        </w:r>
        <w:r w:rsidR="003A142A" w:rsidRPr="003A142A" w:rsidDel="000F5072">
          <w:rPr>
            <w:rFonts w:eastAsia="MS Gothic" w:hint="eastAsia"/>
            <w:color w:val="000000" w:themeColor="text1"/>
            <w:szCs w:val="24"/>
          </w:rPr>
          <w:delText xml:space="preserve"> In such case</w:delText>
        </w:r>
        <w:r w:rsidR="00A47143" w:rsidDel="000F5072">
          <w:rPr>
            <w:rFonts w:eastAsia="MS Gothic" w:hint="eastAsia"/>
            <w:color w:val="000000" w:themeColor="text1"/>
            <w:szCs w:val="24"/>
          </w:rPr>
          <w:delText>s</w:delText>
        </w:r>
        <w:r w:rsidR="003A142A" w:rsidRPr="003A142A" w:rsidDel="000F5072">
          <w:rPr>
            <w:rFonts w:eastAsia="MS Gothic" w:hint="eastAsia"/>
            <w:color w:val="000000" w:themeColor="text1"/>
            <w:szCs w:val="24"/>
          </w:rPr>
          <w:delText xml:space="preserve">, </w:delText>
        </w:r>
        <w:r w:rsidR="003A142A" w:rsidRPr="003A142A" w:rsidDel="000F5072">
          <w:rPr>
            <w:rFonts w:eastAsia="MS Gothic"/>
            <w:color w:val="000000" w:themeColor="text1"/>
            <w:szCs w:val="24"/>
          </w:rPr>
          <w:delText xml:space="preserve">the kiosk terminal </w:delText>
        </w:r>
        <w:r w:rsidR="003A142A" w:rsidRPr="003A142A" w:rsidDel="000F5072">
          <w:rPr>
            <w:rFonts w:eastAsia="MS Gothic" w:hint="eastAsia"/>
            <w:color w:val="000000" w:themeColor="text1"/>
            <w:szCs w:val="24"/>
          </w:rPr>
          <w:delText xml:space="preserve">may </w:delText>
        </w:r>
        <w:r w:rsidR="003A142A" w:rsidRPr="003A142A" w:rsidDel="000F5072">
          <w:rPr>
            <w:rFonts w:eastAsia="MS Gothic"/>
            <w:color w:val="000000" w:themeColor="text1"/>
            <w:szCs w:val="24"/>
          </w:rPr>
          <w:delText xml:space="preserve">determine </w:delText>
        </w:r>
        <w:r w:rsidR="003A142A" w:rsidRPr="003A142A" w:rsidDel="000F5072">
          <w:rPr>
            <w:rFonts w:eastAsia="MS Gothic" w:hint="eastAsia"/>
            <w:color w:val="000000" w:themeColor="text1"/>
            <w:szCs w:val="24"/>
          </w:rPr>
          <w:delText>which</w:delText>
        </w:r>
        <w:r w:rsidR="003A142A" w:rsidRPr="003A142A" w:rsidDel="000F5072">
          <w:rPr>
            <w:rFonts w:eastAsia="MS Gothic"/>
            <w:color w:val="000000" w:themeColor="text1"/>
            <w:szCs w:val="24"/>
          </w:rPr>
          <w:delText xml:space="preserve"> file </w:delText>
        </w:r>
        <w:r w:rsidR="003A142A" w:rsidRPr="003A142A" w:rsidDel="000F5072">
          <w:rPr>
            <w:rFonts w:eastAsia="MS Gothic" w:hint="eastAsia"/>
            <w:color w:val="000000" w:themeColor="text1"/>
            <w:szCs w:val="24"/>
          </w:rPr>
          <w:delText xml:space="preserve">is </w:delText>
        </w:r>
        <w:r w:rsidR="003A142A" w:rsidRPr="003A142A" w:rsidDel="000F5072">
          <w:rPr>
            <w:rFonts w:eastAsia="MS Gothic"/>
            <w:color w:val="000000" w:themeColor="text1"/>
            <w:szCs w:val="24"/>
          </w:rPr>
          <w:delText xml:space="preserve">to </w:delText>
        </w:r>
        <w:r w:rsidR="003A142A" w:rsidRPr="003A142A" w:rsidDel="000F5072">
          <w:rPr>
            <w:rFonts w:eastAsia="MS Gothic" w:hint="eastAsia"/>
            <w:color w:val="000000" w:themeColor="text1"/>
            <w:szCs w:val="24"/>
          </w:rPr>
          <w:delText>be transferred to the user</w:delText>
        </w:r>
        <w:r w:rsidR="003A142A" w:rsidRPr="003A142A" w:rsidDel="000F5072">
          <w:rPr>
            <w:rFonts w:eastAsia="MS Gothic"/>
            <w:color w:val="000000" w:themeColor="text1"/>
            <w:szCs w:val="24"/>
          </w:rPr>
          <w:delText xml:space="preserve"> after the user identification. </w:delText>
        </w:r>
      </w:del>
    </w:p>
    <w:p w:rsidR="00000000" w:rsidRDefault="00184667" w:rsidP="00AC577B">
      <w:pPr>
        <w:tabs>
          <w:tab w:val="left" w:pos="1452"/>
        </w:tabs>
        <w:spacing w:beforeLines="100"/>
        <w:jc w:val="center"/>
        <w:rPr>
          <w:del w:id="276" w:author="Thomas Kürner" w:date="2015-03-09T19:10:00Z"/>
          <w:color w:val="000000" w:themeColor="text1"/>
        </w:rPr>
        <w:pPrChange w:id="277" w:author="Thomas Kürner" w:date="2015-03-12T16:10:00Z">
          <w:pPr>
            <w:tabs>
              <w:tab w:val="left" w:pos="1452"/>
            </w:tabs>
            <w:spacing w:beforeLines="100"/>
            <w:jc w:val="center"/>
          </w:pPr>
        </w:pPrChange>
      </w:pPr>
      <w:bookmarkStart w:id="278" w:name="_Toc408605108"/>
      <w:del w:id="279" w:author="Thomas Kürner" w:date="2015-03-09T19:10:00Z">
        <w:r>
          <w:rPr>
            <w:noProof/>
            <w:color w:val="000000" w:themeColor="text1"/>
            <w:lang w:val="de-DE" w:eastAsia="de-DE"/>
            <w:rPrChange w:id="280">
              <w:rPr>
                <w:noProof/>
                <w:lang w:val="de-DE" w:eastAsia="de-DE"/>
              </w:rPr>
            </w:rPrChange>
          </w:rPr>
          <w:drawing>
            <wp:inline distT="0" distB="0" distL="0" distR="0">
              <wp:extent cx="4267200" cy="229297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271232" cy="2295144"/>
                      </a:xfrm>
                      <a:prstGeom prst="rect">
                        <a:avLst/>
                      </a:prstGeom>
                      <a:noFill/>
                      <a:ln w="9525">
                        <a:noFill/>
                        <a:miter lim="800000"/>
                        <a:headEnd/>
                        <a:tailEnd/>
                      </a:ln>
                    </pic:spPr>
                  </pic:pic>
                </a:graphicData>
              </a:graphic>
            </wp:inline>
          </w:drawing>
        </w:r>
      </w:del>
    </w:p>
    <w:p w:rsidR="00000000" w:rsidRDefault="000F6813" w:rsidP="00AC577B">
      <w:pPr>
        <w:tabs>
          <w:tab w:val="left" w:pos="1452"/>
        </w:tabs>
        <w:spacing w:afterLines="100"/>
        <w:jc w:val="center"/>
        <w:rPr>
          <w:del w:id="281" w:author="Thomas Kürner" w:date="2015-03-09T19:10:00Z"/>
          <w:rFonts w:eastAsia="HGPSoeiKakugothicUB"/>
          <w:color w:val="000000" w:themeColor="text1"/>
          <w:szCs w:val="24"/>
        </w:rPr>
        <w:pPrChange w:id="282" w:author="Thomas Kürner" w:date="2015-03-12T16:10:00Z">
          <w:pPr>
            <w:tabs>
              <w:tab w:val="left" w:pos="1452"/>
            </w:tabs>
            <w:spacing w:afterLines="100"/>
            <w:jc w:val="center"/>
          </w:pPr>
        </w:pPrChange>
      </w:pPr>
      <w:bookmarkStart w:id="283" w:name="_Ref389577138"/>
      <w:del w:id="284" w:author="Thomas Kürner" w:date="2015-03-09T19:10:00Z">
        <w:r w:rsidRPr="000F6813" w:rsidDel="000F5072">
          <w:rPr>
            <w:rFonts w:eastAsia="HGPSoeiKakugothicUB"/>
            <w:color w:val="000000" w:themeColor="text1"/>
            <w:szCs w:val="24"/>
          </w:rPr>
          <w:delText xml:space="preserve">Figure </w:delText>
        </w:r>
        <w:r w:rsidR="00B91641" w:rsidRPr="000F6813" w:rsidDel="000F5072">
          <w:rPr>
            <w:rFonts w:eastAsia="HGPSoeiKakugothicUB"/>
            <w:color w:val="000000" w:themeColor="text1"/>
            <w:szCs w:val="24"/>
          </w:rPr>
          <w:fldChar w:fldCharType="begin"/>
        </w:r>
        <w:r w:rsidRPr="000F6813" w:rsidDel="000F5072">
          <w:rPr>
            <w:rFonts w:eastAsia="HGPSoeiKakugothicUB"/>
            <w:color w:val="000000" w:themeColor="text1"/>
            <w:szCs w:val="24"/>
          </w:rPr>
          <w:delInstrText xml:space="preserve"> SEQ Figure \* ARABIC </w:delInstrText>
        </w:r>
        <w:r w:rsidR="00B91641" w:rsidRPr="000F6813" w:rsidDel="000F5072">
          <w:rPr>
            <w:rFonts w:eastAsia="HGPSoeiKakugothicUB"/>
            <w:color w:val="000000" w:themeColor="text1"/>
            <w:szCs w:val="24"/>
          </w:rPr>
          <w:fldChar w:fldCharType="separate"/>
        </w:r>
        <w:r w:rsidRPr="000F6813" w:rsidDel="000F5072">
          <w:rPr>
            <w:rFonts w:eastAsia="HGPSoeiKakugothicUB"/>
            <w:noProof/>
            <w:color w:val="000000" w:themeColor="text1"/>
            <w:szCs w:val="24"/>
          </w:rPr>
          <w:delText>8</w:delText>
        </w:r>
        <w:r w:rsidR="00B91641" w:rsidRPr="000F6813" w:rsidDel="000F5072">
          <w:rPr>
            <w:rFonts w:eastAsia="HGPSoeiKakugothicUB"/>
            <w:color w:val="000000" w:themeColor="text1"/>
            <w:szCs w:val="24"/>
          </w:rPr>
          <w:fldChar w:fldCharType="end"/>
        </w:r>
        <w:bookmarkEnd w:id="283"/>
        <w:r w:rsidRPr="000F6813" w:rsidDel="000F5072">
          <w:rPr>
            <w:rFonts w:eastAsia="HGPSoeiKakugothicUB" w:hint="eastAsia"/>
            <w:color w:val="000000" w:themeColor="text1"/>
            <w:szCs w:val="24"/>
          </w:rPr>
          <w:delText xml:space="preserve">　</w:delText>
        </w:r>
        <w:r w:rsidRPr="000F6813" w:rsidDel="000F5072">
          <w:rPr>
            <w:rFonts w:eastAsia="HGPSoeiKakugothicUB" w:hint="eastAsia"/>
            <w:color w:val="000000" w:themeColor="text1"/>
            <w:szCs w:val="24"/>
          </w:rPr>
          <w:delText xml:space="preserve">Detection of an approaching terminal using </w:delText>
        </w:r>
        <w:r w:rsidRPr="000F6813" w:rsidDel="000F5072">
          <w:rPr>
            <w:rFonts w:eastAsia="HGPSoeiKakugothicUB"/>
            <w:color w:val="000000" w:themeColor="text1"/>
            <w:szCs w:val="24"/>
          </w:rPr>
          <w:delText>NFC</w:delText>
        </w:r>
      </w:del>
    </w:p>
    <w:p w:rsidR="000F6813" w:rsidRPr="00C162A9" w:rsidDel="000F5072" w:rsidRDefault="000F6813" w:rsidP="000F6813">
      <w:pPr>
        <w:pStyle w:val="berschrift3"/>
        <w:rPr>
          <w:del w:id="285" w:author="Thomas Kürner" w:date="2015-03-09T19:10:00Z"/>
          <w:color w:val="000000" w:themeColor="text1"/>
        </w:rPr>
      </w:pPr>
      <w:bookmarkStart w:id="286" w:name="_Toc413690749"/>
      <w:del w:id="287" w:author="Thomas Kürner" w:date="2015-03-09T19:10:00Z">
        <w:r w:rsidRPr="00C162A9" w:rsidDel="000F5072">
          <w:rPr>
            <w:rFonts w:eastAsia="Malgun Gothic" w:hint="eastAsia"/>
            <w:color w:val="000000" w:themeColor="text1"/>
            <w:lang w:eastAsia="ko-KR"/>
          </w:rPr>
          <w:delText>Ut</w:delText>
        </w:r>
        <w:r w:rsidRPr="00C162A9" w:rsidDel="000F5072">
          <w:rPr>
            <w:color w:val="000000" w:themeColor="text1"/>
          </w:rPr>
          <w:delText xml:space="preserve">ilization of </w:delText>
        </w:r>
        <w:r w:rsidRPr="00C162A9" w:rsidDel="000F5072">
          <w:rPr>
            <w:rFonts w:eastAsia="Malgun Gothic" w:hint="eastAsia"/>
            <w:color w:val="000000" w:themeColor="text1"/>
            <w:lang w:eastAsia="ko-KR"/>
          </w:rPr>
          <w:delText>Wireless Power Transmission</w:delText>
        </w:r>
        <w:r w:rsidRPr="00C162A9" w:rsidDel="000F5072">
          <w:rPr>
            <w:color w:val="000000" w:themeColor="text1"/>
          </w:rPr>
          <w:delText xml:space="preserve"> (</w:delText>
        </w:r>
        <w:r w:rsidRPr="00C162A9" w:rsidDel="000F5072">
          <w:rPr>
            <w:rFonts w:eastAsia="Malgun Gothic" w:hint="eastAsia"/>
            <w:color w:val="000000" w:themeColor="text1"/>
            <w:lang w:eastAsia="ko-KR"/>
          </w:rPr>
          <w:delText>WPT</w:delText>
        </w:r>
        <w:r w:rsidRPr="00C162A9" w:rsidDel="000F5072">
          <w:rPr>
            <w:color w:val="000000" w:themeColor="text1"/>
          </w:rPr>
          <w:delText>)</w:delText>
        </w:r>
        <w:bookmarkEnd w:id="278"/>
        <w:bookmarkEnd w:id="286"/>
      </w:del>
    </w:p>
    <w:p w:rsidR="00000000" w:rsidRDefault="000F6813" w:rsidP="00AC577B">
      <w:pPr>
        <w:tabs>
          <w:tab w:val="left" w:pos="567"/>
        </w:tabs>
        <w:spacing w:afterLines="100"/>
        <w:rPr>
          <w:del w:id="288" w:author="Thomas Kürner" w:date="2015-03-09T19:10:00Z"/>
          <w:rFonts w:eastAsiaTheme="minorEastAsia"/>
          <w:color w:val="000000" w:themeColor="text1"/>
        </w:rPr>
        <w:pPrChange w:id="289" w:author="Thomas Kürner" w:date="2015-03-12T16:10:00Z">
          <w:pPr>
            <w:tabs>
              <w:tab w:val="left" w:pos="567"/>
            </w:tabs>
            <w:spacing w:afterLines="100"/>
          </w:pPr>
        </w:pPrChange>
      </w:pPr>
      <w:del w:id="290" w:author="Thomas Kürner" w:date="2015-03-09T19:10:00Z">
        <w:r w:rsidRPr="00C162A9" w:rsidDel="000F5072">
          <w:rPr>
            <w:rFonts w:eastAsia="Malgun Gothic" w:hint="eastAsia"/>
            <w:color w:val="000000" w:themeColor="text1"/>
            <w:lang w:eastAsia="ko-KR"/>
          </w:rPr>
          <w:tab/>
        </w:r>
        <w:r w:rsidR="005B4B30" w:rsidRPr="00C162A9" w:rsidDel="000F5072">
          <w:rPr>
            <w:rFonts w:eastAsia="Malgun Gothic"/>
            <w:color w:val="000000" w:themeColor="text1"/>
            <w:szCs w:val="24"/>
            <w:lang w:eastAsia="ko-KR"/>
          </w:rPr>
          <w:delText>Device detection</w:delText>
        </w:r>
        <w:r w:rsidRPr="00C162A9" w:rsidDel="000F5072">
          <w:rPr>
            <w:rFonts w:eastAsia="Malgun Gothic" w:hint="eastAsia"/>
            <w:color w:val="000000" w:themeColor="text1"/>
            <w:szCs w:val="24"/>
            <w:lang w:eastAsia="ko-KR"/>
          </w:rPr>
          <w:delText xml:space="preserve"> is important in P2P communications. Approaching method is </w:delText>
        </w:r>
        <w:r w:rsidRPr="00C162A9" w:rsidDel="000F5072">
          <w:rPr>
            <w:rFonts w:eastAsia="Malgun Gothic"/>
            <w:color w:val="000000" w:themeColor="text1"/>
            <w:szCs w:val="24"/>
            <w:lang w:eastAsia="ko-KR"/>
          </w:rPr>
          <w:delText>familiar</w:delText>
        </w:r>
        <w:r w:rsidRPr="00C162A9" w:rsidDel="000F5072">
          <w:rPr>
            <w:rFonts w:eastAsia="Malgun Gothic" w:hint="eastAsia"/>
            <w:color w:val="000000" w:themeColor="text1"/>
            <w:szCs w:val="24"/>
            <w:lang w:eastAsia="ko-KR"/>
          </w:rPr>
          <w:delText xml:space="preserve"> to user and  user</w:delText>
        </w:r>
        <w:r w:rsidRPr="00C162A9" w:rsidDel="000F5072">
          <w:rPr>
            <w:rFonts w:eastAsia="Malgun Gothic"/>
            <w:color w:val="000000" w:themeColor="text1"/>
            <w:szCs w:val="24"/>
            <w:lang w:eastAsia="ko-KR"/>
          </w:rPr>
          <w:delText>’</w:delText>
        </w:r>
        <w:r w:rsidRPr="00C162A9" w:rsidDel="000F5072">
          <w:rPr>
            <w:rFonts w:eastAsia="Malgun Gothic" w:hint="eastAsia"/>
            <w:color w:val="000000" w:themeColor="text1"/>
            <w:szCs w:val="24"/>
            <w:lang w:eastAsia="ko-KR"/>
          </w:rPr>
          <w:delText xml:space="preserve">s behavior of such a </w:delText>
        </w:r>
        <w:r w:rsidRPr="00C162A9" w:rsidDel="000F5072">
          <w:rPr>
            <w:rFonts w:eastAsia="Malgun Gothic"/>
            <w:color w:val="000000" w:themeColor="text1"/>
            <w:szCs w:val="24"/>
            <w:lang w:eastAsia="ko-KR"/>
          </w:rPr>
          <w:delText>approaching</w:delText>
        </w:r>
        <w:r w:rsidRPr="00C162A9" w:rsidDel="000F5072">
          <w:rPr>
            <w:rFonts w:eastAsia="Malgun Gothic" w:hint="eastAsia"/>
            <w:color w:val="000000" w:themeColor="text1"/>
            <w:szCs w:val="24"/>
            <w:lang w:eastAsia="ko-KR"/>
          </w:rPr>
          <w:delText xml:space="preserve"> w</w:delText>
        </w:r>
        <w:r w:rsidR="005B4B30" w:rsidRPr="00C162A9" w:rsidDel="000F5072">
          <w:rPr>
            <w:rFonts w:eastAsia="Malgun Gothic"/>
            <w:color w:val="000000" w:themeColor="text1"/>
            <w:szCs w:val="24"/>
            <w:lang w:eastAsia="ko-KR"/>
          </w:rPr>
          <w:delText>i</w:delText>
        </w:r>
        <w:r w:rsidRPr="00C162A9" w:rsidDel="000F5072">
          <w:rPr>
            <w:rFonts w:eastAsia="Malgun Gothic" w:hint="eastAsia"/>
            <w:color w:val="000000" w:themeColor="text1"/>
            <w:szCs w:val="24"/>
            <w:lang w:eastAsia="ko-KR"/>
          </w:rPr>
          <w:delText>ll represent user intention to communicate between two close proximity devices. Another way to recogni</w:delText>
        </w:r>
        <w:r w:rsidRPr="00C162A9" w:rsidDel="000F5072">
          <w:rPr>
            <w:rFonts w:eastAsia="Malgun Gothic"/>
            <w:color w:val="000000" w:themeColor="text1"/>
            <w:szCs w:val="24"/>
            <w:lang w:eastAsia="ko-KR"/>
          </w:rPr>
          <w:delText xml:space="preserve">ze user behavior </w:delText>
        </w:r>
        <w:r w:rsidR="005B4B30" w:rsidRPr="00C162A9" w:rsidDel="000F5072">
          <w:rPr>
            <w:rFonts w:eastAsia="Malgun Gothic"/>
            <w:color w:val="000000" w:themeColor="text1"/>
            <w:szCs w:val="24"/>
            <w:lang w:eastAsia="ko-KR"/>
          </w:rPr>
          <w:delText xml:space="preserve">is </w:delText>
        </w:r>
        <w:r w:rsidRPr="00C162A9" w:rsidDel="000F5072">
          <w:rPr>
            <w:rFonts w:eastAsia="Malgun Gothic"/>
            <w:color w:val="000000" w:themeColor="text1"/>
            <w:szCs w:val="24"/>
            <w:lang w:eastAsia="ko-KR"/>
          </w:rPr>
          <w:delText>to connect to two P2P devices us</w:delText>
        </w:r>
        <w:r w:rsidR="005B4B30" w:rsidRPr="00C162A9" w:rsidDel="000F5072">
          <w:rPr>
            <w:rFonts w:eastAsia="Malgun Gothic"/>
            <w:color w:val="000000" w:themeColor="text1"/>
            <w:szCs w:val="24"/>
            <w:lang w:eastAsia="ko-KR"/>
          </w:rPr>
          <w:delText>ing</w:delText>
        </w:r>
        <w:r w:rsidRPr="00C162A9" w:rsidDel="000F5072">
          <w:rPr>
            <w:rFonts w:eastAsia="Malgun Gothic"/>
            <w:color w:val="000000" w:themeColor="text1"/>
            <w:szCs w:val="24"/>
            <w:lang w:eastAsia="ko-KR"/>
          </w:rPr>
          <w:delText xml:space="preserve"> the wireless power transmission(WPT). WPT is widely used to charge the mobile device. If </w:delText>
        </w:r>
        <w:r w:rsidR="005B4B30" w:rsidRPr="00C162A9" w:rsidDel="000F5072">
          <w:rPr>
            <w:rFonts w:eastAsia="Malgun Gothic"/>
            <w:color w:val="000000" w:themeColor="text1"/>
            <w:szCs w:val="24"/>
            <w:lang w:eastAsia="ko-KR"/>
          </w:rPr>
          <w:delText xml:space="preserve">the </w:delText>
        </w:r>
        <w:r w:rsidRPr="00C162A9" w:rsidDel="000F5072">
          <w:rPr>
            <w:rFonts w:eastAsia="Malgun Gothic"/>
            <w:color w:val="000000" w:themeColor="text1"/>
            <w:szCs w:val="24"/>
            <w:lang w:eastAsia="ko-KR"/>
          </w:rPr>
          <w:delText xml:space="preserve">user </w:delText>
        </w:r>
        <w:r w:rsidR="005B4B30" w:rsidRPr="00C162A9" w:rsidDel="000F5072">
          <w:rPr>
            <w:rFonts w:eastAsia="Malgun Gothic"/>
            <w:color w:val="000000" w:themeColor="text1"/>
            <w:szCs w:val="24"/>
            <w:lang w:eastAsia="ko-KR"/>
          </w:rPr>
          <w:delText xml:space="preserve">only </w:delText>
        </w:r>
        <w:r w:rsidRPr="00C162A9" w:rsidDel="000F5072">
          <w:rPr>
            <w:rFonts w:eastAsia="Malgun Gothic"/>
            <w:color w:val="000000" w:themeColor="text1"/>
            <w:szCs w:val="24"/>
            <w:lang w:eastAsia="ko-KR"/>
          </w:rPr>
          <w:delText>put</w:delText>
        </w:r>
        <w:r w:rsidR="005B4B30" w:rsidRPr="00C162A9" w:rsidDel="000F5072">
          <w:rPr>
            <w:rFonts w:eastAsia="Malgun Gothic"/>
            <w:color w:val="000000" w:themeColor="text1"/>
            <w:szCs w:val="24"/>
            <w:lang w:eastAsia="ko-KR"/>
          </w:rPr>
          <w:delText>s</w:delText>
        </w:r>
        <w:r w:rsidRPr="00C162A9" w:rsidDel="000F5072">
          <w:rPr>
            <w:rFonts w:eastAsia="Malgun Gothic"/>
            <w:color w:val="000000" w:themeColor="text1"/>
            <w:szCs w:val="24"/>
            <w:lang w:eastAsia="ko-KR"/>
          </w:rPr>
          <w:delText xml:space="preserve"> the mobile device on the chaging pad, the mobile device </w:delText>
        </w:r>
        <w:r w:rsidR="005B4B30" w:rsidRPr="00C162A9" w:rsidDel="000F5072">
          <w:rPr>
            <w:rFonts w:eastAsia="Malgun Gothic"/>
            <w:color w:val="000000" w:themeColor="text1"/>
            <w:szCs w:val="24"/>
            <w:lang w:eastAsia="ko-KR"/>
          </w:rPr>
          <w:delText xml:space="preserve">will </w:delText>
        </w:r>
        <w:r w:rsidRPr="00C162A9" w:rsidDel="000F5072">
          <w:rPr>
            <w:rFonts w:eastAsia="Malgun Gothic"/>
            <w:color w:val="000000" w:themeColor="text1"/>
            <w:szCs w:val="24"/>
            <w:lang w:eastAsia="ko-KR"/>
          </w:rPr>
          <w:lastRenderedPageBreak/>
          <w:delText>be charged by WPT. The role of WPT is similar to NFC in aspect to recognize user inten</w:delText>
        </w:r>
        <w:r w:rsidR="005B4B30" w:rsidRPr="00C162A9" w:rsidDel="000F5072">
          <w:rPr>
            <w:rFonts w:eastAsia="Malgun Gothic"/>
            <w:color w:val="000000" w:themeColor="text1"/>
            <w:szCs w:val="24"/>
            <w:lang w:eastAsia="ko-KR"/>
          </w:rPr>
          <w:delText>t</w:delText>
        </w:r>
        <w:r w:rsidRPr="00C162A9" w:rsidDel="000F5072">
          <w:rPr>
            <w:rFonts w:eastAsia="Malgun Gothic"/>
            <w:color w:val="000000" w:themeColor="text1"/>
            <w:szCs w:val="24"/>
            <w:lang w:eastAsia="ko-KR"/>
          </w:rPr>
          <w:delText xml:space="preserve">ion for communication and to trigger a fast link connection between two close proximity devices. And the procedure of communication is similar to </w:delText>
        </w:r>
        <w:r w:rsidR="00B91641" w:rsidRPr="00C162A9" w:rsidDel="000F5072">
          <w:rPr>
            <w:color w:val="000000" w:themeColor="text1"/>
          </w:rPr>
          <w:fldChar w:fldCharType="begin"/>
        </w:r>
        <w:r w:rsidR="00254AB8" w:rsidRPr="00C162A9" w:rsidDel="000F5072">
          <w:rPr>
            <w:color w:val="000000" w:themeColor="text1"/>
          </w:rPr>
          <w:delInstrText xml:space="preserve"> REF _Ref389577138 \h  \* MERGEFORMAT </w:delInstrText>
        </w:r>
        <w:r w:rsidR="00B91641" w:rsidRPr="00C162A9" w:rsidDel="000F5072">
          <w:rPr>
            <w:color w:val="000000" w:themeColor="text1"/>
          </w:rPr>
        </w:r>
        <w:r w:rsidR="00B91641" w:rsidRPr="00C162A9" w:rsidDel="000F5072">
          <w:rPr>
            <w:color w:val="000000" w:themeColor="text1"/>
          </w:rPr>
          <w:fldChar w:fldCharType="separate"/>
        </w:r>
        <w:r w:rsidR="00B91641" w:rsidRPr="00C162A9" w:rsidDel="000F5072">
          <w:rPr>
            <w:color w:val="000000" w:themeColor="text1"/>
          </w:rPr>
          <w:fldChar w:fldCharType="begin"/>
        </w:r>
        <w:r w:rsidR="00254AB8" w:rsidRPr="00C162A9" w:rsidDel="000F5072">
          <w:rPr>
            <w:color w:val="000000" w:themeColor="text1"/>
          </w:rPr>
          <w:delInstrText xml:space="preserve"> REF _Ref389577138 \h  \* MERGEFORMAT </w:delInstrText>
        </w:r>
        <w:r w:rsidR="00B91641" w:rsidRPr="00C162A9" w:rsidDel="000F5072">
          <w:rPr>
            <w:color w:val="000000" w:themeColor="text1"/>
          </w:rPr>
        </w:r>
        <w:r w:rsidR="00B91641" w:rsidRPr="00C162A9" w:rsidDel="000F5072">
          <w:rPr>
            <w:color w:val="000000" w:themeColor="text1"/>
          </w:rPr>
          <w:fldChar w:fldCharType="separate"/>
        </w:r>
        <w:r w:rsidRPr="00C162A9" w:rsidDel="000F5072">
          <w:rPr>
            <w:rFonts w:eastAsia="HGPSoeiKakugothicUB"/>
            <w:color w:val="000000" w:themeColor="text1"/>
            <w:szCs w:val="24"/>
          </w:rPr>
          <w:delText>Figure 8</w:delText>
        </w:r>
        <w:r w:rsidR="00B91641" w:rsidRPr="00C162A9" w:rsidDel="000F5072">
          <w:rPr>
            <w:color w:val="000000" w:themeColor="text1"/>
          </w:rPr>
          <w:fldChar w:fldCharType="end"/>
        </w:r>
        <w:r w:rsidR="00B91641" w:rsidRPr="00C162A9" w:rsidDel="000F5072">
          <w:rPr>
            <w:color w:val="000000" w:themeColor="text1"/>
          </w:rPr>
          <w:fldChar w:fldCharType="end"/>
        </w:r>
        <w:r w:rsidRPr="00C162A9" w:rsidDel="000F5072">
          <w:rPr>
            <w:rFonts w:eastAsia="Malgun Gothic" w:hint="eastAsia"/>
            <w:color w:val="000000" w:themeColor="text1"/>
            <w:szCs w:val="24"/>
            <w:lang w:eastAsia="ko-KR"/>
          </w:rPr>
          <w:delText xml:space="preserve"> shown in section 4.6.1</w:delText>
        </w:r>
        <w:r w:rsidRPr="00C162A9" w:rsidDel="000F5072">
          <w:rPr>
            <w:rFonts w:eastAsia="Malgun Gothic" w:hint="eastAsia"/>
            <w:color w:val="000000" w:themeColor="text1"/>
            <w:lang w:eastAsia="ko-KR"/>
          </w:rPr>
          <w:delText>.</w:delText>
        </w:r>
      </w:del>
    </w:p>
    <w:p w:rsidR="00CC20E0" w:rsidRPr="000F6813" w:rsidDel="000F5072" w:rsidRDefault="00C231E1" w:rsidP="00CC20E0">
      <w:pPr>
        <w:pStyle w:val="berschrift2"/>
        <w:rPr>
          <w:del w:id="291" w:author="Thomas Kürner" w:date="2015-03-09T19:10:00Z"/>
          <w:color w:val="000000" w:themeColor="text1"/>
        </w:rPr>
      </w:pPr>
      <w:bookmarkStart w:id="292" w:name="_Toc413690750"/>
      <w:bookmarkStart w:id="293" w:name="_Toc398043733"/>
      <w:del w:id="294" w:author="Thomas Kürner" w:date="2015-03-09T19:10:00Z">
        <w:r w:rsidRPr="000F6813" w:rsidDel="000F5072">
          <w:rPr>
            <w:color w:val="000000" w:themeColor="text1"/>
          </w:rPr>
          <w:delText xml:space="preserve">Example </w:delText>
        </w:r>
        <w:r w:rsidR="00CC20E0" w:rsidRPr="000F6813" w:rsidDel="000F5072">
          <w:rPr>
            <w:color w:val="000000" w:themeColor="text1"/>
          </w:rPr>
          <w:delText xml:space="preserve">of </w:delText>
        </w:r>
        <w:r w:rsidR="00232BA9" w:rsidRPr="000F6813" w:rsidDel="000F5072">
          <w:rPr>
            <w:color w:val="000000" w:themeColor="text1"/>
          </w:rPr>
          <w:delText>an extension of the close proximity P2P</w:delText>
        </w:r>
        <w:r w:rsidR="00CC20E0" w:rsidRPr="000F6813" w:rsidDel="000F5072">
          <w:rPr>
            <w:color w:val="000000" w:themeColor="text1"/>
          </w:rPr>
          <w:delText>: Touch</w:delText>
        </w:r>
        <w:r w:rsidR="00CC20E0" w:rsidRPr="000F6813" w:rsidDel="000F5072">
          <w:rPr>
            <w:rFonts w:hint="eastAsia"/>
            <w:color w:val="000000" w:themeColor="text1"/>
          </w:rPr>
          <w:delText>-</w:delText>
        </w:r>
        <w:r w:rsidR="00CC20E0" w:rsidRPr="000F6813" w:rsidDel="000F5072">
          <w:rPr>
            <w:color w:val="000000" w:themeColor="text1"/>
          </w:rPr>
          <w:delText>less GATE</w:delText>
        </w:r>
        <w:bookmarkEnd w:id="292"/>
      </w:del>
    </w:p>
    <w:p w:rsidR="004D2BC2" w:rsidRPr="000F6813" w:rsidDel="000F5072" w:rsidRDefault="004D2BC2" w:rsidP="004D2BC2">
      <w:pPr>
        <w:rPr>
          <w:del w:id="295" w:author="Thomas Kürner" w:date="2015-03-09T19:10:00Z"/>
          <w:color w:val="000000" w:themeColor="text1"/>
        </w:rPr>
      </w:pPr>
      <w:del w:id="296" w:author="Thomas Kürner" w:date="2015-03-09T19:10:00Z">
        <w:r w:rsidRPr="000F6813" w:rsidDel="000F5072">
          <w:rPr>
            <w:color w:val="000000" w:themeColor="text1"/>
          </w:rPr>
          <w:delText>A Touchless Gate System (wicket) is an extension of the close proximity P2P system which does not require the user to actually touch any surface. This new “touchless” implementation is realized by modifying the near field radio characteristics using high gain antennas.</w:delText>
        </w:r>
      </w:del>
    </w:p>
    <w:p w:rsidR="009A11FB" w:rsidRPr="000F6813" w:rsidDel="000F5072" w:rsidRDefault="00B91641" w:rsidP="009A11FB">
      <w:pPr>
        <w:rPr>
          <w:del w:id="297" w:author="Thomas Kürner" w:date="2015-03-09T19:10:00Z"/>
          <w:rFonts w:eastAsia="HGPSoeiKakugothicUB"/>
          <w:color w:val="000000" w:themeColor="text1"/>
        </w:rPr>
      </w:pPr>
      <w:del w:id="298" w:author="Thomas Kürner" w:date="2015-03-09T19:10:00Z">
        <w:r w:rsidRPr="000F6813" w:rsidDel="000F5072">
          <w:rPr>
            <w:color w:val="000000" w:themeColor="text1"/>
          </w:rPr>
          <w:fldChar w:fldCharType="begin"/>
        </w:r>
        <w:r w:rsidR="004D2BC2" w:rsidRPr="000F6813" w:rsidDel="000F5072">
          <w:rPr>
            <w:color w:val="000000" w:themeColor="text1"/>
          </w:rPr>
          <w:delInstrText xml:space="preserve"> REF _Ref404257894 \h  \* MERGEFORMAT </w:delInstrText>
        </w:r>
        <w:r w:rsidRPr="000F6813" w:rsidDel="000F5072">
          <w:rPr>
            <w:color w:val="000000" w:themeColor="text1"/>
          </w:rPr>
        </w:r>
        <w:r w:rsidRPr="000F6813" w:rsidDel="000F5072">
          <w:rPr>
            <w:color w:val="000000" w:themeColor="text1"/>
          </w:rPr>
          <w:fldChar w:fldCharType="separate"/>
        </w:r>
      </w:del>
    </w:p>
    <w:p w:rsidR="00CC20E0" w:rsidRPr="000F6813" w:rsidDel="000F5072" w:rsidRDefault="009A11FB" w:rsidP="004D2BC2">
      <w:pPr>
        <w:rPr>
          <w:del w:id="299" w:author="Thomas Kürner" w:date="2015-03-09T19:10:00Z"/>
          <w:color w:val="000000" w:themeColor="text1"/>
        </w:rPr>
      </w:pPr>
      <w:del w:id="300" w:author="Thomas Kürner" w:date="2015-03-09T19:10:00Z">
        <w:r w:rsidRPr="000F6813" w:rsidDel="000F5072">
          <w:rPr>
            <w:rFonts w:eastAsia="HGPSoeiKakugothicUB"/>
            <w:color w:val="000000" w:themeColor="text1"/>
          </w:rPr>
          <w:delText>Figure</w:delText>
        </w:r>
        <w:r w:rsidRPr="000F6813" w:rsidDel="000F5072">
          <w:rPr>
            <w:rFonts w:eastAsia="HGPSoeiKakugothicUB"/>
            <w:noProof/>
            <w:color w:val="000000" w:themeColor="text1"/>
          </w:rPr>
          <w:delText xml:space="preserve"> 9</w:delText>
        </w:r>
        <w:r w:rsidR="00B91641" w:rsidRPr="000F6813" w:rsidDel="000F5072">
          <w:rPr>
            <w:color w:val="000000" w:themeColor="text1"/>
          </w:rPr>
          <w:fldChar w:fldCharType="end"/>
        </w:r>
        <w:r w:rsidR="004D2BC2" w:rsidRPr="000F6813" w:rsidDel="000F5072">
          <w:rPr>
            <w:color w:val="000000" w:themeColor="text1"/>
          </w:rPr>
          <w:delText xml:space="preserve"> illustrates a millimeter-wave shower zone formed by a high gain antenna. This arrangemen</w:delText>
        </w:r>
        <w:r w:rsidR="00D7779D" w:rsidRPr="000F6813" w:rsidDel="000F5072">
          <w:rPr>
            <w:color w:val="000000" w:themeColor="text1"/>
          </w:rPr>
          <w:delText xml:space="preserve">t </w:delText>
        </w:r>
        <w:r w:rsidR="00D7779D" w:rsidRPr="000F6813" w:rsidDel="000F5072">
          <w:rPr>
            <w:rFonts w:hint="eastAsia"/>
            <w:color w:val="000000" w:themeColor="text1"/>
          </w:rPr>
          <w:delText>expands</w:delText>
        </w:r>
        <w:r w:rsidR="00D7779D" w:rsidRPr="000F6813" w:rsidDel="000F5072">
          <w:rPr>
            <w:color w:val="000000" w:themeColor="text1"/>
          </w:rPr>
          <w:delText xml:space="preserve"> </w:delText>
        </w:r>
        <w:r w:rsidR="004D2BC2" w:rsidRPr="000F6813" w:rsidDel="000F5072">
          <w:rPr>
            <w:color w:val="000000" w:themeColor="text1"/>
          </w:rPr>
          <w:delText>the spatial coverage of the basic close proximity system, effectively creating a column-shape</w:delText>
        </w:r>
        <w:r w:rsidR="00142811" w:rsidRPr="000F6813" w:rsidDel="000F5072">
          <w:rPr>
            <w:color w:val="000000" w:themeColor="text1"/>
          </w:rPr>
          <w:delText>d millimeter-wave shower zone</w:delText>
        </w:r>
        <w:r w:rsidR="00142811" w:rsidRPr="000F6813" w:rsidDel="000F5072">
          <w:rPr>
            <w:rFonts w:hint="eastAsia"/>
            <w:color w:val="000000" w:themeColor="text1"/>
          </w:rPr>
          <w:delText xml:space="preserve"> [9-13]</w:delText>
        </w:r>
        <w:r w:rsidR="00142811" w:rsidRPr="000F6813" w:rsidDel="000F5072">
          <w:rPr>
            <w:color w:val="000000" w:themeColor="text1"/>
          </w:rPr>
          <w:delText>.</w:delText>
        </w:r>
        <w:r w:rsidR="004D2BC2" w:rsidRPr="000F6813" w:rsidDel="000F5072">
          <w:rPr>
            <w:color w:val="000000" w:themeColor="text1"/>
          </w:rPr>
          <w:delText xml:space="preserve"> As shown in </w:delText>
        </w:r>
        <w:r w:rsidR="00B91641" w:rsidDel="000F5072">
          <w:fldChar w:fldCharType="begin"/>
        </w:r>
        <w:r w:rsidR="00254AB8" w:rsidDel="000F5072">
          <w:delInstrText xml:space="preserve"> REF _Ref404257906 \h  \* MERGEFORMAT </w:delInstrText>
        </w:r>
        <w:r w:rsidR="00B91641" w:rsidDel="000F5072">
          <w:fldChar w:fldCharType="separate"/>
        </w:r>
        <w:r w:rsidRPr="000F6813" w:rsidDel="000F5072">
          <w:rPr>
            <w:rFonts w:eastAsia="HGPSoeiKakugothicUB"/>
            <w:color w:val="000000" w:themeColor="text1"/>
          </w:rPr>
          <w:delText xml:space="preserve">Figure </w:delText>
        </w:r>
        <w:r w:rsidRPr="000F6813" w:rsidDel="000F5072">
          <w:rPr>
            <w:rFonts w:eastAsia="HGPSoeiKakugothicUB"/>
            <w:noProof/>
            <w:color w:val="000000" w:themeColor="text1"/>
          </w:rPr>
          <w:delText>10</w:delText>
        </w:r>
        <w:r w:rsidR="00B91641" w:rsidDel="000F5072">
          <w:fldChar w:fldCharType="end"/>
        </w:r>
        <w:r w:rsidRPr="000F6813" w:rsidDel="000F5072">
          <w:rPr>
            <w:rFonts w:hint="eastAsia"/>
            <w:color w:val="000000" w:themeColor="text1"/>
          </w:rPr>
          <w:delText xml:space="preserve"> and </w:delText>
        </w:r>
        <w:r w:rsidR="00B91641" w:rsidDel="000F5072">
          <w:fldChar w:fldCharType="begin"/>
        </w:r>
        <w:r w:rsidR="00254AB8" w:rsidDel="000F5072">
          <w:delInstrText xml:space="preserve"> REF _Ref404258090 \h  \* MERGEFORMAT </w:delInstrText>
        </w:r>
        <w:r w:rsidR="00B91641" w:rsidDel="000F5072">
          <w:fldChar w:fldCharType="separate"/>
        </w:r>
        <w:r w:rsidRPr="000F6813" w:rsidDel="000F5072">
          <w:rPr>
            <w:color w:val="000000" w:themeColor="text1"/>
            <w:szCs w:val="24"/>
          </w:rPr>
          <w:delText xml:space="preserve">Figure </w:delText>
        </w:r>
        <w:r w:rsidRPr="000F6813" w:rsidDel="000F5072">
          <w:rPr>
            <w:noProof/>
            <w:color w:val="000000" w:themeColor="text1"/>
            <w:szCs w:val="24"/>
          </w:rPr>
          <w:delText>11</w:delText>
        </w:r>
        <w:r w:rsidR="00B91641" w:rsidDel="000F5072">
          <w:fldChar w:fldCharType="end"/>
        </w:r>
        <w:r w:rsidR="004D2BC2" w:rsidRPr="000F6813" w:rsidDel="000F5072">
          <w:rPr>
            <w:color w:val="000000" w:themeColor="text1"/>
          </w:rPr>
          <w:delText xml:space="preserve">, the Gate system is composed of a stack of contiguous shower zones. Users passing through this Gate are connected to the Gate system on a first-come, first-serve basis (i.e., P2P can be guaranteed by connecting using a first-come, first-serve scheme). Transmission distance is longer than that for toll gates (50mm), shown in Figure 5. In order to avoid misconnecting the kiosks with unintended nearby terminals , the use of wave shields and wave absorbers may be needed to compartmentalize the zones, as depicted in </w:delText>
        </w:r>
        <w:r w:rsidR="00B91641" w:rsidDel="000F5072">
          <w:fldChar w:fldCharType="begin"/>
        </w:r>
        <w:r w:rsidR="00254AB8" w:rsidDel="000F5072">
          <w:delInstrText xml:space="preserve"> REF _Ref404258090 \h  \* MERGEFORMAT </w:delInstrText>
        </w:r>
        <w:r w:rsidR="00B91641" w:rsidDel="000F5072">
          <w:fldChar w:fldCharType="separate"/>
        </w:r>
        <w:r w:rsidRPr="000F6813" w:rsidDel="000F5072">
          <w:rPr>
            <w:color w:val="000000" w:themeColor="text1"/>
            <w:szCs w:val="24"/>
          </w:rPr>
          <w:delText xml:space="preserve">Figure </w:delText>
        </w:r>
        <w:r w:rsidRPr="000F6813" w:rsidDel="000F5072">
          <w:rPr>
            <w:noProof/>
            <w:color w:val="000000" w:themeColor="text1"/>
            <w:szCs w:val="24"/>
          </w:rPr>
          <w:delText>11</w:delText>
        </w:r>
        <w:r w:rsidR="00B91641" w:rsidDel="000F5072">
          <w:fldChar w:fldCharType="end"/>
        </w:r>
        <w:r w:rsidR="004D2BC2" w:rsidRPr="000F6813" w:rsidDel="000F5072">
          <w:rPr>
            <w:color w:val="000000" w:themeColor="text1"/>
          </w:rPr>
          <w:delText>.</w:delText>
        </w:r>
      </w:del>
    </w:p>
    <w:p w:rsidR="00A1798F" w:rsidRPr="000F6813" w:rsidDel="000F5072" w:rsidRDefault="00184667" w:rsidP="004D2BC2">
      <w:pPr>
        <w:tabs>
          <w:tab w:val="left" w:pos="1452"/>
        </w:tabs>
        <w:jc w:val="center"/>
        <w:rPr>
          <w:del w:id="301" w:author="Thomas Kürner" w:date="2015-03-09T19:10:00Z"/>
          <w:rFonts w:eastAsia="HGPSoeiKakugothicUB"/>
          <w:color w:val="000000" w:themeColor="text1"/>
        </w:rPr>
      </w:pPr>
      <w:del w:id="302" w:author="Thomas Kürner" w:date="2015-03-09T19:10:00Z">
        <w:r>
          <w:rPr>
            <w:noProof/>
            <w:color w:val="000000" w:themeColor="text1"/>
            <w:lang w:val="de-DE" w:eastAsia="de-DE"/>
            <w:rPrChange w:id="303">
              <w:rPr>
                <w:noProof/>
                <w:lang w:val="de-DE" w:eastAsia="de-DE"/>
              </w:rPr>
            </w:rPrChange>
          </w:rPr>
          <w:drawing>
            <wp:inline distT="0" distB="0" distL="0" distR="0">
              <wp:extent cx="4408227" cy="18968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735" cy="1901796"/>
                      </a:xfrm>
                      <a:prstGeom prst="rect">
                        <a:avLst/>
                      </a:prstGeom>
                      <a:noFill/>
                      <a:ln>
                        <a:noFill/>
                      </a:ln>
                    </pic:spPr>
                  </pic:pic>
                </a:graphicData>
              </a:graphic>
            </wp:inline>
          </w:drawing>
        </w:r>
        <w:bookmarkStart w:id="304" w:name="_Ref404257894"/>
      </w:del>
    </w:p>
    <w:p w:rsidR="004D2BC2" w:rsidRPr="000F6813" w:rsidDel="000F5072" w:rsidRDefault="004D2BC2" w:rsidP="004D2BC2">
      <w:pPr>
        <w:tabs>
          <w:tab w:val="left" w:pos="1452"/>
        </w:tabs>
        <w:jc w:val="center"/>
        <w:rPr>
          <w:del w:id="305" w:author="Thomas Kürner" w:date="2015-03-09T19:10:00Z"/>
          <w:color w:val="000000" w:themeColor="text1"/>
        </w:rPr>
      </w:pPr>
      <w:del w:id="306" w:author="Thomas Kürner" w:date="2015-03-09T19:10:00Z">
        <w:r w:rsidRPr="000F6813" w:rsidDel="000F5072">
          <w:rPr>
            <w:rFonts w:eastAsia="HGPSoeiKakugothicUB"/>
            <w:color w:val="000000" w:themeColor="text1"/>
          </w:rPr>
          <w:delText xml:space="preserve">Figure </w:delText>
        </w:r>
        <w:r w:rsidR="00B91641" w:rsidRPr="000F6813" w:rsidDel="000F5072">
          <w:rPr>
            <w:rFonts w:eastAsia="HGPSoeiKakugothicUB"/>
            <w:b/>
            <w:color w:val="000000" w:themeColor="text1"/>
          </w:rPr>
          <w:fldChar w:fldCharType="begin"/>
        </w:r>
        <w:r w:rsidRPr="000F6813" w:rsidDel="000F5072">
          <w:rPr>
            <w:rFonts w:eastAsia="HGPSoeiKakugothicUB"/>
            <w:color w:val="000000" w:themeColor="text1"/>
          </w:rPr>
          <w:delInstrText xml:space="preserve"> SEQ Figure \* ARABIC </w:delInstrText>
        </w:r>
        <w:r w:rsidR="00B91641" w:rsidRPr="000F6813" w:rsidDel="000F5072">
          <w:rPr>
            <w:rFonts w:eastAsia="HGPSoeiKakugothicUB"/>
            <w:b/>
            <w:color w:val="000000" w:themeColor="text1"/>
          </w:rPr>
          <w:fldChar w:fldCharType="separate"/>
        </w:r>
        <w:r w:rsidR="009A11FB" w:rsidRPr="000F6813" w:rsidDel="000F5072">
          <w:rPr>
            <w:rFonts w:eastAsia="HGPSoeiKakugothicUB"/>
            <w:noProof/>
            <w:color w:val="000000" w:themeColor="text1"/>
          </w:rPr>
          <w:delText>9</w:delText>
        </w:r>
        <w:r w:rsidR="00B91641" w:rsidRPr="000F6813" w:rsidDel="000F5072">
          <w:rPr>
            <w:rFonts w:eastAsia="HGPSoeiKakugothicUB"/>
            <w:b/>
            <w:color w:val="000000" w:themeColor="text1"/>
          </w:rPr>
          <w:fldChar w:fldCharType="end"/>
        </w:r>
        <w:bookmarkEnd w:id="304"/>
        <w:r w:rsidRPr="000F6813" w:rsidDel="000F5072">
          <w:rPr>
            <w:rFonts w:eastAsia="HGPSoeiKakugothicUB"/>
            <w:color w:val="000000" w:themeColor="text1"/>
          </w:rPr>
          <w:delText>.</w:delText>
        </w:r>
        <w:r w:rsidRPr="000F6813" w:rsidDel="000F5072">
          <w:rPr>
            <w:rFonts w:eastAsia="MS PGothic"/>
            <w:iCs/>
            <w:color w:val="000000" w:themeColor="text1"/>
            <w:kern w:val="24"/>
            <w:szCs w:val="24"/>
          </w:rPr>
          <w:delText xml:space="preserve"> Millimeter-wave shower zones formed by high gain antenna</w:delText>
        </w:r>
      </w:del>
    </w:p>
    <w:p w:rsidR="004D2BC2" w:rsidRPr="000F6813" w:rsidDel="000F5072" w:rsidRDefault="00184667" w:rsidP="004D2BC2">
      <w:pPr>
        <w:tabs>
          <w:tab w:val="left" w:pos="1452"/>
        </w:tabs>
        <w:jc w:val="center"/>
        <w:rPr>
          <w:del w:id="307" w:author="Thomas Kürner" w:date="2015-03-09T19:10:00Z"/>
          <w:color w:val="000000" w:themeColor="text1"/>
        </w:rPr>
      </w:pPr>
      <w:del w:id="308" w:author="Thomas Kürner" w:date="2015-03-09T19:10:00Z">
        <w:r>
          <w:rPr>
            <w:noProof/>
            <w:color w:val="000000" w:themeColor="text1"/>
            <w:lang w:val="de-DE" w:eastAsia="de-DE"/>
            <w:rPrChange w:id="309">
              <w:rPr>
                <w:noProof/>
                <w:lang w:val="de-DE" w:eastAsia="de-DE"/>
              </w:rPr>
            </w:rPrChange>
          </w:rPr>
          <w:drawing>
            <wp:inline distT="0" distB="0" distL="0" distR="0">
              <wp:extent cx="2429301" cy="14520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150" cy="1459101"/>
                      </a:xfrm>
                      <a:prstGeom prst="rect">
                        <a:avLst/>
                      </a:prstGeom>
                      <a:noFill/>
                      <a:ln>
                        <a:noFill/>
                      </a:ln>
                    </pic:spPr>
                  </pic:pic>
                </a:graphicData>
              </a:graphic>
            </wp:inline>
          </w:drawing>
        </w:r>
      </w:del>
    </w:p>
    <w:p w:rsidR="004D2BC2" w:rsidRPr="000F6813" w:rsidDel="000F5072" w:rsidRDefault="004D2BC2" w:rsidP="004D2BC2">
      <w:pPr>
        <w:tabs>
          <w:tab w:val="left" w:pos="1452"/>
        </w:tabs>
        <w:jc w:val="center"/>
        <w:rPr>
          <w:del w:id="310" w:author="Thomas Kürner" w:date="2015-03-09T19:10:00Z"/>
          <w:rFonts w:eastAsia="HGPSoeiKakugothicUB"/>
          <w:color w:val="000000" w:themeColor="text1"/>
        </w:rPr>
      </w:pPr>
      <w:bookmarkStart w:id="311" w:name="_Ref404257906"/>
      <w:del w:id="312" w:author="Thomas Kürner" w:date="2015-03-09T19:10:00Z">
        <w:r w:rsidRPr="000F6813" w:rsidDel="000F5072">
          <w:rPr>
            <w:rFonts w:eastAsia="HGPSoeiKakugothicUB"/>
            <w:color w:val="000000" w:themeColor="text1"/>
          </w:rPr>
          <w:delText xml:space="preserve">Figure </w:delText>
        </w:r>
        <w:r w:rsidR="00B91641" w:rsidRPr="000F6813" w:rsidDel="000F5072">
          <w:rPr>
            <w:rFonts w:eastAsia="HGPSoeiKakugothicUB"/>
            <w:color w:val="000000" w:themeColor="text1"/>
          </w:rPr>
          <w:fldChar w:fldCharType="begin"/>
        </w:r>
        <w:r w:rsidRPr="000F6813" w:rsidDel="000F5072">
          <w:rPr>
            <w:rFonts w:eastAsia="HGPSoeiKakugothicUB"/>
            <w:color w:val="000000" w:themeColor="text1"/>
          </w:rPr>
          <w:delInstrText xml:space="preserve"> SEQ Figure \* ARABIC </w:delInstrText>
        </w:r>
        <w:r w:rsidR="00B91641" w:rsidRPr="000F6813" w:rsidDel="000F5072">
          <w:rPr>
            <w:rFonts w:eastAsia="HGPSoeiKakugothicUB"/>
            <w:color w:val="000000" w:themeColor="text1"/>
          </w:rPr>
          <w:fldChar w:fldCharType="separate"/>
        </w:r>
        <w:r w:rsidR="009A11FB" w:rsidRPr="000F6813" w:rsidDel="000F5072">
          <w:rPr>
            <w:rFonts w:eastAsia="HGPSoeiKakugothicUB"/>
            <w:noProof/>
            <w:color w:val="000000" w:themeColor="text1"/>
          </w:rPr>
          <w:delText>10</w:delText>
        </w:r>
        <w:r w:rsidR="00B91641" w:rsidRPr="000F6813" w:rsidDel="000F5072">
          <w:rPr>
            <w:rFonts w:eastAsia="HGPSoeiKakugothicUB"/>
            <w:color w:val="000000" w:themeColor="text1"/>
          </w:rPr>
          <w:fldChar w:fldCharType="end"/>
        </w:r>
        <w:bookmarkEnd w:id="311"/>
        <w:r w:rsidRPr="000F6813" w:rsidDel="000F5072">
          <w:rPr>
            <w:rFonts w:eastAsia="HGPSoeiKakugothicUB" w:hint="eastAsia"/>
            <w:color w:val="000000" w:themeColor="text1"/>
          </w:rPr>
          <w:delText xml:space="preserve">. </w:delText>
        </w:r>
        <w:r w:rsidRPr="000F6813" w:rsidDel="000F5072">
          <w:rPr>
            <w:rFonts w:eastAsia="HGPSoeiKakugothicUB"/>
            <w:color w:val="000000" w:themeColor="text1"/>
          </w:rPr>
          <w:delText>Touchless Gate System, composed of a combination of several stacked millimeter-wave shower zones. Mobile devices (green circles) automatically make P2P connections with the Gate while traversing the zone, without requiring any physical touch.</w:delText>
        </w:r>
      </w:del>
    </w:p>
    <w:p w:rsidR="004D2BC2" w:rsidRPr="000F6813" w:rsidDel="000F5072" w:rsidRDefault="004D2BC2" w:rsidP="004D2BC2">
      <w:pPr>
        <w:tabs>
          <w:tab w:val="left" w:pos="1452"/>
        </w:tabs>
        <w:jc w:val="center"/>
        <w:rPr>
          <w:del w:id="313" w:author="Thomas Kürner" w:date="2015-03-09T19:10:00Z"/>
          <w:rFonts w:eastAsia="HGPSoeiKakugothicUB"/>
          <w:color w:val="000000" w:themeColor="text1"/>
        </w:rPr>
      </w:pPr>
    </w:p>
    <w:p w:rsidR="00CC20E0" w:rsidRPr="000F6813" w:rsidDel="000F5072" w:rsidRDefault="00184667" w:rsidP="004D2BC2">
      <w:pPr>
        <w:jc w:val="center"/>
        <w:rPr>
          <w:del w:id="314" w:author="Thomas Kürner" w:date="2015-03-09T19:10:00Z"/>
          <w:color w:val="000000" w:themeColor="text1"/>
        </w:rPr>
      </w:pPr>
      <w:del w:id="315" w:author="Thomas Kürner" w:date="2015-03-09T19:10:00Z">
        <w:r>
          <w:rPr>
            <w:noProof/>
            <w:color w:val="000000" w:themeColor="text1"/>
            <w:lang w:val="de-DE" w:eastAsia="de-DE"/>
            <w:rPrChange w:id="316">
              <w:rPr>
                <w:noProof/>
                <w:lang w:val="de-DE" w:eastAsia="de-DE"/>
              </w:rPr>
            </w:rPrChange>
          </w:rPr>
          <w:lastRenderedPageBreak/>
          <w:drawing>
            <wp:inline distT="0" distB="0" distL="0" distR="0">
              <wp:extent cx="3483777"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7247" cy="2753807"/>
                      </a:xfrm>
                      <a:prstGeom prst="rect">
                        <a:avLst/>
                      </a:prstGeom>
                      <a:noFill/>
                      <a:ln>
                        <a:noFill/>
                      </a:ln>
                    </pic:spPr>
                  </pic:pic>
                </a:graphicData>
              </a:graphic>
            </wp:inline>
          </w:drawing>
        </w:r>
      </w:del>
    </w:p>
    <w:p w:rsidR="004D2BC2" w:rsidRPr="000F6813" w:rsidDel="000F5072" w:rsidRDefault="004D2BC2" w:rsidP="004D2BC2">
      <w:pPr>
        <w:pStyle w:val="Beschriftung"/>
        <w:jc w:val="center"/>
        <w:rPr>
          <w:del w:id="317" w:author="Thomas Kürner" w:date="2015-03-09T19:10:00Z"/>
          <w:rFonts w:eastAsiaTheme="minorEastAsia"/>
          <w:b w:val="0"/>
          <w:color w:val="000000" w:themeColor="text1"/>
          <w:sz w:val="24"/>
          <w:szCs w:val="24"/>
          <w:lang w:eastAsia="ja-JP"/>
        </w:rPr>
      </w:pPr>
      <w:bookmarkStart w:id="318" w:name="_Ref404258090"/>
      <w:del w:id="319" w:author="Thomas Kürner" w:date="2015-03-09T19:10:00Z">
        <w:r w:rsidRPr="000F6813" w:rsidDel="000F5072">
          <w:rPr>
            <w:b w:val="0"/>
            <w:color w:val="000000" w:themeColor="text1"/>
            <w:sz w:val="24"/>
            <w:szCs w:val="24"/>
          </w:rPr>
          <w:delText xml:space="preserve">Figure </w:delText>
        </w:r>
        <w:r w:rsidR="00B91641" w:rsidRPr="000F6813" w:rsidDel="000F5072">
          <w:rPr>
            <w:bCs w:val="0"/>
            <w:color w:val="000000" w:themeColor="text1"/>
            <w:szCs w:val="24"/>
          </w:rPr>
          <w:fldChar w:fldCharType="begin"/>
        </w:r>
        <w:r w:rsidRPr="000F6813" w:rsidDel="000F5072">
          <w:rPr>
            <w:b w:val="0"/>
            <w:color w:val="000000" w:themeColor="text1"/>
            <w:sz w:val="24"/>
            <w:szCs w:val="24"/>
          </w:rPr>
          <w:delInstrText xml:space="preserve"> SEQ Figure \* ARABIC </w:delInstrText>
        </w:r>
        <w:r w:rsidR="00B91641" w:rsidRPr="000F6813" w:rsidDel="000F5072">
          <w:rPr>
            <w:bCs w:val="0"/>
            <w:color w:val="000000" w:themeColor="text1"/>
            <w:szCs w:val="24"/>
          </w:rPr>
          <w:fldChar w:fldCharType="separate"/>
        </w:r>
        <w:r w:rsidR="009A11FB" w:rsidRPr="000F6813" w:rsidDel="000F5072">
          <w:rPr>
            <w:b w:val="0"/>
            <w:noProof/>
            <w:color w:val="000000" w:themeColor="text1"/>
            <w:sz w:val="24"/>
            <w:szCs w:val="24"/>
          </w:rPr>
          <w:delText>11</w:delText>
        </w:r>
        <w:r w:rsidR="00B91641" w:rsidRPr="000F6813" w:rsidDel="000F5072">
          <w:rPr>
            <w:bCs w:val="0"/>
            <w:color w:val="000000" w:themeColor="text1"/>
            <w:szCs w:val="24"/>
          </w:rPr>
          <w:fldChar w:fldCharType="end"/>
        </w:r>
        <w:bookmarkEnd w:id="318"/>
        <w:r w:rsidRPr="000F6813" w:rsidDel="000F5072">
          <w:rPr>
            <w:rFonts w:eastAsiaTheme="minorEastAsia" w:hint="eastAsia"/>
            <w:b w:val="0"/>
            <w:color w:val="000000" w:themeColor="text1"/>
            <w:sz w:val="24"/>
            <w:szCs w:val="24"/>
            <w:lang w:eastAsia="ja-JP"/>
          </w:rPr>
          <w:delText xml:space="preserve">. </w:delText>
        </w:r>
        <w:r w:rsidRPr="000F6813" w:rsidDel="000F5072">
          <w:rPr>
            <w:rFonts w:eastAsiaTheme="minorEastAsia"/>
            <w:b w:val="0"/>
            <w:color w:val="000000" w:themeColor="text1"/>
            <w:sz w:val="24"/>
            <w:szCs w:val="24"/>
            <w:lang w:eastAsia="ja-JP"/>
          </w:rPr>
          <w:delText>Touchless GATE system with wave absorber.</w:delText>
        </w:r>
      </w:del>
    </w:p>
    <w:p w:rsidR="004D2BC2" w:rsidRPr="004D2BC2" w:rsidDel="000F5072" w:rsidRDefault="004D2BC2" w:rsidP="004D2BC2">
      <w:pPr>
        <w:rPr>
          <w:del w:id="320" w:author="Thomas Kürner" w:date="2015-03-09T19:10:00Z"/>
          <w:lang w:val="en-GB"/>
        </w:rPr>
      </w:pPr>
    </w:p>
    <w:p w:rsidR="003A142A" w:rsidRPr="003A142A" w:rsidDel="000F5072" w:rsidRDefault="003A142A" w:rsidP="003A142A">
      <w:pPr>
        <w:pStyle w:val="berschrift2"/>
        <w:rPr>
          <w:del w:id="321" w:author="Thomas Kürner" w:date="2015-03-09T19:10:00Z"/>
          <w:color w:val="000000" w:themeColor="text1"/>
        </w:rPr>
      </w:pPr>
      <w:bookmarkStart w:id="322" w:name="_Toc413690751"/>
      <w:del w:id="323" w:author="Thomas Kürner" w:date="2015-03-09T19:10:00Z">
        <w:r w:rsidRPr="003A142A" w:rsidDel="000F5072">
          <w:rPr>
            <w:color w:val="000000" w:themeColor="text1"/>
          </w:rPr>
          <w:delText>Spatial division transmission method for 100</w:delText>
        </w:r>
        <w:r w:rsidRPr="003A142A" w:rsidDel="000F5072">
          <w:rPr>
            <w:rFonts w:hint="eastAsia"/>
            <w:color w:val="000000" w:themeColor="text1"/>
          </w:rPr>
          <w:delText xml:space="preserve"> </w:delText>
        </w:r>
        <w:r w:rsidRPr="003A142A" w:rsidDel="000F5072">
          <w:rPr>
            <w:color w:val="000000" w:themeColor="text1"/>
          </w:rPr>
          <w:delText>Gb</w:delText>
        </w:r>
        <w:r w:rsidRPr="003A142A" w:rsidDel="000F5072">
          <w:rPr>
            <w:rFonts w:hint="eastAsia"/>
            <w:color w:val="000000" w:themeColor="text1"/>
          </w:rPr>
          <w:delText>p</w:delText>
        </w:r>
        <w:r w:rsidRPr="003A142A" w:rsidDel="000F5072">
          <w:rPr>
            <w:color w:val="000000" w:themeColor="text1"/>
          </w:rPr>
          <w:delText>s</w:delText>
        </w:r>
        <w:bookmarkEnd w:id="293"/>
        <w:bookmarkEnd w:id="322"/>
      </w:del>
    </w:p>
    <w:p w:rsidR="00C162A9" w:rsidDel="000F5072" w:rsidRDefault="003A142A">
      <w:pPr>
        <w:tabs>
          <w:tab w:val="left" w:pos="1452"/>
        </w:tabs>
        <w:rPr>
          <w:del w:id="324" w:author="Thomas Kürner" w:date="2015-03-09T19:10:00Z"/>
          <w:rFonts w:eastAsia="HGPSoeiKakugothicUB"/>
          <w:color w:val="000000" w:themeColor="text1"/>
        </w:rPr>
      </w:pPr>
      <w:del w:id="325" w:author="Thomas Kürner" w:date="2015-03-09T19:10:00Z">
        <w:r w:rsidRPr="003A142A" w:rsidDel="000F5072">
          <w:rPr>
            <w:rFonts w:eastAsia="HGPSoeiKakugothicUB" w:hint="eastAsia"/>
            <w:color w:val="000000" w:themeColor="text1"/>
          </w:rPr>
          <w:delText xml:space="preserve">To attain higher throughput, higher multilevel modulation and spatial division multiplexing such as MIMO should be utilized. </w:delText>
        </w:r>
        <w:r w:rsidR="00B91641" w:rsidDel="000F5072">
          <w:fldChar w:fldCharType="begin"/>
        </w:r>
        <w:r w:rsidR="00254AB8" w:rsidDel="000F5072">
          <w:delInstrText xml:space="preserve"> REF _Ref389573249 \h  \* MERGEFORMAT </w:delInstrText>
        </w:r>
        <w:r w:rsidR="00B91641" w:rsidDel="000F5072">
          <w:fldChar w:fldCharType="separate"/>
        </w:r>
        <w:r w:rsidR="009A11FB" w:rsidRPr="003A142A" w:rsidDel="000F5072">
          <w:rPr>
            <w:rFonts w:eastAsia="HGPSoeiKakugothicUB"/>
            <w:color w:val="000000" w:themeColor="text1"/>
            <w:szCs w:val="24"/>
          </w:rPr>
          <w:delText xml:space="preserve">Table </w:delText>
        </w:r>
        <w:r w:rsidR="009A11FB" w:rsidDel="000F5072">
          <w:rPr>
            <w:rFonts w:eastAsia="HGPSoeiKakugothicUB"/>
            <w:color w:val="000000" w:themeColor="text1"/>
            <w:szCs w:val="24"/>
          </w:rPr>
          <w:delText>3</w:delText>
        </w:r>
        <w:r w:rsidR="00B91641" w:rsidDel="000F5072">
          <w:fldChar w:fldCharType="end"/>
        </w:r>
        <w:r w:rsidRPr="003A142A" w:rsidDel="000F5072">
          <w:rPr>
            <w:color w:val="000000" w:themeColor="text1"/>
          </w:rPr>
          <w:delText xml:space="preserve"> shows the combination of modulation and MIMO for higher transmission rates.</w:delText>
        </w:r>
        <w:r w:rsidRPr="003A142A" w:rsidDel="000F5072">
          <w:rPr>
            <w:rFonts w:hint="eastAsia"/>
            <w:color w:val="000000" w:themeColor="text1"/>
          </w:rPr>
          <w:delText>This t</w:delText>
        </w:r>
        <w:r w:rsidRPr="003A142A" w:rsidDel="000F5072">
          <w:rPr>
            <w:color w:val="000000" w:themeColor="text1"/>
          </w:rPr>
          <w:delText xml:space="preserve">able is based on </w:delText>
        </w:r>
        <w:r w:rsidRPr="003A142A" w:rsidDel="000F5072">
          <w:rPr>
            <w:rFonts w:hint="eastAsia"/>
            <w:color w:val="000000" w:themeColor="text1"/>
          </w:rPr>
          <w:delText>the frequency channels</w:delText>
        </w:r>
        <w:r w:rsidRPr="003A142A" w:rsidDel="000F5072">
          <w:rPr>
            <w:color w:val="000000" w:themeColor="text1"/>
          </w:rPr>
          <w:delText xml:space="preserve"> </w:delText>
        </w:r>
        <w:r w:rsidRPr="003A142A" w:rsidDel="000F5072">
          <w:rPr>
            <w:rFonts w:hint="eastAsia"/>
            <w:color w:val="000000" w:themeColor="text1"/>
          </w:rPr>
          <w:delText>for the</w:delText>
        </w:r>
        <w:r w:rsidRPr="003A142A" w:rsidDel="000F5072">
          <w:rPr>
            <w:color w:val="000000" w:themeColor="text1"/>
          </w:rPr>
          <w:delText xml:space="preserve"> 60</w:delText>
        </w:r>
        <w:r w:rsidRPr="003A142A" w:rsidDel="000F5072">
          <w:rPr>
            <w:rFonts w:hint="eastAsia"/>
            <w:color w:val="000000" w:themeColor="text1"/>
          </w:rPr>
          <w:delText>-</w:delText>
        </w:r>
        <w:r w:rsidRPr="003A142A" w:rsidDel="000F5072">
          <w:rPr>
            <w:color w:val="000000" w:themeColor="text1"/>
          </w:rPr>
          <w:delText>GHz band</w:delText>
        </w:r>
        <w:r w:rsidRPr="003A142A" w:rsidDel="000F5072">
          <w:rPr>
            <w:rFonts w:hint="eastAsia"/>
            <w:color w:val="000000" w:themeColor="text1"/>
          </w:rPr>
          <w:delText xml:space="preserve"> shown in </w:delText>
        </w:r>
        <w:r w:rsidR="00B91641" w:rsidDel="000F5072">
          <w:fldChar w:fldCharType="begin"/>
        </w:r>
        <w:r w:rsidR="00254AB8" w:rsidDel="000F5072">
          <w:delInstrText xml:space="preserve"> REF _Ref389479828 \h  \* MERGEFORMAT </w:delInstrText>
        </w:r>
        <w:r w:rsidR="00B91641" w:rsidDel="000F5072">
          <w:fldChar w:fldCharType="separate"/>
        </w:r>
        <w:r w:rsidR="009A11FB" w:rsidRPr="003A142A" w:rsidDel="000F5072">
          <w:rPr>
            <w:rFonts w:eastAsia="HGPSoeiKakugothicUB"/>
            <w:color w:val="000000" w:themeColor="text1"/>
            <w:szCs w:val="24"/>
          </w:rPr>
          <w:delText xml:space="preserve">Figure </w:delText>
        </w:r>
        <w:r w:rsidR="009A11FB" w:rsidRPr="009A11FB" w:rsidDel="000F5072">
          <w:rPr>
            <w:rFonts w:eastAsia="HGPSoeiKakugothicUB"/>
            <w:color w:val="000000" w:themeColor="text1"/>
            <w:szCs w:val="24"/>
          </w:rPr>
          <w:delText>7</w:delText>
        </w:r>
        <w:r w:rsidR="00B91641" w:rsidDel="000F5072">
          <w:fldChar w:fldCharType="end"/>
        </w:r>
        <w:r w:rsidRPr="003A142A" w:rsidDel="000F5072">
          <w:rPr>
            <w:rFonts w:hint="eastAsia"/>
            <w:color w:val="000000" w:themeColor="text1"/>
          </w:rPr>
          <w:delText>. By utilizing MIMO, more than 100 Gbps rates become possible. As described above for the kiosk application, the propagation channel will not be multipath-rich. Thus the use of short-range MIMO transmission employing appropriate element spacing in the array antennas</w:delText>
        </w:r>
        <w:r w:rsidRPr="003A142A" w:rsidDel="000F5072">
          <w:rPr>
            <w:rFonts w:eastAsia="HGPSoeiKakugothicUB" w:hint="eastAsia"/>
            <w:color w:val="000000" w:themeColor="text1"/>
          </w:rPr>
          <w:delText xml:space="preserve"> is effective</w:delText>
        </w:r>
        <w:r w:rsidRPr="003A142A" w:rsidDel="000F5072">
          <w:rPr>
            <w:rFonts w:hint="eastAsia"/>
            <w:color w:val="000000" w:themeColor="text1"/>
          </w:rPr>
          <w:delText xml:space="preserve"> </w:delText>
        </w:r>
        <w:r w:rsidRPr="003A142A" w:rsidDel="000F5072">
          <w:rPr>
            <w:rFonts w:eastAsia="HGPSoeiKakugothicUB" w:hint="eastAsia"/>
            <w:color w:val="000000" w:themeColor="text1"/>
          </w:rPr>
          <w:delText>[5].</w:delText>
        </w:r>
      </w:del>
    </w:p>
    <w:p w:rsidR="00C162A9" w:rsidDel="000F5072" w:rsidRDefault="003A142A">
      <w:pPr>
        <w:tabs>
          <w:tab w:val="left" w:pos="1452"/>
        </w:tabs>
        <w:rPr>
          <w:del w:id="326" w:author="Thomas Kürner" w:date="2015-03-09T19:10:00Z"/>
          <w:rFonts w:eastAsia="HGPSoeiKakugothicUB"/>
          <w:color w:val="000000" w:themeColor="text1"/>
        </w:rPr>
      </w:pPr>
      <w:del w:id="327" w:author="Thomas Kürner" w:date="2015-03-09T19:10:00Z">
        <w:r w:rsidRPr="003A142A" w:rsidDel="000F5072">
          <w:rPr>
            <w:rFonts w:eastAsia="HGPSoeiKakugothicUB" w:hint="eastAsia"/>
            <w:color w:val="000000" w:themeColor="text1"/>
          </w:rPr>
          <w:delText>W</w:delText>
        </w:r>
        <w:r w:rsidRPr="003A142A" w:rsidDel="000F5072">
          <w:rPr>
            <w:rFonts w:eastAsia="HGPSoeiKakugothicUB"/>
            <w:color w:val="000000" w:themeColor="text1"/>
          </w:rPr>
          <w:delText>i</w:delText>
        </w:r>
        <w:r w:rsidRPr="003A142A" w:rsidDel="000F5072">
          <w:rPr>
            <w:rFonts w:eastAsia="HGPSoeiKakugothicUB" w:hint="eastAsia"/>
            <w:color w:val="000000" w:themeColor="text1"/>
          </w:rPr>
          <w:delText xml:space="preserve">thout using spatial division but only multilevel modulation and channel aggregation, it is difficult to achieve 100 Gbps. 1024-QAM with four-channel aggregation can only provide 45 Gbps transmission rate. On the other hand, by using MIMO, more than 100 Gbps </w:delText>
        </w:r>
        <w:r w:rsidR="00A47143" w:rsidDel="000F5072">
          <w:rPr>
            <w:rFonts w:eastAsia="HGPSoeiKakugothicUB" w:hint="eastAsia"/>
            <w:color w:val="000000" w:themeColor="text1"/>
          </w:rPr>
          <w:delText xml:space="preserve">can be </w:delText>
        </w:r>
        <w:r w:rsidR="00A47143" w:rsidRPr="003A142A" w:rsidDel="000F5072">
          <w:rPr>
            <w:rFonts w:eastAsia="HGPSoeiKakugothicUB" w:hint="eastAsia"/>
            <w:color w:val="000000" w:themeColor="text1"/>
          </w:rPr>
          <w:delText>achiev</w:delText>
        </w:r>
        <w:r w:rsidR="00A47143" w:rsidDel="000F5072">
          <w:rPr>
            <w:rFonts w:eastAsia="HGPSoeiKakugothicUB" w:hint="eastAsia"/>
            <w:color w:val="000000" w:themeColor="text1"/>
          </w:rPr>
          <w:delText>ed</w:delText>
        </w:r>
        <w:r w:rsidRPr="003A142A" w:rsidDel="000F5072">
          <w:rPr>
            <w:rFonts w:eastAsia="HGPSoeiKakugothicUB" w:hint="eastAsia"/>
            <w:color w:val="000000" w:themeColor="text1"/>
          </w:rPr>
          <w:delText>.</w:delText>
        </w:r>
      </w:del>
    </w:p>
    <w:p w:rsidR="00EF73CE" w:rsidDel="000F5072" w:rsidRDefault="003A142A" w:rsidP="00AC577B">
      <w:pPr>
        <w:tabs>
          <w:tab w:val="left" w:pos="1452"/>
        </w:tabs>
        <w:spacing w:beforeLines="100" w:afterLines="50"/>
        <w:jc w:val="center"/>
        <w:rPr>
          <w:del w:id="328" w:author="Thomas Kürner" w:date="2015-03-09T19:10:00Z"/>
          <w:rFonts w:eastAsia="HGPSoeiKakugothicUB"/>
          <w:color w:val="000000" w:themeColor="text1"/>
          <w:szCs w:val="24"/>
        </w:rPr>
      </w:pPr>
      <w:bookmarkStart w:id="329" w:name="_Ref389573249"/>
      <w:del w:id="330" w:author="Thomas Kürner" w:date="2015-03-09T19:10:00Z">
        <w:r w:rsidRPr="003A142A" w:rsidDel="000F5072">
          <w:rPr>
            <w:rFonts w:eastAsia="HGPSoeiKakugothicUB"/>
            <w:color w:val="000000" w:themeColor="text1"/>
            <w:szCs w:val="24"/>
          </w:rPr>
          <w:delText xml:space="preserve">Table </w:delText>
        </w:r>
        <w:r w:rsidR="00B91641" w:rsidRPr="003A142A" w:rsidDel="000F5072">
          <w:rPr>
            <w:rFonts w:eastAsia="HGPSoeiKakugothicUB"/>
            <w:color w:val="000000" w:themeColor="text1"/>
            <w:szCs w:val="24"/>
          </w:rPr>
          <w:fldChar w:fldCharType="begin"/>
        </w:r>
        <w:r w:rsidRPr="003A142A" w:rsidDel="000F5072">
          <w:rPr>
            <w:rFonts w:eastAsia="HGPSoeiKakugothicUB"/>
            <w:color w:val="000000" w:themeColor="text1"/>
            <w:szCs w:val="24"/>
          </w:rPr>
          <w:delInstrText xml:space="preserve"> SEQ Table \* ARABIC </w:delInstrText>
        </w:r>
        <w:r w:rsidR="00B91641" w:rsidRPr="003A142A" w:rsidDel="000F5072">
          <w:rPr>
            <w:rFonts w:eastAsia="HGPSoeiKakugothicUB"/>
            <w:color w:val="000000" w:themeColor="text1"/>
            <w:szCs w:val="24"/>
          </w:rPr>
          <w:fldChar w:fldCharType="separate"/>
        </w:r>
        <w:r w:rsidR="009A11FB" w:rsidDel="000F5072">
          <w:rPr>
            <w:rFonts w:eastAsia="HGPSoeiKakugothicUB"/>
            <w:noProof/>
            <w:color w:val="000000" w:themeColor="text1"/>
            <w:szCs w:val="24"/>
          </w:rPr>
          <w:delText>3</w:delText>
        </w:r>
        <w:r w:rsidR="00B91641" w:rsidRPr="003A142A" w:rsidDel="000F5072">
          <w:rPr>
            <w:rFonts w:eastAsia="HGPSoeiKakugothicUB"/>
            <w:color w:val="000000" w:themeColor="text1"/>
            <w:szCs w:val="24"/>
          </w:rPr>
          <w:fldChar w:fldCharType="end"/>
        </w:r>
        <w:bookmarkEnd w:id="329"/>
        <w:r w:rsidRPr="003A142A" w:rsidDel="000F5072">
          <w:rPr>
            <w:rFonts w:eastAsia="HGPSoeiKakugothicUB"/>
            <w:color w:val="000000" w:themeColor="text1"/>
            <w:szCs w:val="24"/>
          </w:rPr>
          <w:delText>.</w:delText>
        </w:r>
        <w:r w:rsidRPr="003A142A" w:rsidDel="000F5072">
          <w:rPr>
            <w:rFonts w:eastAsia="HGPSoeiKakugothicUB" w:hint="eastAsia"/>
            <w:color w:val="000000" w:themeColor="text1"/>
            <w:szCs w:val="24"/>
          </w:rPr>
          <w:delText xml:space="preserve">　</w:delText>
        </w:r>
        <w:r w:rsidRPr="003A142A" w:rsidDel="000F5072">
          <w:rPr>
            <w:rFonts w:eastAsia="HGPSoeiKakugothicUB" w:hint="eastAsia"/>
            <w:color w:val="000000" w:themeColor="text1"/>
            <w:szCs w:val="24"/>
          </w:rPr>
          <w:delText>Options for higher transmission rates:</w:delText>
        </w:r>
        <w:r w:rsidRPr="003A142A" w:rsidDel="000F5072">
          <w:rPr>
            <w:rFonts w:eastAsia="HGPSoeiKakugothicUB" w:hint="eastAsia"/>
            <w:color w:val="000000" w:themeColor="text1"/>
            <w:szCs w:val="24"/>
          </w:rPr>
          <w:br/>
        </w:r>
        <w:r w:rsidRPr="003A142A" w:rsidDel="000F5072">
          <w:rPr>
            <w:rFonts w:hint="eastAsia"/>
            <w:color w:val="000000" w:themeColor="text1"/>
          </w:rPr>
          <w:delText>This t</w:delText>
        </w:r>
        <w:r w:rsidRPr="003A142A" w:rsidDel="000F5072">
          <w:rPr>
            <w:color w:val="000000" w:themeColor="text1"/>
          </w:rPr>
          <w:delText xml:space="preserve">able is based on </w:delText>
        </w:r>
        <w:r w:rsidRPr="003A142A" w:rsidDel="000F5072">
          <w:rPr>
            <w:rFonts w:hint="eastAsia"/>
            <w:color w:val="000000" w:themeColor="text1"/>
          </w:rPr>
          <w:delText>the frequency channels</w:delText>
        </w:r>
        <w:r w:rsidRPr="003A142A" w:rsidDel="000F5072">
          <w:rPr>
            <w:color w:val="000000" w:themeColor="text1"/>
          </w:rPr>
          <w:delText xml:space="preserve"> </w:delText>
        </w:r>
        <w:r w:rsidRPr="003A142A" w:rsidDel="000F5072">
          <w:rPr>
            <w:rFonts w:hint="eastAsia"/>
            <w:color w:val="000000" w:themeColor="text1"/>
          </w:rPr>
          <w:delText>in</w:delText>
        </w:r>
        <w:r w:rsidRPr="003A142A" w:rsidDel="000F5072">
          <w:rPr>
            <w:color w:val="000000" w:themeColor="text1"/>
          </w:rPr>
          <w:delText xml:space="preserve"> </w:delText>
        </w:r>
        <w:r w:rsidRPr="003A142A" w:rsidDel="000F5072">
          <w:rPr>
            <w:rFonts w:hint="eastAsia"/>
            <w:color w:val="000000" w:themeColor="text1"/>
          </w:rPr>
          <w:delText xml:space="preserve">the </w:delText>
        </w:r>
        <w:r w:rsidRPr="003A142A" w:rsidDel="000F5072">
          <w:rPr>
            <w:color w:val="000000" w:themeColor="text1"/>
          </w:rPr>
          <w:delText>60GHz band</w:delText>
        </w:r>
        <w:r w:rsidRPr="003A142A" w:rsidDel="000F5072">
          <w:rPr>
            <w:rFonts w:hint="eastAsia"/>
            <w:color w:val="000000" w:themeColor="text1"/>
          </w:rPr>
          <w:br/>
          <w:delText>(70% MAC efficiency is used in the calculation of data transmission times)</w:delText>
        </w:r>
      </w:del>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Del="000F5072" w:rsidTr="005E766E">
        <w:trPr>
          <w:trHeight w:val="960"/>
          <w:jc w:val="center"/>
          <w:del w:id="331" w:author="Thomas Kürner" w:date="2015-03-09T19:10:00Z"/>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Del="000F5072" w:rsidRDefault="003A142A" w:rsidP="005E766E">
            <w:pPr>
              <w:jc w:val="center"/>
              <w:rPr>
                <w:del w:id="332" w:author="Thomas Kürner" w:date="2015-03-09T19:10:00Z"/>
                <w:rFonts w:eastAsia="MS PGothic"/>
                <w:color w:val="000000" w:themeColor="text1"/>
                <w:szCs w:val="24"/>
              </w:rPr>
            </w:pPr>
            <w:bookmarkStart w:id="333" w:name="_Toc398043734"/>
            <w:del w:id="334" w:author="Thomas Kürner" w:date="2015-03-09T19:10:00Z">
              <w:r w:rsidRPr="003A142A" w:rsidDel="000F5072">
                <w:rPr>
                  <w:rFonts w:eastAsia="MS PGothic"/>
                  <w:color w:val="000000" w:themeColor="text1"/>
                  <w:szCs w:val="24"/>
                </w:rPr>
                <w:delText>Modulation</w:delText>
              </w:r>
            </w:del>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Del="000F5072" w:rsidRDefault="003A142A" w:rsidP="005E766E">
            <w:pPr>
              <w:jc w:val="center"/>
              <w:rPr>
                <w:del w:id="335" w:author="Thomas Kürner" w:date="2015-03-09T19:10:00Z"/>
                <w:rFonts w:eastAsia="MS PGothic"/>
                <w:color w:val="000000" w:themeColor="text1"/>
                <w:szCs w:val="24"/>
              </w:rPr>
            </w:pPr>
            <w:del w:id="336" w:author="Thomas Kürner" w:date="2015-03-09T19:10:00Z">
              <w:r w:rsidRPr="003A142A" w:rsidDel="000F5072">
                <w:rPr>
                  <w:rFonts w:eastAsia="MS PGothic"/>
                  <w:color w:val="000000" w:themeColor="text1"/>
                  <w:szCs w:val="24"/>
                </w:rPr>
                <w:delText>No. of frequency channels</w:delText>
              </w:r>
            </w:del>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Del="000F5072" w:rsidRDefault="003A142A" w:rsidP="005E766E">
            <w:pPr>
              <w:jc w:val="center"/>
              <w:rPr>
                <w:del w:id="337" w:author="Thomas Kürner" w:date="2015-03-09T19:10:00Z"/>
                <w:rFonts w:eastAsia="MS PGothic"/>
                <w:color w:val="000000" w:themeColor="text1"/>
                <w:szCs w:val="24"/>
              </w:rPr>
            </w:pPr>
            <w:del w:id="338" w:author="Thomas Kürner" w:date="2015-03-09T19:10:00Z">
              <w:r w:rsidRPr="003A142A" w:rsidDel="000F5072">
                <w:rPr>
                  <w:rFonts w:eastAsia="MS PGothic"/>
                  <w:color w:val="000000" w:themeColor="text1"/>
                  <w:szCs w:val="24"/>
                </w:rPr>
                <w:delText>MIMO</w:delText>
              </w:r>
            </w:del>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Del="000F5072" w:rsidRDefault="003A142A" w:rsidP="005E766E">
            <w:pPr>
              <w:jc w:val="center"/>
              <w:rPr>
                <w:del w:id="339" w:author="Thomas Kürner" w:date="2015-03-09T19:10:00Z"/>
                <w:rFonts w:eastAsia="MS PGothic"/>
                <w:color w:val="000000" w:themeColor="text1"/>
                <w:szCs w:val="24"/>
              </w:rPr>
            </w:pPr>
            <w:del w:id="340" w:author="Thomas Kürner" w:date="2015-03-09T19:10:00Z">
              <w:r w:rsidRPr="003A142A" w:rsidDel="000F5072">
                <w:rPr>
                  <w:rFonts w:eastAsia="MS PGothic"/>
                  <w:color w:val="000000" w:themeColor="text1"/>
                  <w:szCs w:val="24"/>
                </w:rPr>
                <w:delText>Rate [Gbps]</w:delText>
              </w:r>
            </w:del>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Del="000F5072" w:rsidRDefault="003A142A" w:rsidP="005E766E">
            <w:pPr>
              <w:jc w:val="center"/>
              <w:rPr>
                <w:del w:id="341" w:author="Thomas Kürner" w:date="2015-03-09T19:10:00Z"/>
                <w:rFonts w:eastAsia="MS PGothic"/>
                <w:color w:val="000000" w:themeColor="text1"/>
                <w:szCs w:val="24"/>
              </w:rPr>
            </w:pPr>
            <w:del w:id="342" w:author="Thomas Kürner" w:date="2015-03-09T19:10:00Z">
              <w:r w:rsidRPr="003A142A" w:rsidDel="000F5072">
                <w:rPr>
                  <w:rFonts w:eastAsia="MS PGothic"/>
                  <w:color w:val="000000" w:themeColor="text1"/>
                  <w:szCs w:val="24"/>
                </w:rPr>
                <w:delText>Data transmission time for a 2-hour movie  (</w:delText>
              </w:r>
              <w:r w:rsidR="00A22A07" w:rsidDel="000F5072">
                <w:rPr>
                  <w:rFonts w:eastAsiaTheme="minorEastAsia" w:hint="eastAsia"/>
                  <w:color w:val="000000" w:themeColor="text1"/>
                  <w:szCs w:val="24"/>
                </w:rPr>
                <w:delText>0.9</w:delText>
              </w:r>
              <w:r w:rsidRPr="003A142A" w:rsidDel="000F5072">
                <w:rPr>
                  <w:rFonts w:eastAsia="MS PGothic"/>
                  <w:color w:val="000000" w:themeColor="text1"/>
                  <w:szCs w:val="24"/>
                </w:rPr>
                <w:delText xml:space="preserve"> GB) [s]</w:delText>
              </w:r>
              <w:r w:rsidRPr="003A142A" w:rsidDel="000F5072">
                <w:rPr>
                  <w:rFonts w:eastAsia="MS PGothic" w:hint="eastAsia"/>
                  <w:color w:val="000000" w:themeColor="text1"/>
                  <w:szCs w:val="24"/>
                </w:rPr>
                <w:delText>*1</w:delText>
              </w:r>
            </w:del>
          </w:p>
        </w:tc>
      </w:tr>
      <w:tr w:rsidR="003A142A" w:rsidRPr="003A142A" w:rsidDel="000F5072" w:rsidTr="005E766E">
        <w:trPr>
          <w:trHeight w:val="330"/>
          <w:jc w:val="center"/>
          <w:del w:id="343"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44" w:author="Thomas Kürner" w:date="2015-03-09T19:10:00Z"/>
                <w:rFonts w:eastAsia="MS PGothic"/>
                <w:color w:val="000000" w:themeColor="text1"/>
                <w:szCs w:val="24"/>
              </w:rPr>
            </w:pPr>
            <w:del w:id="345" w:author="Thomas Kürner" w:date="2015-03-09T19:10:00Z">
              <w:r w:rsidRPr="003A142A" w:rsidDel="000F5072">
                <w:rPr>
                  <w:rFonts w:eastAsia="MS PGothic"/>
                  <w:color w:val="000000" w:themeColor="text1"/>
                  <w:szCs w:val="24"/>
                </w:rPr>
                <w:delText>16QAM</w:delText>
              </w:r>
            </w:del>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46" w:author="Thomas Kürner" w:date="2015-03-09T19:10:00Z"/>
                <w:rFonts w:eastAsia="MS PGothic"/>
                <w:color w:val="000000" w:themeColor="text1"/>
                <w:szCs w:val="24"/>
              </w:rPr>
            </w:pPr>
            <w:del w:id="347" w:author="Thomas Kürner" w:date="2015-03-09T19:10:00Z">
              <w:r w:rsidRPr="003A142A" w:rsidDel="000F5072">
                <w:rPr>
                  <w:rFonts w:eastAsia="MS PGothic"/>
                  <w:color w:val="000000" w:themeColor="text1"/>
                  <w:szCs w:val="24"/>
                </w:rPr>
                <w:delText>1</w:delText>
              </w:r>
            </w:del>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48" w:author="Thomas Kürner" w:date="2015-03-09T19:10:00Z"/>
                <w:rFonts w:eastAsia="MS PGothic"/>
                <w:color w:val="000000" w:themeColor="text1"/>
                <w:szCs w:val="24"/>
              </w:rPr>
            </w:pPr>
            <w:del w:id="349" w:author="Thomas Kürner" w:date="2015-03-09T19:10:00Z">
              <w:r w:rsidRPr="003A142A" w:rsidDel="000F5072">
                <w:rPr>
                  <w:rFonts w:eastAsia="MS PGothic"/>
                  <w:color w:val="000000" w:themeColor="text1"/>
                  <w:szCs w:val="24"/>
                </w:rPr>
                <w:delText>(SISO)</w:delText>
              </w:r>
            </w:del>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50" w:author="Thomas Kürner" w:date="2015-03-09T19:10:00Z"/>
                <w:rFonts w:eastAsia="MS PGothic"/>
                <w:color w:val="000000" w:themeColor="text1"/>
                <w:szCs w:val="24"/>
              </w:rPr>
            </w:pPr>
            <w:del w:id="351" w:author="Thomas Kürner" w:date="2015-03-09T19:10:00Z">
              <w:r w:rsidRPr="003A142A" w:rsidDel="000F5072">
                <w:rPr>
                  <w:rFonts w:eastAsia="MS PGothic"/>
                  <w:color w:val="000000" w:themeColor="text1"/>
                  <w:szCs w:val="24"/>
                </w:rPr>
                <w:delText>6.6</w:delText>
              </w:r>
            </w:del>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Del="000F5072" w:rsidRDefault="00A22A07" w:rsidP="005E766E">
            <w:pPr>
              <w:jc w:val="center"/>
              <w:rPr>
                <w:del w:id="352" w:author="Thomas Kürner" w:date="2015-03-09T19:10:00Z"/>
                <w:rFonts w:eastAsiaTheme="minorEastAsia"/>
                <w:color w:val="000000" w:themeColor="text1"/>
                <w:szCs w:val="24"/>
              </w:rPr>
            </w:pPr>
            <w:del w:id="353" w:author="Thomas Kürner" w:date="2015-03-09T19:10:00Z">
              <w:r w:rsidDel="000F5072">
                <w:rPr>
                  <w:rFonts w:eastAsiaTheme="minorEastAsia" w:hint="eastAsia"/>
                  <w:color w:val="000000" w:themeColor="text1"/>
                  <w:szCs w:val="24"/>
                </w:rPr>
                <w:delText>1.6</w:delText>
              </w:r>
            </w:del>
          </w:p>
        </w:tc>
      </w:tr>
      <w:tr w:rsidR="003A142A" w:rsidRPr="003A142A" w:rsidDel="000F5072" w:rsidTr="005E766E">
        <w:trPr>
          <w:trHeight w:val="330"/>
          <w:jc w:val="center"/>
          <w:del w:id="354"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55" w:author="Thomas Kürner" w:date="2015-03-09T19:10:00Z"/>
                <w:rFonts w:eastAsia="MS PGothic"/>
                <w:color w:val="000000" w:themeColor="text1"/>
                <w:szCs w:val="24"/>
              </w:rPr>
            </w:pPr>
            <w:del w:id="356" w:author="Thomas Kürner" w:date="2015-03-09T19:10:00Z">
              <w:r w:rsidRPr="003A142A" w:rsidDel="000F5072">
                <w:rPr>
                  <w:rFonts w:eastAsia="MS PGothic"/>
                  <w:color w:val="000000" w:themeColor="text1"/>
                  <w:szCs w:val="24"/>
                </w:rPr>
                <w:delText>64QAM</w:delText>
              </w:r>
            </w:del>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57" w:author="Thomas Kürner" w:date="2015-03-09T19:10:00Z"/>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58" w:author="Thomas Kürner" w:date="2015-03-09T19:10:00Z"/>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59" w:author="Thomas Kürner" w:date="2015-03-09T19:10:00Z"/>
                <w:rFonts w:eastAsia="MS PGothic"/>
                <w:color w:val="000000" w:themeColor="text1"/>
                <w:szCs w:val="24"/>
              </w:rPr>
            </w:pPr>
            <w:del w:id="360" w:author="Thomas Kürner" w:date="2015-03-09T19:10:00Z">
              <w:r w:rsidRPr="003A142A" w:rsidDel="000F5072">
                <w:rPr>
                  <w:rFonts w:eastAsia="MS PGothic"/>
                  <w:color w:val="000000" w:themeColor="text1"/>
                  <w:szCs w:val="24"/>
                </w:rPr>
                <w:delText>9.9</w:delText>
              </w:r>
            </w:del>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A22A07" w:rsidP="005E766E">
            <w:pPr>
              <w:jc w:val="center"/>
              <w:rPr>
                <w:del w:id="361" w:author="Thomas Kürner" w:date="2015-03-09T19:10:00Z"/>
                <w:rFonts w:eastAsia="MS PGothic"/>
                <w:color w:val="000000" w:themeColor="text1"/>
                <w:szCs w:val="24"/>
              </w:rPr>
            </w:pPr>
            <w:del w:id="362" w:author="Thomas Kürner" w:date="2015-03-09T19:10:00Z">
              <w:r w:rsidDel="000F5072">
                <w:rPr>
                  <w:rFonts w:eastAsiaTheme="minorEastAsia" w:hint="eastAsia"/>
                  <w:color w:val="000000" w:themeColor="text1"/>
                  <w:szCs w:val="24"/>
                </w:rPr>
                <w:delText>1.1</w:delText>
              </w:r>
              <w:r w:rsidR="003A142A" w:rsidRPr="003A142A" w:rsidDel="000F5072">
                <w:rPr>
                  <w:rFonts w:eastAsia="MS PGothic"/>
                  <w:color w:val="000000" w:themeColor="text1"/>
                  <w:szCs w:val="24"/>
                </w:rPr>
                <w:delText xml:space="preserve"> </w:delText>
              </w:r>
            </w:del>
          </w:p>
        </w:tc>
      </w:tr>
      <w:tr w:rsidR="003A142A" w:rsidRPr="003A142A" w:rsidDel="000F5072" w:rsidTr="005E766E">
        <w:trPr>
          <w:trHeight w:val="330"/>
          <w:jc w:val="center"/>
          <w:del w:id="363"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64" w:author="Thomas Kürner" w:date="2015-03-09T19:10:00Z"/>
                <w:rFonts w:eastAsia="MS PGothic"/>
                <w:color w:val="000000" w:themeColor="text1"/>
                <w:szCs w:val="24"/>
              </w:rPr>
            </w:pPr>
            <w:del w:id="365" w:author="Thomas Kürner" w:date="2015-03-09T19:10:00Z">
              <w:r w:rsidRPr="003A142A" w:rsidDel="000F5072">
                <w:rPr>
                  <w:rFonts w:eastAsia="MS PGothic"/>
                  <w:color w:val="000000" w:themeColor="text1"/>
                  <w:szCs w:val="24"/>
                </w:rPr>
                <w:delText>64QAM</w:delText>
              </w:r>
            </w:del>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66" w:author="Thomas Kürner" w:date="2015-03-09T19:10:00Z"/>
                <w:rFonts w:eastAsia="MS PGothic"/>
                <w:color w:val="000000" w:themeColor="text1"/>
                <w:szCs w:val="24"/>
              </w:rPr>
            </w:pPr>
            <w:del w:id="367" w:author="Thomas Kürner" w:date="2015-03-09T19:10:00Z">
              <w:r w:rsidRPr="003A142A" w:rsidDel="000F5072">
                <w:rPr>
                  <w:rFonts w:eastAsia="MS PGothic"/>
                  <w:color w:val="000000" w:themeColor="text1"/>
                  <w:szCs w:val="24"/>
                </w:rPr>
                <w:delText>4</w:delText>
              </w:r>
            </w:del>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68" w:author="Thomas Kürner" w:date="2015-03-09T19:10:00Z"/>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69" w:author="Thomas Kürner" w:date="2015-03-09T19:10:00Z"/>
                <w:rFonts w:eastAsia="MS PGothic"/>
                <w:color w:val="000000" w:themeColor="text1"/>
                <w:szCs w:val="24"/>
              </w:rPr>
            </w:pPr>
            <w:del w:id="370" w:author="Thomas Kürner" w:date="2015-03-09T19:10:00Z">
              <w:r w:rsidRPr="003A142A" w:rsidDel="000F5072">
                <w:rPr>
                  <w:rFonts w:eastAsia="MS PGothic"/>
                  <w:color w:val="000000" w:themeColor="text1"/>
                  <w:szCs w:val="24"/>
                </w:rPr>
                <w:delText>40</w:delText>
              </w:r>
            </w:del>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A22A07" w:rsidP="005E766E">
            <w:pPr>
              <w:jc w:val="center"/>
              <w:rPr>
                <w:del w:id="371" w:author="Thomas Kürner" w:date="2015-03-09T19:10:00Z"/>
                <w:rFonts w:eastAsia="MS PGothic"/>
                <w:color w:val="000000" w:themeColor="text1"/>
                <w:szCs w:val="24"/>
              </w:rPr>
            </w:pPr>
            <w:del w:id="372" w:author="Thomas Kürner" w:date="2015-03-09T19:10:00Z">
              <w:r w:rsidDel="000F5072">
                <w:rPr>
                  <w:rFonts w:eastAsiaTheme="minorEastAsia" w:hint="eastAsia"/>
                  <w:color w:val="000000" w:themeColor="text1"/>
                  <w:szCs w:val="24"/>
                </w:rPr>
                <w:delText>0.25</w:delText>
              </w:r>
              <w:r w:rsidR="003A142A" w:rsidRPr="003A142A" w:rsidDel="000F5072">
                <w:rPr>
                  <w:rFonts w:eastAsia="MS PGothic"/>
                  <w:color w:val="000000" w:themeColor="text1"/>
                  <w:szCs w:val="24"/>
                </w:rPr>
                <w:delText xml:space="preserve"> </w:delText>
              </w:r>
            </w:del>
          </w:p>
        </w:tc>
      </w:tr>
      <w:tr w:rsidR="003A142A" w:rsidRPr="003A142A" w:rsidDel="000F5072" w:rsidTr="005E766E">
        <w:trPr>
          <w:trHeight w:val="330"/>
          <w:jc w:val="center"/>
          <w:del w:id="373"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74" w:author="Thomas Kürner" w:date="2015-03-09T19:10:00Z"/>
                <w:rFonts w:eastAsia="MS PGothic"/>
                <w:color w:val="000000" w:themeColor="text1"/>
                <w:szCs w:val="24"/>
              </w:rPr>
            </w:pPr>
            <w:del w:id="375" w:author="Thomas Kürner" w:date="2015-03-09T19:10:00Z">
              <w:r w:rsidRPr="003A142A" w:rsidDel="000F5072">
                <w:rPr>
                  <w:rFonts w:eastAsia="MS PGothic"/>
                  <w:color w:val="000000" w:themeColor="text1"/>
                  <w:szCs w:val="24"/>
                </w:rPr>
                <w:lastRenderedPageBreak/>
                <w:delText>256QAM</w:delText>
              </w:r>
            </w:del>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76" w:author="Thomas Kürner" w:date="2015-03-09T19:10:00Z"/>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77" w:author="Thomas Kürner" w:date="2015-03-09T19:10:00Z"/>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78" w:author="Thomas Kürner" w:date="2015-03-09T19:10:00Z"/>
                <w:rFonts w:eastAsia="MS PGothic"/>
                <w:color w:val="000000" w:themeColor="text1"/>
                <w:szCs w:val="24"/>
              </w:rPr>
            </w:pPr>
            <w:del w:id="379" w:author="Thomas Kürner" w:date="2015-03-09T19:10:00Z">
              <w:r w:rsidRPr="003A142A" w:rsidDel="000F5072">
                <w:rPr>
                  <w:rFonts w:eastAsia="MS PGothic"/>
                  <w:color w:val="000000" w:themeColor="text1"/>
                  <w:szCs w:val="24"/>
                </w:rPr>
                <w:delText>53</w:delText>
              </w:r>
            </w:del>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80" w:author="Thomas Kürner" w:date="2015-03-09T19:10:00Z"/>
                <w:rFonts w:eastAsia="MS PGothic"/>
                <w:color w:val="000000" w:themeColor="text1"/>
                <w:szCs w:val="24"/>
              </w:rPr>
            </w:pPr>
            <w:del w:id="381" w:author="Thomas Kürner" w:date="2015-03-09T19:10:00Z">
              <w:r w:rsidRPr="003A142A" w:rsidDel="000F5072">
                <w:rPr>
                  <w:rFonts w:eastAsia="MS PGothic"/>
                  <w:color w:val="000000" w:themeColor="text1"/>
                  <w:szCs w:val="24"/>
                </w:rPr>
                <w:delText>0.</w:delText>
              </w:r>
              <w:r w:rsidR="00A22A07" w:rsidDel="000F5072">
                <w:rPr>
                  <w:rFonts w:eastAsiaTheme="minorEastAsia" w:hint="eastAsia"/>
                  <w:color w:val="000000" w:themeColor="text1"/>
                  <w:szCs w:val="24"/>
                </w:rPr>
                <w:delText>2</w:delText>
              </w:r>
              <w:r w:rsidRPr="003A142A" w:rsidDel="000F5072">
                <w:rPr>
                  <w:rFonts w:eastAsia="MS PGothic"/>
                  <w:color w:val="000000" w:themeColor="text1"/>
                  <w:szCs w:val="24"/>
                </w:rPr>
                <w:delText xml:space="preserve"> </w:delText>
              </w:r>
            </w:del>
          </w:p>
        </w:tc>
      </w:tr>
      <w:tr w:rsidR="003A142A" w:rsidRPr="003A142A" w:rsidDel="000F5072" w:rsidTr="005E766E">
        <w:trPr>
          <w:trHeight w:val="330"/>
          <w:jc w:val="center"/>
          <w:del w:id="382"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83" w:author="Thomas Kürner" w:date="2015-03-09T19:10:00Z"/>
                <w:rFonts w:eastAsia="MS PGothic"/>
                <w:color w:val="000000" w:themeColor="text1"/>
                <w:szCs w:val="24"/>
              </w:rPr>
            </w:pPr>
            <w:del w:id="384" w:author="Thomas Kürner" w:date="2015-03-09T19:10:00Z">
              <w:r w:rsidRPr="003A142A" w:rsidDel="000F5072">
                <w:rPr>
                  <w:rFonts w:eastAsia="MS PGothic"/>
                  <w:color w:val="000000" w:themeColor="text1"/>
                  <w:szCs w:val="24"/>
                </w:rPr>
                <w:delText>1024QAM</w:delText>
              </w:r>
            </w:del>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85" w:author="Thomas Kürner" w:date="2015-03-09T19:10:00Z"/>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386" w:author="Thomas Kürner" w:date="2015-03-09T19:10:00Z"/>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87" w:author="Thomas Kürner" w:date="2015-03-09T19:10:00Z"/>
                <w:rFonts w:eastAsia="MS PGothic"/>
                <w:color w:val="000000" w:themeColor="text1"/>
                <w:szCs w:val="24"/>
              </w:rPr>
            </w:pPr>
            <w:del w:id="388" w:author="Thomas Kürner" w:date="2015-03-09T19:10:00Z">
              <w:r w:rsidRPr="003A142A" w:rsidDel="000F5072">
                <w:rPr>
                  <w:rFonts w:eastAsia="MS PGothic"/>
                  <w:color w:val="000000" w:themeColor="text1"/>
                  <w:szCs w:val="24"/>
                </w:rPr>
                <w:delText>66</w:delText>
              </w:r>
            </w:del>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89" w:author="Thomas Kürner" w:date="2015-03-09T19:10:00Z"/>
                <w:rFonts w:eastAsia="MS PGothic"/>
                <w:color w:val="000000" w:themeColor="text1"/>
                <w:szCs w:val="24"/>
              </w:rPr>
            </w:pPr>
            <w:del w:id="390" w:author="Thomas Kürner" w:date="2015-03-09T19:10:00Z">
              <w:r w:rsidRPr="003A142A" w:rsidDel="000F5072">
                <w:rPr>
                  <w:rFonts w:eastAsia="MS PGothic"/>
                  <w:color w:val="000000" w:themeColor="text1"/>
                  <w:szCs w:val="24"/>
                </w:rPr>
                <w:delText>0.</w:delText>
              </w:r>
              <w:r w:rsidR="00A22A07" w:rsidDel="000F5072">
                <w:rPr>
                  <w:rFonts w:eastAsiaTheme="minorEastAsia" w:hint="eastAsia"/>
                  <w:color w:val="000000" w:themeColor="text1"/>
                  <w:szCs w:val="24"/>
                </w:rPr>
                <w:delText>15</w:delText>
              </w:r>
              <w:r w:rsidRPr="003A142A" w:rsidDel="000F5072">
                <w:rPr>
                  <w:rFonts w:eastAsia="MS PGothic"/>
                  <w:color w:val="000000" w:themeColor="text1"/>
                  <w:szCs w:val="24"/>
                </w:rPr>
                <w:delText xml:space="preserve"> </w:delText>
              </w:r>
            </w:del>
          </w:p>
        </w:tc>
      </w:tr>
      <w:tr w:rsidR="003A142A" w:rsidRPr="003A142A" w:rsidDel="000F5072" w:rsidTr="005E766E">
        <w:trPr>
          <w:trHeight w:val="330"/>
          <w:jc w:val="center"/>
          <w:del w:id="391"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92" w:author="Thomas Kürner" w:date="2015-03-09T19:10:00Z"/>
                <w:rFonts w:eastAsia="MS PGothic"/>
                <w:color w:val="000000" w:themeColor="text1"/>
                <w:szCs w:val="24"/>
              </w:rPr>
            </w:pPr>
            <w:del w:id="393" w:author="Thomas Kürner" w:date="2015-03-09T19:10:00Z">
              <w:r w:rsidRPr="003A142A" w:rsidDel="000F5072">
                <w:rPr>
                  <w:rFonts w:eastAsia="MS PGothic"/>
                  <w:color w:val="000000" w:themeColor="text1"/>
                  <w:szCs w:val="24"/>
                </w:rPr>
                <w:delText>16QAM</w:delText>
              </w:r>
            </w:del>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94" w:author="Thomas Kürner" w:date="2015-03-09T19:10:00Z"/>
                <w:rFonts w:eastAsia="MS PGothic"/>
                <w:color w:val="000000" w:themeColor="text1"/>
                <w:szCs w:val="24"/>
              </w:rPr>
            </w:pPr>
            <w:del w:id="395" w:author="Thomas Kürner" w:date="2015-03-09T19:10:00Z">
              <w:r w:rsidRPr="003A142A" w:rsidDel="000F5072">
                <w:rPr>
                  <w:rFonts w:eastAsia="MS PGothic"/>
                  <w:color w:val="000000" w:themeColor="text1"/>
                  <w:szCs w:val="24"/>
                </w:rPr>
                <w:delText>2</w:delText>
              </w:r>
            </w:del>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96" w:author="Thomas Kürner" w:date="2015-03-09T19:10:00Z"/>
                <w:rFonts w:eastAsia="MS PGothic"/>
                <w:color w:val="000000" w:themeColor="text1"/>
                <w:szCs w:val="24"/>
              </w:rPr>
            </w:pPr>
            <w:del w:id="397" w:author="Thomas Kürner" w:date="2015-03-09T19:10:00Z">
              <w:r w:rsidRPr="003A142A" w:rsidDel="000F5072">
                <w:rPr>
                  <w:rFonts w:eastAsia="MS PGothic"/>
                  <w:color w:val="000000" w:themeColor="text1"/>
                  <w:szCs w:val="24"/>
                </w:rPr>
                <w:delText>16x16</w:delText>
              </w:r>
            </w:del>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398" w:author="Thomas Kürner" w:date="2015-03-09T19:10:00Z"/>
                <w:rFonts w:eastAsia="MS PGothic"/>
                <w:color w:val="000000" w:themeColor="text1"/>
                <w:szCs w:val="24"/>
              </w:rPr>
            </w:pPr>
            <w:del w:id="399" w:author="Thomas Kürner" w:date="2015-03-09T19:10:00Z">
              <w:r w:rsidRPr="003A142A" w:rsidDel="000F5072">
                <w:rPr>
                  <w:rFonts w:eastAsia="MS PGothic"/>
                  <w:color w:val="000000" w:themeColor="text1"/>
                  <w:szCs w:val="24"/>
                </w:rPr>
                <w:delText>&gt; 100</w:delText>
              </w:r>
            </w:del>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Del="000F5072" w:rsidRDefault="003A142A" w:rsidP="005E766E">
            <w:pPr>
              <w:jc w:val="center"/>
              <w:rPr>
                <w:del w:id="400" w:author="Thomas Kürner" w:date="2015-03-09T19:10:00Z"/>
                <w:rFonts w:eastAsiaTheme="minorEastAsia"/>
                <w:color w:val="000000" w:themeColor="text1"/>
                <w:szCs w:val="24"/>
              </w:rPr>
            </w:pPr>
            <w:del w:id="401" w:author="Thomas Kürner" w:date="2015-03-09T19:10:00Z">
              <w:r w:rsidRPr="003A142A" w:rsidDel="000F5072">
                <w:rPr>
                  <w:rFonts w:eastAsia="MS PGothic"/>
                  <w:color w:val="000000" w:themeColor="text1"/>
                  <w:szCs w:val="24"/>
                </w:rPr>
                <w:delText>&lt; 0.</w:delText>
              </w:r>
              <w:r w:rsidR="00A22A07" w:rsidDel="000F5072">
                <w:rPr>
                  <w:rFonts w:eastAsiaTheme="minorEastAsia" w:hint="eastAsia"/>
                  <w:color w:val="000000" w:themeColor="text1"/>
                  <w:szCs w:val="24"/>
                </w:rPr>
                <w:delText>1</w:delText>
              </w:r>
            </w:del>
          </w:p>
        </w:tc>
      </w:tr>
      <w:tr w:rsidR="003A142A" w:rsidRPr="003A142A" w:rsidDel="000F5072" w:rsidTr="005E766E">
        <w:trPr>
          <w:trHeight w:val="330"/>
          <w:jc w:val="center"/>
          <w:del w:id="402" w:author="Thomas Kürner" w:date="2015-03-09T19:10:00Z"/>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403" w:author="Thomas Kürner" w:date="2015-03-09T19:10:00Z"/>
                <w:rFonts w:eastAsia="MS PGothic"/>
                <w:color w:val="000000" w:themeColor="text1"/>
                <w:szCs w:val="24"/>
              </w:rPr>
            </w:pPr>
            <w:del w:id="404" w:author="Thomas Kürner" w:date="2015-03-09T19:10:00Z">
              <w:r w:rsidRPr="003A142A" w:rsidDel="000F5072">
                <w:rPr>
                  <w:rFonts w:eastAsia="MS PGothic"/>
                  <w:color w:val="000000" w:themeColor="text1"/>
                  <w:szCs w:val="24"/>
                </w:rPr>
                <w:delText>64QAM</w:delText>
              </w:r>
            </w:del>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Del="000F5072" w:rsidRDefault="003A142A" w:rsidP="005E766E">
            <w:pPr>
              <w:jc w:val="center"/>
              <w:rPr>
                <w:del w:id="405" w:author="Thomas Kürner" w:date="2015-03-09T19:10:00Z"/>
                <w:rFonts w:eastAsia="MS PGothic"/>
                <w:color w:val="000000" w:themeColor="text1"/>
                <w:szCs w:val="24"/>
              </w:rPr>
            </w:pPr>
            <w:del w:id="406" w:author="Thomas Kürner" w:date="2015-03-09T19:10:00Z">
              <w:r w:rsidRPr="003A142A" w:rsidDel="000F5072">
                <w:rPr>
                  <w:rFonts w:eastAsia="MS PGothic"/>
                  <w:color w:val="000000" w:themeColor="text1"/>
                  <w:szCs w:val="24"/>
                </w:rPr>
                <w:delText>1</w:delText>
              </w:r>
            </w:del>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407" w:author="Thomas Kürner" w:date="2015-03-09T19:10:00Z"/>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408" w:author="Thomas Kürner" w:date="2015-03-09T19:10:00Z"/>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Del="000F5072" w:rsidRDefault="003A142A" w:rsidP="005E766E">
            <w:pPr>
              <w:rPr>
                <w:del w:id="409" w:author="Thomas Kürner" w:date="2015-03-09T19:10:00Z"/>
                <w:rFonts w:eastAsia="MS PGothic"/>
                <w:color w:val="000000" w:themeColor="text1"/>
                <w:szCs w:val="24"/>
              </w:rPr>
            </w:pPr>
          </w:p>
        </w:tc>
      </w:tr>
      <w:tr w:rsidR="003A142A" w:rsidRPr="00C162A9" w:rsidDel="000F5072" w:rsidTr="005E766E">
        <w:trPr>
          <w:trHeight w:val="330"/>
          <w:jc w:val="center"/>
          <w:del w:id="410" w:author="Thomas Kürner" w:date="2015-03-09T19:10:00Z"/>
        </w:trPr>
        <w:tc>
          <w:tcPr>
            <w:tcW w:w="7860" w:type="dxa"/>
            <w:gridSpan w:val="5"/>
            <w:tcBorders>
              <w:top w:val="single" w:sz="8" w:space="0" w:color="000000"/>
            </w:tcBorders>
            <w:shd w:val="clear" w:color="auto" w:fill="auto"/>
            <w:vAlign w:val="center"/>
          </w:tcPr>
          <w:p w:rsidR="003A142A" w:rsidRPr="006C593E" w:rsidDel="000F5072" w:rsidRDefault="00B91641" w:rsidP="005E766E">
            <w:pPr>
              <w:keepNext/>
              <w:numPr>
                <w:ilvl w:val="0"/>
                <w:numId w:val="18"/>
              </w:numPr>
              <w:spacing w:before="240" w:after="60"/>
              <w:outlineLvl w:val="0"/>
              <w:rPr>
                <w:del w:id="411" w:author="Thomas Kürner" w:date="2015-03-09T19:10:00Z"/>
                <w:color w:val="000000" w:themeColor="text1"/>
                <w:sz w:val="20"/>
                <w:rPrChange w:id="412" w:author="Thomas Kürner" w:date="2015-03-10T15:58:00Z">
                  <w:rPr>
                    <w:del w:id="413" w:author="Thomas Kürner" w:date="2015-03-09T19:10:00Z"/>
                    <w:b/>
                    <w:color w:val="000000" w:themeColor="text1"/>
                    <w:kern w:val="28"/>
                    <w:sz w:val="20"/>
                    <w:u w:val="double"/>
                    <w:lang w:val="de-DE"/>
                  </w:rPr>
                </w:rPrChange>
              </w:rPr>
            </w:pPr>
            <w:del w:id="414" w:author="Thomas Kürner" w:date="2015-03-09T19:10:00Z">
              <w:r w:rsidRPr="00B91641">
                <w:rPr>
                  <w:color w:val="000000" w:themeColor="text1"/>
                  <w:szCs w:val="22"/>
                  <w:rPrChange w:id="415" w:author="Thomas Kürner" w:date="2015-03-10T15:58:00Z">
                    <w:rPr>
                      <w:color w:val="000000" w:themeColor="text1"/>
                      <w:szCs w:val="22"/>
                      <w:lang w:val="de-DE"/>
                    </w:rPr>
                  </w:rPrChange>
                </w:rPr>
                <w:delText>*1:</w:delText>
              </w:r>
              <w:r w:rsidR="003A142A" w:rsidRPr="00142811" w:rsidDel="000F5072">
                <w:rPr>
                  <w:rFonts w:hint="eastAsia"/>
                  <w:color w:val="000000" w:themeColor="text1"/>
                  <w:szCs w:val="22"/>
                </w:rPr>
                <w:delText xml:space="preserve">　</w:delText>
              </w:r>
              <w:r w:rsidRPr="00B91641">
                <w:rPr>
                  <w:color w:val="000000" w:themeColor="text1"/>
                  <w:sz w:val="20"/>
                  <w:rPrChange w:id="416" w:author="Thomas Kürner" w:date="2015-03-10T15:58:00Z">
                    <w:rPr>
                      <w:color w:val="000000" w:themeColor="text1"/>
                      <w:sz w:val="20"/>
                      <w:lang w:val="de-DE"/>
                    </w:rPr>
                  </w:rPrChange>
                </w:rPr>
                <w:delText xml:space="preserve"> H.26</w:delText>
              </w:r>
              <w:r w:rsidRPr="00B91641">
                <w:rPr>
                  <w:rFonts w:eastAsiaTheme="minorEastAsia"/>
                  <w:color w:val="000000" w:themeColor="text1"/>
                  <w:sz w:val="20"/>
                  <w:rPrChange w:id="417" w:author="Thomas Kürner" w:date="2015-03-10T15:58:00Z">
                    <w:rPr>
                      <w:rFonts w:eastAsiaTheme="minorEastAsia"/>
                      <w:color w:val="000000" w:themeColor="text1"/>
                      <w:sz w:val="20"/>
                      <w:lang w:val="de-DE"/>
                    </w:rPr>
                  </w:rPrChange>
                </w:rPr>
                <w:delText>5</w:delText>
              </w:r>
              <w:r w:rsidRPr="00B91641">
                <w:rPr>
                  <w:rFonts w:hint="eastAsia"/>
                  <w:color w:val="000000" w:themeColor="text1"/>
                  <w:sz w:val="20"/>
                  <w:rPrChange w:id="418" w:author="Thomas Kürner" w:date="2015-03-10T15:58:00Z">
                    <w:rPr>
                      <w:rFonts w:hint="eastAsia"/>
                      <w:color w:val="000000" w:themeColor="text1"/>
                      <w:sz w:val="20"/>
                      <w:lang w:val="de-DE"/>
                    </w:rPr>
                  </w:rPrChange>
                </w:rPr>
                <w:delText>（</w:delText>
              </w:r>
              <w:r w:rsidRPr="00B91641">
                <w:rPr>
                  <w:color w:val="000000" w:themeColor="text1"/>
                  <w:sz w:val="20"/>
                  <w:rPrChange w:id="419" w:author="Thomas Kürner" w:date="2015-03-10T15:58:00Z">
                    <w:rPr>
                      <w:color w:val="000000" w:themeColor="text1"/>
                      <w:sz w:val="20"/>
                      <w:lang w:val="de-DE"/>
                    </w:rPr>
                  </w:rPrChange>
                </w:rPr>
                <w:delText xml:space="preserve">Hi-definition, Bitrate = </w:delText>
              </w:r>
              <w:r w:rsidRPr="00B91641">
                <w:rPr>
                  <w:rFonts w:eastAsiaTheme="minorEastAsia"/>
                  <w:color w:val="000000" w:themeColor="text1"/>
                  <w:sz w:val="20"/>
                  <w:rPrChange w:id="420" w:author="Thomas Kürner" w:date="2015-03-10T15:58:00Z">
                    <w:rPr>
                      <w:rFonts w:eastAsiaTheme="minorEastAsia"/>
                      <w:color w:val="000000" w:themeColor="text1"/>
                      <w:sz w:val="20"/>
                      <w:lang w:val="de-DE"/>
                    </w:rPr>
                  </w:rPrChange>
                </w:rPr>
                <w:delText>1</w:delText>
              </w:r>
              <w:r w:rsidRPr="00B91641">
                <w:rPr>
                  <w:color w:val="000000" w:themeColor="text1"/>
                  <w:sz w:val="20"/>
                  <w:rPrChange w:id="421" w:author="Thomas Kürner" w:date="2015-03-10T15:58:00Z">
                    <w:rPr>
                      <w:color w:val="000000" w:themeColor="text1"/>
                      <w:sz w:val="20"/>
                      <w:lang w:val="de-DE"/>
                    </w:rPr>
                  </w:rPrChange>
                </w:rPr>
                <w:delText xml:space="preserve"> Mbps</w:delText>
              </w:r>
              <w:r w:rsidRPr="00B91641">
                <w:rPr>
                  <w:rFonts w:hint="eastAsia"/>
                  <w:color w:val="000000" w:themeColor="text1"/>
                  <w:sz w:val="20"/>
                  <w:rPrChange w:id="422" w:author="Thomas Kürner" w:date="2015-03-10T15:58:00Z">
                    <w:rPr>
                      <w:rFonts w:hint="eastAsia"/>
                      <w:color w:val="000000" w:themeColor="text1"/>
                      <w:sz w:val="20"/>
                      <w:lang w:val="de-DE"/>
                    </w:rPr>
                  </w:rPrChange>
                </w:rPr>
                <w:delText>）</w:delText>
              </w:r>
            </w:del>
          </w:p>
        </w:tc>
      </w:tr>
    </w:tbl>
    <w:p w:rsidR="003A142A" w:rsidRPr="003A142A" w:rsidDel="000F5072" w:rsidRDefault="003A142A" w:rsidP="003A142A">
      <w:pPr>
        <w:pStyle w:val="berschrift2"/>
        <w:rPr>
          <w:del w:id="423" w:author="Thomas Kürner" w:date="2015-03-09T19:10:00Z"/>
          <w:color w:val="000000" w:themeColor="text1"/>
        </w:rPr>
      </w:pPr>
      <w:bookmarkStart w:id="424" w:name="_Toc413690752"/>
      <w:del w:id="425" w:author="Thomas Kürner" w:date="2015-03-09T19:10:00Z">
        <w:r w:rsidRPr="003A142A" w:rsidDel="000F5072">
          <w:rPr>
            <w:rFonts w:hint="eastAsia"/>
            <w:color w:val="000000" w:themeColor="text1"/>
          </w:rPr>
          <w:delText>Application in the THz band</w:delText>
        </w:r>
        <w:bookmarkEnd w:id="333"/>
        <w:bookmarkEnd w:id="424"/>
      </w:del>
    </w:p>
    <w:p w:rsidR="003A142A" w:rsidRPr="003A142A" w:rsidDel="000F5072" w:rsidRDefault="003A142A" w:rsidP="003A142A">
      <w:pPr>
        <w:rPr>
          <w:color w:val="000000" w:themeColor="text1"/>
        </w:rPr>
      </w:pPr>
      <w:moveFromRangeStart w:id="426" w:author="Thomas Kürner" w:date="2015-03-09T19:10:00Z" w:name="move413691583"/>
      <w:moveFrom w:id="427" w:author="Thomas Kürner" w:date="2015-03-09T19:10:00Z">
        <w:r w:rsidRPr="003A142A" w:rsidDel="000F5072">
          <w:rPr>
            <w:rFonts w:hint="eastAsia"/>
            <w:color w:val="000000" w:themeColor="text1"/>
          </w:rPr>
          <w:t>Close proximity application described in this chapter can be implemented at RF frequencies of 275-3000 GHz as well. When utilizing the large bandwidth available in these bands, more than 100 G</w:t>
        </w:r>
        <w:r w:rsidR="005B4B30" w:rsidDel="000F5072">
          <w:rPr>
            <w:color w:val="000000" w:themeColor="text1"/>
          </w:rPr>
          <w:t>b</w:t>
        </w:r>
        <w:r w:rsidRPr="003A142A" w:rsidDel="000F5072">
          <w:rPr>
            <w:rFonts w:hint="eastAsia"/>
            <w:color w:val="000000" w:themeColor="text1"/>
          </w:rPr>
          <w:t>ps transmission rates can be realized using SISO transmission.</w:t>
        </w:r>
      </w:moveFrom>
    </w:p>
    <w:p w:rsidR="003A142A" w:rsidRPr="003A142A" w:rsidRDefault="003A142A" w:rsidP="003A142A">
      <w:pPr>
        <w:pStyle w:val="berschrift2"/>
        <w:rPr>
          <w:color w:val="000000" w:themeColor="text1"/>
        </w:rPr>
      </w:pPr>
      <w:bookmarkStart w:id="428" w:name="_Toc398043735"/>
      <w:bookmarkStart w:id="429" w:name="_Toc413690753"/>
      <w:moveFromRangeEnd w:id="426"/>
      <w:r w:rsidRPr="003A142A">
        <w:rPr>
          <w:color w:val="000000" w:themeColor="text1"/>
        </w:rPr>
        <w:t>References</w:t>
      </w:r>
      <w:bookmarkEnd w:id="428"/>
      <w:bookmarkEnd w:id="429"/>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[1]15-13-0684-00-0thz, “The-new-public-phone-service-non-contact-ultra-high-speed-contents-download”</w:t>
      </w:r>
    </w:p>
    <w:p w:rsidR="003A142A" w:rsidRPr="003A142A" w:rsidRDefault="003A142A" w:rsidP="0087443D">
      <w:pPr>
        <w:pStyle w:val="Standard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Del="000F5072" w:rsidRDefault="000F5072" w:rsidP="0087443D">
      <w:pPr>
        <w:snapToGrid w:val="0"/>
        <w:jc w:val="both"/>
        <w:rPr>
          <w:del w:id="430" w:author="Thomas Kürner" w:date="2015-03-09T19:11:00Z"/>
          <w:rFonts w:eastAsia="HGPSoeiKakugothicUB"/>
          <w:color w:val="000000" w:themeColor="text1"/>
          <w:szCs w:val="24"/>
        </w:rPr>
      </w:pPr>
      <w:ins w:id="431" w:author="Thomas Kürner" w:date="2015-03-09T19:11:00Z">
        <w:r w:rsidRPr="003A142A" w:rsidDel="000F5072">
          <w:rPr>
            <w:rFonts w:eastAsia="HGPSoeiKakugothicUB"/>
            <w:color w:val="000000" w:themeColor="text1"/>
            <w:szCs w:val="24"/>
          </w:rPr>
          <w:t xml:space="preserve"> </w:t>
        </w:r>
      </w:ins>
      <w:del w:id="432" w:author="Thomas Kürner" w:date="2015-03-09T19:11:00Z">
        <w:r w:rsidR="003A142A" w:rsidRPr="003A142A" w:rsidDel="000F5072">
          <w:rPr>
            <w:rFonts w:eastAsia="HGPSoeiKakugothicUB"/>
            <w:color w:val="000000" w:themeColor="text1"/>
            <w:szCs w:val="24"/>
          </w:rPr>
          <w:delText>[3]</w:delText>
        </w:r>
        <w:r w:rsidR="003A142A" w:rsidRPr="003A142A" w:rsidDel="000F5072">
          <w:rPr>
            <w:rFonts w:eastAsia="HGPSoeiKakugothicUB"/>
            <w:color w:val="000000" w:themeColor="text1"/>
            <w:szCs w:val="24"/>
            <w:shd w:val="clear" w:color="auto" w:fill="FFFFFF"/>
          </w:rPr>
          <w:delText>Eldad Perahia and Michelle X. Gong. 2011. Gigabit wireless LANs: an overview of IEEE 802.11ac and 802.11ad.</w:delText>
        </w:r>
        <w:r w:rsidR="003A142A" w:rsidRPr="003A142A" w:rsidDel="000F5072">
          <w:rPr>
            <w:rStyle w:val="apple-converted-space"/>
            <w:rFonts w:eastAsia="HGPSoeiKakugothicUB" w:hint="cs"/>
            <w:color w:val="000000" w:themeColor="text1"/>
            <w:szCs w:val="24"/>
            <w:shd w:val="clear" w:color="auto" w:fill="FFFFFF"/>
          </w:rPr>
          <w:delText> </w:delText>
        </w:r>
        <w:r w:rsidR="003A142A" w:rsidRPr="003A142A" w:rsidDel="000F5072">
          <w:rPr>
            <w:rStyle w:val="Hervorhebung"/>
            <w:rFonts w:eastAsia="HGPSoeiKakugothicUB"/>
            <w:color w:val="000000" w:themeColor="text1"/>
            <w:szCs w:val="24"/>
            <w:shd w:val="clear" w:color="auto" w:fill="FFFFFF"/>
          </w:rPr>
          <w:delText>SIGMOBILE Mob. Comput. Commun. Rev.</w:delText>
        </w:r>
        <w:r w:rsidR="003A142A" w:rsidRPr="003A142A" w:rsidDel="000F5072">
          <w:rPr>
            <w:rStyle w:val="apple-converted-space"/>
            <w:rFonts w:eastAsia="HGPSoeiKakugothicUB" w:hint="cs"/>
            <w:color w:val="000000" w:themeColor="text1"/>
            <w:szCs w:val="24"/>
            <w:shd w:val="clear" w:color="auto" w:fill="FFFFFF"/>
          </w:rPr>
          <w:delText> </w:delText>
        </w:r>
        <w:r w:rsidR="003A142A" w:rsidRPr="003A142A" w:rsidDel="000F5072">
          <w:rPr>
            <w:rFonts w:eastAsia="HGPSoeiKakugothicUB"/>
            <w:color w:val="000000" w:themeColor="text1"/>
            <w:szCs w:val="24"/>
            <w:shd w:val="clear" w:color="auto" w:fill="FFFFFF"/>
          </w:rPr>
          <w:delText>15, 3 (November 2011), 23-33.</w:delText>
        </w:r>
        <w:r w:rsidR="003A142A" w:rsidRPr="003A142A" w:rsidDel="000F5072">
          <w:rPr>
            <w:rStyle w:val="apple-converted-space"/>
            <w:rFonts w:eastAsia="HGPSoeiKakugothicUB" w:hint="cs"/>
            <w:color w:val="000000" w:themeColor="text1"/>
            <w:szCs w:val="24"/>
            <w:shd w:val="clear" w:color="auto" w:fill="FFFFFF"/>
          </w:rPr>
          <w:delText> </w:delText>
        </w:r>
      </w:del>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 xml:space="preserve">[5]Hiraga,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hyperlink r:id="rId21" w:history="1">
        <w:r w:rsidRPr="003A142A">
          <w:rPr>
            <w:rFonts w:eastAsia="MS Gothic"/>
            <w:color w:val="000000" w:themeColor="text1"/>
            <w:szCs w:val="24"/>
            <w:u w:val="single"/>
          </w:rPr>
          <w:t>http://www.arib.or.jp/english/html/overview/doc/1-STD-T74v1_1.pdf</w:t>
        </w:r>
      </w:hyperlink>
    </w:p>
    <w:p w:rsidR="003A142A" w:rsidRPr="003A142A" w:rsidRDefault="003A142A" w:rsidP="0087443D">
      <w:pPr>
        <w:snapToGrid w:val="0"/>
        <w:rPr>
          <w:rFonts w:eastAsia="MS Gothic"/>
          <w:color w:val="000000" w:themeColor="text1"/>
          <w:szCs w:val="24"/>
          <w:u w:val="single"/>
        </w:rPr>
      </w:pPr>
      <w:r w:rsidRPr="003A142A">
        <w:rPr>
          <w:color w:val="000000" w:themeColor="text1"/>
        </w:rPr>
        <w:t>[7]</w:t>
      </w:r>
      <w:hyperlink r:id="rId22" w:history="1">
        <w:r w:rsidRPr="003A142A">
          <w:rPr>
            <w:rStyle w:val="Hyperlink"/>
            <w:rFonts w:eastAsia="MS Gothic"/>
            <w:color w:val="000000" w:themeColor="text1"/>
            <w:szCs w:val="24"/>
          </w:rPr>
          <w:t>http://www.etsi.org/deliver/etsi_en/302500_302599/302567/01.01.00_30/en_302567v010100v.pdf</w:t>
        </w:r>
      </w:hyperlink>
    </w:p>
    <w:p w:rsidR="003A142A" w:rsidRPr="003A142A" w:rsidRDefault="003A142A" w:rsidP="0087443D">
      <w:pPr>
        <w:snapToGrid w:val="0"/>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23" w:history="1">
        <w:r w:rsidRPr="003A142A">
          <w:rPr>
            <w:rStyle w:val="Hyperlink"/>
            <w:color w:val="000000" w:themeColor="text1"/>
          </w:rPr>
          <w:t>http://www.gpo.gov/fdsys/pkg/FR-2013-09-30/pdf/2013-23263.pdf</w:t>
        </w:r>
      </w:hyperlink>
    </w:p>
    <w:p w:rsidR="00142811" w:rsidRPr="000F6813" w:rsidDel="000F5072" w:rsidRDefault="00142811" w:rsidP="0087443D">
      <w:pPr>
        <w:widowControl w:val="0"/>
        <w:snapToGrid w:val="0"/>
        <w:rPr>
          <w:del w:id="433" w:author="Thomas Kürner" w:date="2015-03-09T19:11:00Z"/>
          <w:bCs/>
        </w:rPr>
      </w:pPr>
      <w:del w:id="434" w:author="Thomas Kürner" w:date="2015-03-09T19:11:00Z">
        <w:r w:rsidRPr="000F6813" w:rsidDel="000F5072">
          <w:rPr>
            <w:bCs/>
          </w:rPr>
          <w:delText>[</w:delText>
        </w:r>
        <w:r w:rsidRPr="000F6813" w:rsidDel="000F5072">
          <w:rPr>
            <w:rFonts w:hint="eastAsia"/>
            <w:bCs/>
          </w:rPr>
          <w:delText>9</w:delText>
        </w:r>
        <w:r w:rsidRPr="000F6813" w:rsidDel="000F5072">
          <w:rPr>
            <w:bCs/>
          </w:rPr>
          <w:delText xml:space="preserve">] M. Zhang, J. Hirokawa and M. Ando, "Receptionable Area Enlargement in MMW Short Range Communication Using Waveguide Slot Antennas with Large Number of Elements," </w:delText>
        </w:r>
        <w:r w:rsidRPr="000F6813" w:rsidDel="000F5072">
          <w:rPr>
            <w:bCs/>
            <w:i/>
          </w:rPr>
          <w:delText>IEEE AP-S International Symposium (USNC/URSI National Radio Science Meeting)</w:delText>
        </w:r>
        <w:r w:rsidRPr="000F6813" w:rsidDel="000F5072">
          <w:rPr>
            <w:bCs/>
          </w:rPr>
          <w:delText>, Session: 454.6, Chicago, IL, USA, July 8-14, 2012</w:delText>
        </w:r>
      </w:del>
    </w:p>
    <w:p w:rsidR="00142811" w:rsidRPr="000F6813" w:rsidDel="000F5072" w:rsidRDefault="00142811" w:rsidP="0087443D">
      <w:pPr>
        <w:widowControl w:val="0"/>
        <w:snapToGrid w:val="0"/>
        <w:rPr>
          <w:del w:id="435" w:author="Thomas Kürner" w:date="2015-03-09T19:11:00Z"/>
          <w:bCs/>
        </w:rPr>
      </w:pPr>
      <w:del w:id="436" w:author="Thomas Kürner" w:date="2015-03-09T19:11:00Z">
        <w:r w:rsidRPr="000F6813" w:rsidDel="000F5072">
          <w:rPr>
            <w:bCs/>
          </w:rPr>
          <w:delText>[</w:delText>
        </w:r>
        <w:r w:rsidRPr="000F6813" w:rsidDel="000F5072">
          <w:rPr>
            <w:rFonts w:hint="eastAsia"/>
            <w:bCs/>
          </w:rPr>
          <w:delText>10</w:delText>
        </w:r>
        <w:r w:rsidRPr="000F6813" w:rsidDel="000F5072">
          <w:rPr>
            <w:bCs/>
          </w:rPr>
          <w:delText xml:space="preserve">] M. Zhang, J. Hirokawa and M. Ando, “Waveguide Slot Antennas with Different Aperture Sizes Developed for the MMW Short Range Wireless Access Gate System,” </w:delText>
        </w:r>
        <w:r w:rsidRPr="000F6813" w:rsidDel="000F5072">
          <w:rPr>
            <w:bCs/>
            <w:i/>
          </w:rPr>
          <w:delText>2012 International Symposium on Antennas and Propagation (ISAP)</w:delText>
        </w:r>
        <w:r w:rsidRPr="000F6813" w:rsidDel="000F5072">
          <w:rPr>
            <w:bCs/>
          </w:rPr>
          <w:delText>, 2B1-3, Nagoya Congress Center, Nagoya, Japan, Oct. 29 - Nov. 2, 2012.</w:delText>
        </w:r>
      </w:del>
    </w:p>
    <w:p w:rsidR="00142811" w:rsidRPr="000F6813" w:rsidDel="000F5072" w:rsidRDefault="00142811" w:rsidP="0087443D">
      <w:pPr>
        <w:widowControl w:val="0"/>
        <w:snapToGrid w:val="0"/>
        <w:rPr>
          <w:del w:id="437" w:author="Thomas Kürner" w:date="2015-03-09T19:11:00Z"/>
          <w:bCs/>
        </w:rPr>
      </w:pPr>
      <w:del w:id="438" w:author="Thomas Kürner" w:date="2015-03-09T19:11:00Z">
        <w:r w:rsidRPr="000F6813" w:rsidDel="000F5072">
          <w:rPr>
            <w:bCs/>
          </w:rPr>
          <w:delText>[</w:delText>
        </w:r>
        <w:r w:rsidRPr="000F6813" w:rsidDel="000F5072">
          <w:rPr>
            <w:rFonts w:hint="eastAsia"/>
            <w:bCs/>
          </w:rPr>
          <w:delText>11</w:delText>
        </w:r>
        <w:r w:rsidRPr="000F6813" w:rsidDel="000F5072">
          <w:rPr>
            <w:bCs/>
          </w:rPr>
          <w:delText xml:space="preserve">] M. Ando, M. Zhang, J. Hirokawa, T. Taniguchi, "A 60GHz Gigabit Access Transponder Equipment for Short Range and Short-time File Transfer," </w:delText>
        </w:r>
        <w:r w:rsidRPr="000F6813" w:rsidDel="000F5072">
          <w:rPr>
            <w:bCs/>
            <w:i/>
          </w:rPr>
          <w:delText>Proc. of URSI Commission B International Symposium on Electromagnetic Theory (EMTS)</w:delText>
        </w:r>
        <w:r w:rsidRPr="000F6813" w:rsidDel="000F5072">
          <w:rPr>
            <w:bCs/>
          </w:rPr>
          <w:delText>, paper no.: 21PM1E-06, pp.215-217, Hiroshima, Japan, May 20-24, 2013.</w:delText>
        </w:r>
      </w:del>
    </w:p>
    <w:p w:rsidR="00142811" w:rsidRPr="000F6813" w:rsidDel="000F5072" w:rsidRDefault="00142811" w:rsidP="0087443D">
      <w:pPr>
        <w:widowControl w:val="0"/>
        <w:snapToGrid w:val="0"/>
        <w:rPr>
          <w:del w:id="439" w:author="Thomas Kürner" w:date="2015-03-09T19:11:00Z"/>
          <w:bCs/>
        </w:rPr>
      </w:pPr>
      <w:del w:id="440" w:author="Thomas Kürner" w:date="2015-03-09T19:11:00Z">
        <w:r w:rsidRPr="000F6813" w:rsidDel="000F5072">
          <w:rPr>
            <w:bCs/>
          </w:rPr>
          <w:delText>[</w:delText>
        </w:r>
        <w:r w:rsidRPr="000F6813" w:rsidDel="000F5072">
          <w:rPr>
            <w:rFonts w:hint="eastAsia"/>
            <w:bCs/>
          </w:rPr>
          <w:delText>12</w:delText>
        </w:r>
        <w:r w:rsidRPr="000F6813" w:rsidDel="000F5072">
          <w:rPr>
            <w:bCs/>
          </w:rPr>
          <w:delText xml:space="preserve">] M. Zhang, K. Toyosaki, J. Hirokawa and M. Ando, “Evaluation of a 60 GHz Compact-Range Gigabit Wireless Access System using a Large Array Antenna,” </w:delText>
        </w:r>
        <w:r w:rsidRPr="000F6813" w:rsidDel="000F5072">
          <w:rPr>
            <w:bCs/>
            <w:i/>
          </w:rPr>
          <w:delText>IEEE AP-S International Symposium (USNC/URSI National Radio Science Meeting)</w:delText>
        </w:r>
        <w:r w:rsidRPr="000F6813" w:rsidDel="000F5072">
          <w:rPr>
            <w:bCs/>
          </w:rPr>
          <w:delText xml:space="preserve">, Session: 107.1, Memphis, Tennessee, </w:delText>
        </w:r>
        <w:r w:rsidRPr="000F6813" w:rsidDel="000F5072">
          <w:rPr>
            <w:bCs/>
          </w:rPr>
          <w:lastRenderedPageBreak/>
          <w:delText>USA, July 6-12, 2014.</w:delText>
        </w:r>
      </w:del>
    </w:p>
    <w:p w:rsidR="00142811" w:rsidRPr="000F6813" w:rsidDel="000F5072" w:rsidRDefault="00142811" w:rsidP="0087443D">
      <w:pPr>
        <w:widowControl w:val="0"/>
        <w:snapToGrid w:val="0"/>
        <w:rPr>
          <w:del w:id="441" w:author="Thomas Kürner" w:date="2015-03-09T19:11:00Z"/>
          <w:bCs/>
        </w:rPr>
      </w:pPr>
      <w:del w:id="442" w:author="Thomas Kürner" w:date="2015-03-09T19:11:00Z">
        <w:r w:rsidRPr="000F6813" w:rsidDel="000F5072">
          <w:rPr>
            <w:bCs/>
          </w:rPr>
          <w:delText>[</w:delText>
        </w:r>
        <w:r w:rsidRPr="000F6813" w:rsidDel="000F5072">
          <w:rPr>
            <w:rFonts w:hint="eastAsia"/>
            <w:bCs/>
          </w:rPr>
          <w:delText>13</w:delText>
        </w:r>
        <w:r w:rsidRPr="000F6813" w:rsidDel="000F5072">
          <w:rPr>
            <w:bCs/>
          </w:rPr>
          <w:delText xml:space="preserve">] M. Zhang, J. Hirokawa, M. Ando “A novel 60 GHZ compact-range gigabit wireless access system adopting a large array antenna,” (invited) </w:delText>
        </w:r>
        <w:r w:rsidRPr="000F6813" w:rsidDel="000F5072">
          <w:rPr>
            <w:bCs/>
            <w:i/>
          </w:rPr>
          <w:delText>URSI GASS 2014</w:delText>
        </w:r>
        <w:r w:rsidRPr="000F6813" w:rsidDel="000F5072">
          <w:rPr>
            <w:bCs/>
          </w:rPr>
          <w:delText>, BCD02.3, Beijing, China, Aug. 17-23, 2014</w:delText>
        </w:r>
      </w:del>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berschrift1"/>
      </w:pPr>
      <w:bookmarkStart w:id="443" w:name="_Toc404676178"/>
      <w:bookmarkStart w:id="444" w:name="_Toc413690754"/>
      <w:r w:rsidRPr="000F6813">
        <w:t>Intra-Device Communication</w:t>
      </w:r>
      <w:bookmarkEnd w:id="443"/>
      <w:bookmarkEnd w:id="444"/>
    </w:p>
    <w:p w:rsidR="000F6813" w:rsidRPr="00C162A9" w:rsidRDefault="000F6813" w:rsidP="00932D1C">
      <w:r w:rsidRPr="00C162A9">
        <w:t>Intra-device communication includes inter-chip communication to allow for pin count reduction.</w:t>
      </w:r>
    </w:p>
    <w:p w:rsidR="000F6813" w:rsidRPr="00C162A9" w:rsidRDefault="000F6813" w:rsidP="000F6813">
      <w:pPr>
        <w:pStyle w:val="berschrift2"/>
        <w:rPr>
          <w:color w:val="000000" w:themeColor="text1"/>
        </w:rPr>
      </w:pPr>
      <w:bookmarkStart w:id="445" w:name="_Toc404676179"/>
      <w:bookmarkStart w:id="446" w:name="_Toc413690755"/>
      <w:r w:rsidRPr="00C162A9">
        <w:rPr>
          <w:color w:val="000000" w:themeColor="text1"/>
        </w:rPr>
        <w:t>Description of the operational environment</w:t>
      </w:r>
      <w:bookmarkEnd w:id="445"/>
      <w:bookmarkEnd w:id="446"/>
      <w:r w:rsidRPr="00C162A9">
        <w:rPr>
          <w:color w:val="000000" w:themeColor="text1"/>
        </w:rPr>
        <w:t xml:space="preserve"> </w:t>
      </w:r>
    </w:p>
    <w:p w:rsidR="00C162A9" w:rsidRPr="00C162A9" w:rsidRDefault="000F6813" w:rsidP="00932D1C">
      <w:pPr>
        <w:jc w:val="both"/>
        <w:rPr>
          <w:color w:val="000000" w:themeColor="text1"/>
          <w:szCs w:val="24"/>
          <w:lang w:eastAsia="fr-FR"/>
        </w:rPr>
      </w:pPr>
      <w:r w:rsidRPr="00C162A9">
        <w:rPr>
          <w:color w:val="000000" w:themeColor="text1"/>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r w:rsidR="005F6DC5" w:rsidRPr="00C162A9">
        <w:rPr>
          <w:color w:val="000000" w:themeColor="text1"/>
          <w:szCs w:val="24"/>
          <w:lang w:eastAsia="fr-FR"/>
        </w:rPr>
        <w:t xml:space="preserve"> </w:t>
      </w:r>
      <w:r w:rsidRPr="00C162A9">
        <w:rPr>
          <w:color w:val="000000" w:themeColor="text1"/>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r w:rsidR="005F6DC5" w:rsidRPr="00C162A9">
        <w:rPr>
          <w:color w:val="000000" w:themeColor="text1"/>
          <w:szCs w:val="24"/>
          <w:lang w:eastAsia="fr-FR"/>
        </w:rPr>
        <w:t>s</w:t>
      </w:r>
      <w:r w:rsidRPr="00C162A9">
        <w:rPr>
          <w:color w:val="000000" w:themeColor="text1"/>
          <w:szCs w:val="24"/>
          <w:lang w:eastAsia="fr-FR"/>
        </w:rPr>
        <w:t xml:space="preserve"> of bit rate is higher than the few gigabits per second already addressed by these standards.</w:t>
      </w:r>
      <w:r w:rsidR="005F6DC5" w:rsidRPr="00C162A9">
        <w:rPr>
          <w:color w:val="000000" w:themeColor="text1"/>
          <w:szCs w:val="24"/>
          <w:lang w:eastAsia="fr-FR"/>
        </w:rPr>
        <w:t xml:space="preserve"> </w:t>
      </w:r>
      <w:r w:rsidRPr="00C162A9">
        <w:rPr>
          <w:color w:val="000000" w:themeColor="text1"/>
          <w:szCs w:val="24"/>
          <w:lang w:eastAsia="fr-FR"/>
        </w:rPr>
        <w:t>First ideas of using RF/wireless links for intra-device communication have been published already in 2001 by Chang et. al. [1]. Two bottlenecks appear immediately against the enhancement of the above mentioned standards: the lack of efficient digital to analogue converters allowing many level</w:t>
      </w:r>
      <w:r w:rsidR="005F6DC5" w:rsidRPr="00C162A9">
        <w:rPr>
          <w:color w:val="000000" w:themeColor="text1"/>
          <w:szCs w:val="24"/>
          <w:lang w:eastAsia="fr-FR"/>
        </w:rPr>
        <w:t>s</w:t>
      </w:r>
      <w:r w:rsidRPr="00C162A9">
        <w:rPr>
          <w:color w:val="000000" w:themeColor="text1"/>
          <w:szCs w:val="24"/>
          <w:lang w:eastAsia="fr-FR"/>
        </w:rPr>
        <w:t xml:space="preserve"> of quantization at high speeds of sampling, and the absence of allocated large bandwidths allowing simple modulations with maybe two levels of quantization. The sub-</w:t>
      </w:r>
      <w:proofErr w:type="spellStart"/>
      <w:r w:rsidRPr="00C162A9">
        <w:rPr>
          <w:color w:val="000000" w:themeColor="text1"/>
          <w:szCs w:val="24"/>
          <w:lang w:eastAsia="fr-FR"/>
        </w:rPr>
        <w:t>millimetre</w:t>
      </w:r>
      <w:proofErr w:type="spellEnd"/>
      <w:r w:rsidRPr="00C162A9">
        <w:rPr>
          <w:color w:val="000000" w:themeColor="text1"/>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[4][5].</w:t>
      </w:r>
    </w:p>
    <w:p w:rsidR="00C162A9" w:rsidRPr="00C162A9" w:rsidRDefault="00C162A9">
      <w:pPr>
        <w:rPr>
          <w:color w:val="000000" w:themeColor="text1"/>
        </w:rPr>
      </w:pPr>
    </w:p>
    <w:p w:rsidR="00C162A9" w:rsidRPr="00C162A9" w:rsidRDefault="000F6813">
      <w:pPr>
        <w:rPr>
          <w:rFonts w:cs="Tahoma"/>
          <w:color w:val="000000" w:themeColor="text1"/>
          <w:szCs w:val="24"/>
        </w:rPr>
      </w:pPr>
      <w:r w:rsidRPr="00C162A9">
        <w:rPr>
          <w:rFonts w:cs="Tahoma"/>
          <w:bCs/>
          <w:color w:val="000000" w:themeColor="text1"/>
          <w:szCs w:val="24"/>
        </w:rPr>
        <w:t xml:space="preserve">In board to board communication, some technologies are already available solving the copper issue like </w:t>
      </w:r>
      <w:r w:rsidRPr="00C162A9">
        <w:rPr>
          <w:rFonts w:cs="Tahoma"/>
          <w:color w:val="000000" w:themeColor="text1"/>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C162A9" w:rsidRPr="00C162A9" w:rsidRDefault="00C162A9">
      <w:pPr>
        <w:rPr>
          <w:rFonts w:cs="Tahoma"/>
          <w:bCs/>
          <w:color w:val="000000" w:themeColor="text1"/>
          <w:szCs w:val="24"/>
        </w:rPr>
      </w:pPr>
      <w:bookmarkStart w:id="447" w:name="_GoBack"/>
      <w:bookmarkEnd w:id="447"/>
    </w:p>
    <w:p w:rsidR="00C162A9" w:rsidRPr="00C162A9" w:rsidRDefault="000F6813">
      <w:pPr>
        <w:rPr>
          <w:rFonts w:cs="Tahoma"/>
          <w:bCs/>
          <w:color w:val="000000" w:themeColor="text1"/>
          <w:szCs w:val="24"/>
        </w:rPr>
      </w:pPr>
      <w:r w:rsidRPr="00C162A9">
        <w:rPr>
          <w:rFonts w:cs="Tahoma"/>
          <w:bCs/>
          <w:color w:val="000000" w:themeColor="text1"/>
          <w:szCs w:val="24"/>
        </w:rPr>
        <w:t xml:space="preserve">What about </w:t>
      </w:r>
      <w:r w:rsidR="005F6DC5" w:rsidRPr="00C162A9">
        <w:rPr>
          <w:rFonts w:cs="Tahoma"/>
          <w:bCs/>
          <w:color w:val="000000" w:themeColor="text1"/>
          <w:szCs w:val="24"/>
        </w:rPr>
        <w:t xml:space="preserve">the burden of </w:t>
      </w:r>
      <w:r w:rsidRPr="00C162A9">
        <w:rPr>
          <w:rFonts w:cs="Tahoma"/>
          <w:bCs/>
          <w:color w:val="000000" w:themeColor="text1"/>
          <w:szCs w:val="24"/>
        </w:rPr>
        <w:t>cables and connectors?</w:t>
      </w:r>
    </w:p>
    <w:p w:rsidR="00C162A9" w:rsidRDefault="000F6813">
      <w:pPr>
        <w:rPr>
          <w:rFonts w:cs="Tahoma"/>
          <w:bCs/>
          <w:color w:val="000000" w:themeColor="text1"/>
          <w:szCs w:val="24"/>
        </w:rPr>
      </w:pPr>
      <w:r w:rsidRPr="00C162A9">
        <w:rPr>
          <w:rFonts w:cs="Tahoma"/>
          <w:bCs/>
          <w:color w:val="000000" w:themeColor="text1"/>
          <w:szCs w:val="24"/>
        </w:rPr>
        <w:t>Indeed, one main issue is the need to use connectors on the boards which increase the cost and their design complexity. Another issue, which is obvious, is the cable which limit</w:t>
      </w:r>
      <w:r w:rsidR="005F6DC5" w:rsidRPr="00C162A9">
        <w:rPr>
          <w:rFonts w:cs="Tahoma"/>
          <w:bCs/>
          <w:color w:val="000000" w:themeColor="text1"/>
          <w:szCs w:val="24"/>
        </w:rPr>
        <w:t>s</w:t>
      </w:r>
      <w:r w:rsidRPr="00C162A9">
        <w:rPr>
          <w:rFonts w:cs="Tahoma"/>
          <w:bCs/>
          <w:color w:val="000000" w:themeColor="text1"/>
          <w:szCs w:val="24"/>
        </w:rPr>
        <w:t xml:space="preserve"> the flexibility when connecting the boards. </w:t>
      </w:r>
    </w:p>
    <w:p w:rsidR="00443AF7" w:rsidRDefault="00443AF7">
      <w:pPr>
        <w:rPr>
          <w:rFonts w:cs="Tahoma"/>
          <w:bCs/>
          <w:color w:val="000000" w:themeColor="text1"/>
          <w:szCs w:val="24"/>
        </w:rPr>
      </w:pPr>
    </w:p>
    <w:p w:rsidR="00443AF7" w:rsidRDefault="00443AF7" w:rsidP="00443AF7">
      <w:pPr>
        <w:pStyle w:val="berschrift3"/>
        <w:rPr>
          <w:lang w:val="en-GB"/>
        </w:rPr>
      </w:pPr>
      <w:bookmarkStart w:id="448" w:name="_Toc413690756"/>
      <w:r>
        <w:rPr>
          <w:lang w:val="en-GB"/>
        </w:rPr>
        <w:t>Typical Transmission Rates</w:t>
      </w:r>
      <w:bookmarkEnd w:id="448"/>
    </w:p>
    <w:p w:rsidR="00443AF7" w:rsidRPr="004457E6" w:rsidRDefault="00443AF7" w:rsidP="00443AF7">
      <w:pPr>
        <w:rPr>
          <w:rFonts w:eastAsiaTheme="minorHAnsi"/>
          <w:lang w:val="en-GB"/>
        </w:rPr>
      </w:pPr>
      <w:r w:rsidRPr="004457E6">
        <w:rPr>
          <w:lang w:val="en-GB"/>
        </w:rPr>
        <w:t xml:space="preserve">To illustrate realistic </w:t>
      </w:r>
      <w:proofErr w:type="spellStart"/>
      <w:r w:rsidRPr="004457E6">
        <w:rPr>
          <w:lang w:val="en-GB"/>
        </w:rPr>
        <w:t>datarates</w:t>
      </w:r>
      <w:proofErr w:type="spellEnd"/>
      <w:r w:rsidRPr="004457E6">
        <w:rPr>
          <w:lang w:val="en-GB"/>
        </w:rPr>
        <w:t>, let’s consider for instance imaging devices (video-projector or super hi-vision camera).</w:t>
      </w:r>
      <w:r>
        <w:rPr>
          <w:rFonts w:eastAsiaTheme="minorHAnsi"/>
          <w:lang w:val="en-GB"/>
        </w:rPr>
        <w:t xml:space="preserve"> </w:t>
      </w:r>
      <w:r w:rsidRPr="004457E6">
        <w:rPr>
          <w:lang w:val="en-GB"/>
        </w:rPr>
        <w:t>Video-projectors use generally the LCOS</w:t>
      </w:r>
      <w:r w:rsidRPr="00CE13FF">
        <w:rPr>
          <w:lang w:val="en-GB"/>
        </w:rPr>
        <w:t xml:space="preserve"> (l</w:t>
      </w:r>
      <w:proofErr w:type="spellStart"/>
      <w:r w:rsidRPr="00CE13FF">
        <w:rPr>
          <w:rStyle w:val="Hervorhebung"/>
          <w:i w:val="0"/>
        </w:rPr>
        <w:t>iquid</w:t>
      </w:r>
      <w:proofErr w:type="spellEnd"/>
      <w:r w:rsidRPr="00CE13FF">
        <w:rPr>
          <w:rStyle w:val="Hervorhebung"/>
        </w:rPr>
        <w:t xml:space="preserve"> </w:t>
      </w:r>
      <w:r w:rsidRPr="00CE13FF">
        <w:rPr>
          <w:rStyle w:val="Hervorhebung"/>
          <w:i w:val="0"/>
        </w:rPr>
        <w:t>crystal on silicon)</w:t>
      </w:r>
      <w:r w:rsidRPr="004457E6">
        <w:rPr>
          <w:lang w:val="en-GB"/>
        </w:rPr>
        <w:t xml:space="preserve"> technology or the LCD </w:t>
      </w:r>
      <w:r>
        <w:rPr>
          <w:lang w:val="en-GB"/>
        </w:rPr>
        <w:t xml:space="preserve">(liquid crystal display) </w:t>
      </w:r>
      <w:r w:rsidRPr="004457E6">
        <w:rPr>
          <w:lang w:val="en-GB"/>
        </w:rPr>
        <w:t xml:space="preserve">technology. In higher end video-projectors, three </w:t>
      </w:r>
      <w:r w:rsidRPr="004457E6">
        <w:rPr>
          <w:lang w:val="en-GB"/>
        </w:rPr>
        <w:lastRenderedPageBreak/>
        <w:t xml:space="preserve">LCOS chips or LCD panels are used, each one modulate light in the three primary </w:t>
      </w:r>
      <w:proofErr w:type="spellStart"/>
      <w:r w:rsidRPr="004457E6">
        <w:rPr>
          <w:lang w:val="en-GB"/>
        </w:rPr>
        <w:t>colors</w:t>
      </w:r>
      <w:proofErr w:type="spellEnd"/>
      <w:r w:rsidRPr="004457E6">
        <w:rPr>
          <w:lang w:val="en-GB"/>
        </w:rPr>
        <w:t>: red, green, and blue. Both LCOS and LCD projectors deliver the red, green, and blue components of the light to the screen simulta</w:t>
      </w:r>
      <w:r>
        <w:rPr>
          <w:lang w:val="en-GB"/>
        </w:rPr>
        <w:t xml:space="preserve">neously. The LCOS technology has </w:t>
      </w:r>
      <w:r w:rsidRPr="004457E6">
        <w:rPr>
          <w:lang w:val="en-GB"/>
        </w:rPr>
        <w:t xml:space="preserve">usually </w:t>
      </w:r>
      <w:r>
        <w:rPr>
          <w:lang w:val="en-GB"/>
        </w:rPr>
        <w:t xml:space="preserve">a </w:t>
      </w:r>
      <w:r w:rsidRPr="004457E6">
        <w:rPr>
          <w:lang w:val="en-GB"/>
        </w:rPr>
        <w:t xml:space="preserve">very high resolution and the system should support very high </w:t>
      </w:r>
      <w:proofErr w:type="spellStart"/>
      <w:r w:rsidRPr="004457E6">
        <w:rPr>
          <w:lang w:val="en-GB"/>
        </w:rPr>
        <w:t>datarates</w:t>
      </w:r>
      <w:proofErr w:type="spellEnd"/>
      <w:r w:rsidRPr="004457E6">
        <w:rPr>
          <w:lang w:val="en-GB"/>
        </w:rPr>
        <w:t xml:space="preserve">. There is no spinning </w:t>
      </w:r>
      <w:proofErr w:type="spellStart"/>
      <w:r w:rsidRPr="004457E6">
        <w:rPr>
          <w:lang w:val="en-GB"/>
        </w:rPr>
        <w:t>color</w:t>
      </w:r>
      <w:proofErr w:type="spellEnd"/>
      <w:r w:rsidRPr="004457E6">
        <w:rPr>
          <w:lang w:val="en-GB"/>
        </w:rPr>
        <w:t xml:space="preserve"> wheel used in these projectors as there is in single-chip Digital Light Processing projectors. Other possible scenario can be super Hi-Vision camera. An example is illustrated in this paper [7]. </w:t>
      </w:r>
      <w:r>
        <w:rPr>
          <w:lang w:val="en-GB"/>
        </w:rPr>
        <w:t xml:space="preserve"> Figure 5.1 </w:t>
      </w:r>
      <w:r w:rsidRPr="004457E6">
        <w:rPr>
          <w:lang w:val="en-GB"/>
        </w:rPr>
        <w:t xml:space="preserve"> illustrates the Camera head that support 8K4K, 120Hz video format.</w:t>
      </w:r>
    </w:p>
    <w:p w:rsidR="00443AF7" w:rsidRPr="004457E6" w:rsidRDefault="00443AF7" w:rsidP="00443AF7">
      <w:pPr>
        <w:pStyle w:val="StandardWeb"/>
        <w:spacing w:line="360" w:lineRule="auto"/>
        <w:jc w:val="center"/>
        <w:rPr>
          <w:rFonts w:ascii="Tahoma" w:hAnsi="Tahoma" w:cs="Tahoma"/>
          <w:color w:val="000000" w:themeColor="text1"/>
          <w:lang w:val="en-GB"/>
        </w:rPr>
      </w:pPr>
      <w:r w:rsidRPr="004457E6">
        <w:rPr>
          <w:rFonts w:ascii="Tahoma" w:hAnsi="Tahoma" w:cs="Tahoma"/>
          <w:noProof/>
          <w:color w:val="000000" w:themeColor="text1"/>
          <w:lang w:val="de-DE" w:eastAsia="de-DE"/>
        </w:rPr>
        <w:drawing>
          <wp:inline distT="0" distB="0" distL="0" distR="0">
            <wp:extent cx="3466465" cy="1828800"/>
            <wp:effectExtent l="0" t="0" r="635" b="0"/>
            <wp:docPr id="23" name="Picture 1" descr="cid:image003.png@01D051BA.FE3DB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51BA.FE3DBC10"/>
                    <pic:cNvPicPr>
                      <a:picLocks noChangeAspect="1" noChangeArrowheads="1"/>
                    </pic:cNvPicPr>
                  </pic:nvPicPr>
                  <pic:blipFill>
                    <a:blip r:embed="rId24" r:link="rId25" cstate="print"/>
                    <a:srcRect/>
                    <a:stretch>
                      <a:fillRect/>
                    </a:stretch>
                  </pic:blipFill>
                  <pic:spPr bwMode="auto">
                    <a:xfrm>
                      <a:off x="0" y="0"/>
                      <a:ext cx="3466465" cy="1828800"/>
                    </a:xfrm>
                    <a:prstGeom prst="rect">
                      <a:avLst/>
                    </a:prstGeom>
                    <a:noFill/>
                    <a:ln w="9525">
                      <a:noFill/>
                      <a:miter lim="800000"/>
                      <a:headEnd/>
                      <a:tailEnd/>
                    </a:ln>
                  </pic:spPr>
                </pic:pic>
              </a:graphicData>
            </a:graphic>
          </wp:inline>
        </w:drawing>
      </w:r>
    </w:p>
    <w:p w:rsidR="00443AF7" w:rsidRPr="004457E6" w:rsidRDefault="00443AF7" w:rsidP="00443AF7">
      <w:pPr>
        <w:spacing w:line="360" w:lineRule="auto"/>
        <w:jc w:val="center"/>
        <w:rPr>
          <w:rFonts w:ascii="Tahoma" w:hAnsi="Tahoma" w:cs="Tahoma"/>
          <w:bCs/>
          <w:color w:val="000000" w:themeColor="text1"/>
        </w:rPr>
      </w:pPr>
      <w:r w:rsidRPr="004457E6">
        <w:rPr>
          <w:bCs/>
          <w:color w:val="000000" w:themeColor="text1"/>
        </w:rPr>
        <w:t>Figure 5.</w:t>
      </w:r>
      <w:r>
        <w:rPr>
          <w:bCs/>
          <w:color w:val="000000" w:themeColor="text1"/>
        </w:rPr>
        <w:t>1</w:t>
      </w:r>
      <w:r w:rsidRPr="004457E6">
        <w:rPr>
          <w:bCs/>
          <w:color w:val="000000" w:themeColor="text1"/>
        </w:rPr>
        <w:t xml:space="preserve"> Camera head of a super Hi-Vision Camera (8K4K/120Hz and 36bits of pixel resolution).</w:t>
      </w:r>
    </w:p>
    <w:p w:rsidR="00443AF7" w:rsidRPr="004457E6" w:rsidRDefault="00443AF7" w:rsidP="00443AF7">
      <w:pPr>
        <w:spacing w:line="360" w:lineRule="auto"/>
        <w:rPr>
          <w:rFonts w:ascii="Tahoma" w:hAnsi="Tahoma" w:cs="Tahoma"/>
          <w:color w:val="000000" w:themeColor="text1"/>
          <w:szCs w:val="24"/>
        </w:rPr>
      </w:pPr>
      <w:r>
        <w:rPr>
          <w:color w:val="000000" w:themeColor="text1"/>
          <w:szCs w:val="24"/>
        </w:rPr>
        <w:t>Table 5.1</w:t>
      </w:r>
      <w:r w:rsidRPr="004457E6">
        <w:rPr>
          <w:color w:val="000000" w:themeColor="text1"/>
          <w:szCs w:val="24"/>
        </w:rPr>
        <w:t xml:space="preserve"> provides some bitrates (in </w:t>
      </w:r>
      <w:proofErr w:type="spellStart"/>
      <w:r w:rsidRPr="004457E6">
        <w:rPr>
          <w:color w:val="000000" w:themeColor="text1"/>
          <w:szCs w:val="24"/>
        </w:rPr>
        <w:t>Gbps</w:t>
      </w:r>
      <w:proofErr w:type="spellEnd"/>
      <w:r w:rsidRPr="004457E6">
        <w:rPr>
          <w:color w:val="000000" w:themeColor="text1"/>
          <w:szCs w:val="24"/>
        </w:rPr>
        <w:t>) needed to transmit some common video formats:</w:t>
      </w:r>
    </w:p>
    <w:tbl>
      <w:tblPr>
        <w:tblpPr w:leftFromText="180" w:rightFromText="180" w:vertAnchor="text" w:horzAnchor="margin" w:tblpXSpec="center" w:tblpY="1"/>
        <w:tblW w:w="8355" w:type="dxa"/>
        <w:tblCellMar>
          <w:left w:w="0" w:type="dxa"/>
          <w:right w:w="0" w:type="dxa"/>
        </w:tblCellMar>
        <w:tblLook w:val="04A0"/>
      </w:tblPr>
      <w:tblGrid>
        <w:gridCol w:w="1275"/>
        <w:gridCol w:w="991"/>
        <w:gridCol w:w="1016"/>
        <w:gridCol w:w="992"/>
        <w:gridCol w:w="968"/>
        <w:gridCol w:w="992"/>
        <w:gridCol w:w="992"/>
        <w:gridCol w:w="1129"/>
      </w:tblGrid>
      <w:tr w:rsidR="00443AF7" w:rsidRPr="004457E6" w:rsidTr="00DC1AB4">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 xml:space="preserve">Pixel </w:t>
            </w:r>
            <w:proofErr w:type="spellStart"/>
            <w:r w:rsidRPr="004457E6">
              <w:rPr>
                <w:color w:val="000000" w:themeColor="text1"/>
                <w:szCs w:val="24"/>
                <w:lang w:val="fr-FR" w:eastAsia="fr-FR"/>
              </w:rPr>
              <w:t>resolution</w:t>
            </w:r>
            <w:proofErr w:type="spellEnd"/>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Frame rate</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720x 1280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1080x 1920</w:t>
            </w:r>
          </w:p>
        </w:tc>
        <w:tc>
          <w:tcPr>
            <w:tcW w:w="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1440x 2560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2160x 3840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2880x 5120</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4320x 7680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0.664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1.494</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23.887</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0.995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2.238</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3.977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8.948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15.900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35.830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1.990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4.477</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7.955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17.898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31.804</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71.660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3.980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8.955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63.623</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143.320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5.308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11.943</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47.749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84.887</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191.096</w:t>
            </w:r>
          </w:p>
        </w:tc>
      </w:tr>
    </w:tbl>
    <w:p w:rsidR="00443AF7" w:rsidRPr="004457E6" w:rsidRDefault="00443AF7" w:rsidP="00443AF7">
      <w:pPr>
        <w:pStyle w:val="Beschriftung"/>
        <w:jc w:val="center"/>
        <w:rPr>
          <w:color w:val="000000" w:themeColor="text1"/>
          <w:lang w:val="fr-FR"/>
        </w:rPr>
      </w:pPr>
      <w:bookmarkStart w:id="449" w:name="_Toc410988513"/>
      <w:r w:rsidRPr="004457E6">
        <w:rPr>
          <w:color w:val="000000" w:themeColor="text1"/>
          <w:lang w:val="fr-FR"/>
        </w:rPr>
        <w:t xml:space="preserve">Table </w:t>
      </w:r>
      <w:bookmarkEnd w:id="449"/>
      <w:r>
        <w:rPr>
          <w:color w:val="000000" w:themeColor="text1"/>
          <w:lang w:val="fr-FR"/>
        </w:rPr>
        <w:t>5.1</w:t>
      </w:r>
      <w:r w:rsidRPr="004457E6">
        <w:rPr>
          <w:color w:val="000000" w:themeColor="text1"/>
          <w:lang w:val="fr-FR"/>
        </w:rPr>
        <w:t xml:space="preserve">: </w:t>
      </w:r>
      <w:proofErr w:type="spellStart"/>
      <w:r w:rsidRPr="004457E6">
        <w:rPr>
          <w:color w:val="000000" w:themeColor="text1"/>
          <w:lang w:val="fr-FR"/>
        </w:rPr>
        <w:t>Bitrates</w:t>
      </w:r>
      <w:proofErr w:type="spellEnd"/>
      <w:r w:rsidRPr="004457E6">
        <w:rPr>
          <w:color w:val="000000" w:themeColor="text1"/>
          <w:lang w:val="fr-FR"/>
        </w:rPr>
        <w:t xml:space="preserve"> in </w:t>
      </w:r>
      <w:proofErr w:type="spellStart"/>
      <w:r w:rsidRPr="004457E6">
        <w:rPr>
          <w:color w:val="000000" w:themeColor="text1"/>
          <w:lang w:val="fr-FR"/>
        </w:rPr>
        <w:t>Gbps</w:t>
      </w:r>
      <w:proofErr w:type="spellEnd"/>
      <w:r w:rsidRPr="004457E6">
        <w:rPr>
          <w:color w:val="000000" w:themeColor="text1"/>
          <w:lang w:val="fr-FR"/>
        </w:rPr>
        <w:t xml:space="preserve"> versus </w:t>
      </w:r>
      <w:proofErr w:type="spellStart"/>
      <w:r w:rsidRPr="004457E6">
        <w:rPr>
          <w:color w:val="000000" w:themeColor="text1"/>
          <w:lang w:val="fr-FR"/>
        </w:rPr>
        <w:t>video</w:t>
      </w:r>
      <w:proofErr w:type="spellEnd"/>
      <w:r w:rsidRPr="004457E6">
        <w:rPr>
          <w:color w:val="000000" w:themeColor="text1"/>
          <w:lang w:val="fr-FR"/>
        </w:rPr>
        <w:t xml:space="preserve"> format</w:t>
      </w:r>
    </w:p>
    <w:p w:rsidR="000F6813" w:rsidRPr="00C162A9" w:rsidRDefault="000F6813">
      <w:pPr>
        <w:rPr>
          <w:color w:val="000000" w:themeColor="text1"/>
        </w:rPr>
      </w:pPr>
    </w:p>
    <w:p w:rsidR="000F6813" w:rsidRPr="00C162A9" w:rsidRDefault="00B91641" w:rsidP="000F6813">
      <w:pPr>
        <w:rPr>
          <w:color w:val="000000" w:themeColor="text1"/>
        </w:rPr>
      </w:pPr>
      <w:r w:rsidRPr="00B91641">
        <w:rPr>
          <w:color w:val="000000" w:themeColor="text1"/>
        </w:rPr>
      </w:r>
      <w:r>
        <w:rPr>
          <w:color w:val="000000" w:themeColor="text1"/>
        </w:rPr>
        <w:pict>
          <v:group id="_x0000_s1150" editas="canvas" style="width:468pt;height:148.7pt;mso-position-horizontal-relative:char;mso-position-vertical-relative:line" coordorigin="2529,1067" coordsize="7200,2288">
            <o:lock v:ext="edit" aspectratio="t"/>
            <v:shape id="_x0000_s1151" type="#_x0000_t75" style="position:absolute;left:2529;top:1067;width:7200;height:2288" o:preferrelative="f">
              <v:fill o:detectmouseclick="t"/>
              <v:path o:extrusionok="t" o:connecttype="none"/>
              <o:lock v:ext="edit" text="t"/>
            </v:shape>
            <v:group id="_x0000_s1152"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153"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154"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26" o:title="598px-Kl_Intel_Pentium_MMX_embedded_BGA_Bottom"/>
                  <v:path arrowok="t"/>
                </v:shape>
                <v:line id="Straight Connector 13" o:spid="_x0000_s1155"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156"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157"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158"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159"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160"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7" o:title="COTs_Card_Top"/>
                  <v:path arrowok="t"/>
                </v:shape>
                <v:shape id="Picture 19" o:spid="_x0000_s1161"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8" o:title="598px-Kl_Intel_Pentium_MMX_embedded_BGA_Bottom" recolortarget="black"/>
                  <v:path arrowok="t"/>
                </v:shape>
                <v:group id="Group 20" o:spid="_x0000_s1162"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163"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7" o:title="COTs_Card_Top"/>
                    <v:path arrowok="t"/>
                  </v:shape>
                  <v:shape id="Picture 54" o:spid="_x0000_s1164"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8" o:title="598px-Kl_Intel_Pentium_MMX_embedded_BGA_Bottom" recolortarget="black"/>
                    <v:path arrowok="t"/>
                  </v:shape>
                </v:group>
                <v:oval id="Oval 21" o:spid="_x0000_s1165"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166"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167"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168"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169"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7" o:title="COTs_Card_Top"/>
                    <v:path arrowok="t"/>
                  </v:shape>
                  <v:shape id="Picture 52" o:spid="_x0000_s1170"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8" o:title="598px-Kl_Intel_Pentium_MMX_embedded_BGA_Bottom" recolortarget="black"/>
                    <v:path arrowok="t"/>
                  </v:shape>
                </v:group>
                <v:group id="Group 25" o:spid="_x0000_s1171"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172"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7" o:title="COTs_Card_Top"/>
                    <v:path arrowok="t"/>
                  </v:shape>
                  <v:shape id="Picture 50" o:spid="_x0000_s1173"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9" o:title="598px-Kl_Intel_Pentium_MMX_embedded_BGA_Bottom" recolortarget="black"/>
                    <v:path arrowok="t"/>
                  </v:shape>
                </v:group>
                <v:group id="Group 26" o:spid="_x0000_s1174"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175"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7" o:title="COTs_Card_Top"/>
                    <v:path arrowok="t"/>
                  </v:shape>
                  <v:shape id="Picture 48" o:spid="_x0000_s1176"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8" o:title="598px-Kl_Intel_Pentium_MMX_embedded_BGA_Bottom" recolortarget="black"/>
                    <v:path arrowok="t"/>
                  </v:shape>
                </v:group>
                <v:oval id="Oval 27" o:spid="_x0000_s1177"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178"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179"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7" o:title="COTs_Card_Top"/>
                    <v:path arrowok="t"/>
                  </v:shape>
                  <v:shape id="Picture 46" o:spid="_x0000_s1180"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8" o:title="598px-Kl_Intel_Pentium_MMX_embedded_BGA_Bottom" recolortarget="black"/>
                    <v:path arrowok="t"/>
                  </v:shape>
                </v:group>
                <v:oval id="Oval 29" o:spid="_x0000_s1181"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182"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183"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184"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185"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186"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7" o:title="COTs_Card_Top"/>
                    <v:path arrowok="t"/>
                  </v:shape>
                  <v:shape id="Picture 44" o:spid="_x0000_s1187"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9" o:title="598px-Kl_Intel_Pentium_MMX_embedded_BGA_Bottom" recolortarget="black"/>
                    <v:path arrowok="t"/>
                  </v:shape>
                </v:group>
                <v:shape id="Picture 34" o:spid="_x0000_s1188"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30" o:title="598px-Kl_Intel_Pentium_MMX_embedded_BGA_Bottom" recolortarget="black"/>
                  <v:path arrowok="t"/>
                </v:shape>
                <v:line id="Straight Connector 35" o:spid="_x0000_s1189"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190"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191"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192"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193"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194"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195"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196"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197"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198"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199"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200"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201"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202"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203"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204"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205"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C162A9" w:rsidRDefault="00443AF7" w:rsidP="000F6813">
      <w:pPr>
        <w:spacing w:line="360" w:lineRule="auto"/>
        <w:jc w:val="center"/>
        <w:rPr>
          <w:b/>
          <w:bCs/>
          <w:color w:val="000000" w:themeColor="text1"/>
        </w:rPr>
      </w:pPr>
      <w:r>
        <w:rPr>
          <w:b/>
          <w:bCs/>
          <w:color w:val="000000" w:themeColor="text1"/>
        </w:rPr>
        <w:t>Fig. 5.2</w:t>
      </w:r>
      <w:r w:rsidR="000F6813" w:rsidRPr="00C162A9">
        <w:rPr>
          <w:b/>
          <w:bCs/>
          <w:color w:val="000000" w:themeColor="text1"/>
        </w:rPr>
        <w:t>. Wireless board to board communication.</w:t>
      </w:r>
    </w:p>
    <w:p w:rsidR="000F6813" w:rsidRPr="00C162A9" w:rsidRDefault="000F6813" w:rsidP="005B4B30">
      <w:pPr>
        <w:rPr>
          <w:color w:val="000000" w:themeColor="text1"/>
        </w:rPr>
      </w:pPr>
    </w:p>
    <w:p w:rsidR="00C162A9" w:rsidRPr="00C162A9" w:rsidRDefault="000F6813">
      <w:pPr>
        <w:rPr>
          <w:color w:val="000000" w:themeColor="text1"/>
        </w:rPr>
      </w:pPr>
      <w:r w:rsidRPr="00C162A9">
        <w:rPr>
          <w:color w:val="000000" w:themeColor="text1"/>
        </w:rPr>
        <w:t xml:space="preserve">The figure </w:t>
      </w:r>
      <w:r w:rsidR="00443AF7">
        <w:rPr>
          <w:color w:val="000000" w:themeColor="text1"/>
        </w:rPr>
        <w:t>5.2</w:t>
      </w:r>
      <w:r w:rsidRPr="00C162A9">
        <w:rPr>
          <w:color w:val="000000" w:themeColor="text1"/>
        </w:rPr>
        <w:t xml:space="preserve"> illustrates the targeted use case. High speed terahertz wireless links could connect two boards or more. The terahertz band is huge hence several channels could be used in a small area (i.e. within on</w:t>
      </w:r>
      <w:r w:rsidR="005F6DC5" w:rsidRPr="00C162A9">
        <w:rPr>
          <w:color w:val="000000" w:themeColor="text1"/>
        </w:rPr>
        <w:t>e</w:t>
      </w:r>
      <w:r w:rsidRPr="00C162A9">
        <w:rPr>
          <w:color w:val="000000" w:themeColor="text1"/>
        </w:rPr>
        <w:t xml:space="preserve"> device). </w:t>
      </w:r>
      <w:r w:rsidR="005F6DC5" w:rsidRPr="00C162A9">
        <w:rPr>
          <w:color w:val="000000" w:themeColor="text1"/>
        </w:rPr>
        <w:t xml:space="preserve">The figure shows point-to-point communications between boards, where the color of the beams indicate frequency. </w:t>
      </w:r>
    </w:p>
    <w:p w:rsidR="000F6813" w:rsidRPr="00C162A9" w:rsidRDefault="000F6813">
      <w:pPr>
        <w:rPr>
          <w:color w:val="000000" w:themeColor="text1"/>
        </w:rPr>
      </w:pPr>
    </w:p>
    <w:p w:rsidR="000F6813" w:rsidRPr="00C162A9" w:rsidRDefault="000F6813" w:rsidP="005F6DC5">
      <w:pPr>
        <w:pStyle w:val="berschrift2"/>
        <w:rPr>
          <w:color w:val="000000" w:themeColor="text1"/>
        </w:rPr>
      </w:pPr>
      <w:bookmarkStart w:id="450" w:name="_Toc404676180"/>
      <w:bookmarkStart w:id="451" w:name="_Toc413690757"/>
      <w:r w:rsidRPr="00C162A9">
        <w:rPr>
          <w:color w:val="000000" w:themeColor="text1"/>
        </w:rPr>
        <w:t>Definition of a typical transmission range</w:t>
      </w:r>
      <w:bookmarkEnd w:id="450"/>
      <w:bookmarkEnd w:id="451"/>
    </w:p>
    <w:p w:rsidR="00443AF7" w:rsidRPr="00443AF7"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transmission range is up to 10 cm in the air or through two layers of material reasonably transparent to Terahertz wave (5mm thickness).</w:t>
      </w:r>
    </w:p>
    <w:p w:rsidR="000F6813" w:rsidRPr="00C162A9" w:rsidRDefault="000F6813">
      <w:pPr>
        <w:rPr>
          <w:color w:val="000000" w:themeColor="text1"/>
        </w:rPr>
      </w:pPr>
    </w:p>
    <w:p w:rsidR="000F6813" w:rsidRPr="00C162A9" w:rsidRDefault="000F6813">
      <w:pPr>
        <w:pStyle w:val="berschrift2"/>
        <w:rPr>
          <w:color w:val="000000" w:themeColor="text1"/>
        </w:rPr>
      </w:pPr>
      <w:bookmarkStart w:id="452" w:name="_Toc404676181"/>
      <w:bookmarkStart w:id="453" w:name="_Toc413690758"/>
      <w:r w:rsidRPr="00C162A9">
        <w:rPr>
          <w:color w:val="000000" w:themeColor="text1"/>
        </w:rPr>
        <w:t xml:space="preserve">Description of the conditions to </w:t>
      </w:r>
      <w:proofErr w:type="spellStart"/>
      <w:r w:rsidRPr="00C162A9">
        <w:rPr>
          <w:color w:val="000000" w:themeColor="text1"/>
        </w:rPr>
        <w:t>achive</w:t>
      </w:r>
      <w:proofErr w:type="spellEnd"/>
      <w:r w:rsidRPr="00C162A9">
        <w:rPr>
          <w:color w:val="000000" w:themeColor="text1"/>
        </w:rPr>
        <w:t xml:space="preserve"> the Target data rate</w:t>
      </w:r>
      <w:bookmarkEnd w:id="452"/>
      <w:bookmarkEnd w:id="453"/>
      <w:r w:rsidRPr="00C162A9">
        <w:rPr>
          <w:color w:val="000000" w:themeColor="text1"/>
        </w:rPr>
        <w:t xml:space="preserve">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data</w:t>
      </w:r>
      <w:r w:rsidR="007E563F" w:rsidRPr="00C162A9">
        <w:rPr>
          <w:rFonts w:eastAsiaTheme="minorEastAsia" w:cs="Tahoma"/>
          <w:color w:val="000000" w:themeColor="text1"/>
          <w:kern w:val="24"/>
          <w:szCs w:val="24"/>
        </w:rPr>
        <w:t xml:space="preserve"> </w:t>
      </w:r>
      <w:r w:rsidRPr="00C162A9">
        <w:rPr>
          <w:rFonts w:eastAsiaTheme="minorEastAsia" w:cs="Tahoma"/>
          <w:color w:val="000000" w:themeColor="text1"/>
          <w:kern w:val="24"/>
          <w:szCs w:val="24"/>
        </w:rPr>
        <w:t xml:space="preserve">rates are up to 100Gbps.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Bit Error Rate should be less that 10E-12 after Forward Error Correction. This is similar to LVDS performance</w:t>
      </w:r>
      <w:r w:rsidR="007E563F" w:rsidRPr="00C162A9">
        <w:rPr>
          <w:rFonts w:eastAsiaTheme="minorEastAsia" w:cs="Tahoma"/>
          <w:color w:val="000000" w:themeColor="text1"/>
          <w:kern w:val="24"/>
          <w:szCs w:val="24"/>
        </w:rPr>
        <w:t xml:space="preserve"> at 10 cm</w:t>
      </w:r>
      <w:r w:rsidRPr="00C162A9">
        <w:rPr>
          <w:rFonts w:eastAsiaTheme="minorEastAsia" w:cs="Tahoma"/>
          <w:color w:val="000000" w:themeColor="text1"/>
          <w:kern w:val="24"/>
          <w:szCs w:val="24"/>
        </w:rPr>
        <w:t xml:space="preserve"> and corresponds to one error every 10s at 100Gbps.</w:t>
      </w:r>
      <w:r w:rsidRPr="00C162A9">
        <w:rPr>
          <w:color w:val="000000" w:themeColor="text1"/>
        </w:rPr>
        <w:t xml:space="preserve"> </w:t>
      </w:r>
    </w:p>
    <w:p w:rsidR="000F6813" w:rsidRPr="00C162A9" w:rsidRDefault="000F6813">
      <w:pPr>
        <w:rPr>
          <w:color w:val="000000" w:themeColor="text1"/>
        </w:rPr>
      </w:pPr>
    </w:p>
    <w:p w:rsidR="000F6813" w:rsidRPr="00C162A9" w:rsidRDefault="000F6813">
      <w:pPr>
        <w:pStyle w:val="berschrift2"/>
        <w:rPr>
          <w:color w:val="000000" w:themeColor="text1"/>
        </w:rPr>
      </w:pPr>
      <w:bookmarkStart w:id="454" w:name="_Toc404676182"/>
      <w:bookmarkStart w:id="455" w:name="_Toc413690759"/>
      <w:r w:rsidRPr="00C162A9">
        <w:rPr>
          <w:color w:val="000000" w:themeColor="text1"/>
        </w:rPr>
        <w:t>Specific issues with respect to regulation</w:t>
      </w:r>
      <w:bookmarkEnd w:id="454"/>
      <w:bookmarkEnd w:id="455"/>
    </w:p>
    <w:p w:rsidR="00C162A9" w:rsidRPr="00C162A9" w:rsidRDefault="000F6813">
      <w:pPr>
        <w:widowControl w:val="0"/>
        <w:spacing w:before="120"/>
        <w:rPr>
          <w:color w:val="000000" w:themeColor="text1"/>
        </w:rPr>
      </w:pPr>
      <w:r w:rsidRPr="00C162A9">
        <w:rPr>
          <w:bCs/>
          <w:color w:val="000000" w:themeColor="text1"/>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fldSimple w:instr=" REF _Ref394046405 \r \h  \* MERGEFORMAT ">
        <w:ins w:id="456" w:author="wimi" w:date="2015-03-09T22:48:00Z">
          <w:r w:rsidR="00B91641" w:rsidRPr="00B91641">
            <w:rPr>
              <w:bCs/>
              <w:color w:val="000000" w:themeColor="text1"/>
              <w:szCs w:val="24"/>
              <w:rPrChange w:id="457" w:author="wimi" w:date="2015-03-09T22:48:00Z">
                <w:rPr/>
              </w:rPrChange>
            </w:rPr>
            <w:t>[6]</w:t>
          </w:r>
        </w:ins>
        <w:del w:id="458" w:author="wimi" w:date="2015-03-09T22:48:00Z">
          <w:r w:rsidRPr="00C162A9" w:rsidDel="008F6100">
            <w:rPr>
              <w:bCs/>
              <w:color w:val="000000" w:themeColor="text1"/>
              <w:szCs w:val="24"/>
            </w:rPr>
            <w:delText>[6]</w:delText>
          </w:r>
        </w:del>
      </w:fldSimple>
      <w:r w:rsidRPr="00C162A9">
        <w:rPr>
          <w:bCs/>
          <w:color w:val="000000" w:themeColor="text1"/>
          <w:szCs w:val="24"/>
        </w:rPr>
        <w:t>.</w:t>
      </w:r>
    </w:p>
    <w:p w:rsidR="000F6813" w:rsidRPr="00C162A9" w:rsidRDefault="000F6813">
      <w:pPr>
        <w:rPr>
          <w:color w:val="000000" w:themeColor="text1"/>
        </w:rPr>
      </w:pPr>
    </w:p>
    <w:p w:rsidR="000F6813" w:rsidRPr="00C162A9" w:rsidRDefault="000F6813">
      <w:pPr>
        <w:pStyle w:val="berschrift2"/>
        <w:rPr>
          <w:color w:val="000000" w:themeColor="text1"/>
        </w:rPr>
      </w:pPr>
      <w:bookmarkStart w:id="459" w:name="_Toc404676183"/>
      <w:bookmarkStart w:id="460" w:name="_Toc413690760"/>
      <w:r w:rsidRPr="00C162A9">
        <w:rPr>
          <w:color w:val="000000" w:themeColor="text1"/>
        </w:rPr>
        <w:t>Specific requirements with respect to the MAC</w:t>
      </w:r>
      <w:bookmarkEnd w:id="459"/>
      <w:bookmarkEnd w:id="460"/>
      <w:r w:rsidRPr="00C162A9">
        <w:rPr>
          <w:color w:val="000000" w:themeColor="text1"/>
        </w:rPr>
        <w:t xml:space="preserve"> </w:t>
      </w:r>
    </w:p>
    <w:p w:rsidR="00C162A9" w:rsidRPr="00C162A9" w:rsidRDefault="005F706E">
      <w:pPr>
        <w:jc w:val="both"/>
        <w:rPr>
          <w:color w:val="000000" w:themeColor="text1"/>
          <w:szCs w:val="24"/>
        </w:rPr>
      </w:pPr>
      <w:r w:rsidRPr="00C162A9">
        <w:rPr>
          <w:color w:val="000000" w:themeColor="text1"/>
          <w:szCs w:val="24"/>
        </w:rPr>
        <w:t>A v</w:t>
      </w:r>
      <w:r w:rsidR="000F6813" w:rsidRPr="00C162A9">
        <w:rPr>
          <w:color w:val="000000" w:themeColor="text1"/>
          <w:szCs w:val="24"/>
        </w:rPr>
        <w:t xml:space="preserve">ery simple Medium Access Protocol </w:t>
      </w:r>
      <w:r w:rsidRPr="00C162A9">
        <w:rPr>
          <w:color w:val="000000" w:themeColor="text1"/>
          <w:szCs w:val="24"/>
        </w:rPr>
        <w:t>should be</w:t>
      </w:r>
      <w:r w:rsidR="000F6813" w:rsidRPr="00C162A9">
        <w:rPr>
          <w:color w:val="000000" w:themeColor="text1"/>
          <w:szCs w:val="24"/>
        </w:rPr>
        <w:t xml:space="preserve"> used. Mechanism</w:t>
      </w:r>
      <w:r w:rsidRPr="00C162A9">
        <w:rPr>
          <w:color w:val="000000" w:themeColor="text1"/>
          <w:szCs w:val="24"/>
        </w:rPr>
        <w:t>s</w:t>
      </w:r>
      <w:r w:rsidR="000F6813" w:rsidRPr="00C162A9">
        <w:rPr>
          <w:color w:val="000000" w:themeColor="text1"/>
          <w:szCs w:val="24"/>
        </w:rPr>
        <w:t xml:space="preserve"> based on random access by contention </w:t>
      </w:r>
      <w:r w:rsidRPr="00C162A9">
        <w:rPr>
          <w:color w:val="000000" w:themeColor="text1"/>
          <w:szCs w:val="24"/>
        </w:rPr>
        <w:t>are</w:t>
      </w:r>
      <w:r w:rsidR="000F6813" w:rsidRPr="00C162A9">
        <w:rPr>
          <w:color w:val="000000" w:themeColor="text1"/>
          <w:szCs w:val="24"/>
        </w:rPr>
        <w:t xml:space="preserve"> not appropriate since the level of the overhead will be high and a significant amount of bandwidth will be lost. In addition, the huge bandwidth provides the guarantee of a high number of channels that can be used simultaneously by different boards. The transmission range is very low hence frequency reuse is possible.   </w:t>
      </w:r>
    </w:p>
    <w:p w:rsidR="000F6813" w:rsidRPr="00C162A9" w:rsidRDefault="000F6813" w:rsidP="000F6813">
      <w:pPr>
        <w:rPr>
          <w:color w:val="000000" w:themeColor="text1"/>
        </w:rPr>
      </w:pPr>
    </w:p>
    <w:p w:rsidR="000F6813" w:rsidRPr="00C162A9" w:rsidRDefault="000F6813" w:rsidP="000F6813">
      <w:pPr>
        <w:pStyle w:val="berschrift2"/>
        <w:rPr>
          <w:color w:val="000000" w:themeColor="text1"/>
        </w:rPr>
      </w:pPr>
      <w:bookmarkStart w:id="461" w:name="_Toc404676185"/>
      <w:bookmarkStart w:id="462" w:name="_Toc413690761"/>
      <w:r w:rsidRPr="00C162A9">
        <w:rPr>
          <w:color w:val="000000" w:themeColor="text1"/>
        </w:rPr>
        <w:t>References</w:t>
      </w:r>
      <w:bookmarkEnd w:id="461"/>
      <w:bookmarkEnd w:id="462"/>
    </w:p>
    <w:tbl>
      <w:tblPr>
        <w:tblW w:w="0" w:type="auto"/>
        <w:tblInd w:w="108" w:type="dxa"/>
        <w:tblLook w:val="01E0"/>
      </w:tblPr>
      <w:tblGrid>
        <w:gridCol w:w="1134"/>
        <w:gridCol w:w="8334"/>
      </w:tblGrid>
      <w:tr w:rsidR="000F6813" w:rsidRPr="00C162A9" w:rsidTr="000A7EF8">
        <w:trPr>
          <w:trHeight w:val="667"/>
        </w:trPr>
        <w:tc>
          <w:tcPr>
            <w:tcW w:w="1134" w:type="dxa"/>
            <w:shd w:val="clear" w:color="auto" w:fill="auto"/>
          </w:tcPr>
          <w:p w:rsidR="000F6813" w:rsidRPr="00C162A9" w:rsidRDefault="000F6813" w:rsidP="005B4B30">
            <w:pPr>
              <w:pStyle w:val="Liste"/>
              <w:numPr>
                <w:ilvl w:val="0"/>
                <w:numId w:val="19"/>
              </w:numPr>
              <w:rPr>
                <w:color w:val="000000" w:themeColor="text1"/>
                <w:lang w:val="en-US"/>
              </w:rPr>
            </w:pPr>
            <w:bookmarkStart w:id="463" w:name="_Ref370132856"/>
          </w:p>
        </w:tc>
        <w:bookmarkEnd w:id="463"/>
        <w:tc>
          <w:tcPr>
            <w:tcW w:w="8334" w:type="dxa"/>
          </w:tcPr>
          <w:p w:rsidR="000F6813" w:rsidRPr="000A7EF8" w:rsidRDefault="000F6813" w:rsidP="005B4B30">
            <w:pPr>
              <w:spacing w:line="276" w:lineRule="auto"/>
              <w:jc w:val="both"/>
              <w:rPr>
                <w:rFonts w:cs="Tahoma"/>
                <w:color w:val="000000" w:themeColor="text1"/>
                <w:sz w:val="22"/>
              </w:rPr>
            </w:pPr>
            <w:r w:rsidRPr="000A7EF8">
              <w:rPr>
                <w:rFonts w:cs="Tahoma"/>
                <w:color w:val="000000" w:themeColor="text1"/>
                <w:sz w:val="22"/>
              </w:rPr>
              <w:t>M. C. Frank Chang et. al., “</w:t>
            </w:r>
            <w:r w:rsidRPr="000A7EF8">
              <w:rPr>
                <w:rFonts w:cs="Tahoma"/>
                <w:bCs/>
                <w:color w:val="000000" w:themeColor="text1"/>
                <w:sz w:val="22"/>
              </w:rPr>
              <w:t xml:space="preserve">RF/Wireless Interconnect for Inter- and Intra-Chip Communications” </w:t>
            </w:r>
            <w:r w:rsidRPr="000A7EF8">
              <w:rPr>
                <w:rFonts w:cs="Tahoma"/>
                <w:color w:val="000000" w:themeColor="text1"/>
                <w:sz w:val="22"/>
              </w:rPr>
              <w:t xml:space="preserve">Proc. </w:t>
            </w:r>
            <w:r w:rsidRPr="000A7EF8">
              <w:rPr>
                <w:rFonts w:cs="Tahoma"/>
                <w:color w:val="000000" w:themeColor="text1"/>
                <w:sz w:val="22"/>
              </w:rPr>
              <w:tab/>
              <w:t>of the IEEE, VOL. 89, NO. 4, April 2001.</w:t>
            </w:r>
          </w:p>
        </w:tc>
      </w:tr>
      <w:tr w:rsidR="000F6813" w:rsidRPr="00C162A9" w:rsidTr="000A7EF8">
        <w:trPr>
          <w:trHeight w:val="667"/>
        </w:trPr>
        <w:tc>
          <w:tcPr>
            <w:tcW w:w="1134" w:type="dxa"/>
            <w:shd w:val="clear" w:color="auto" w:fill="auto"/>
          </w:tcPr>
          <w:p w:rsidR="000F6813" w:rsidRPr="00C162A9" w:rsidRDefault="000F6813" w:rsidP="005B4B30">
            <w:pPr>
              <w:pStyle w:val="Liste"/>
              <w:numPr>
                <w:ilvl w:val="0"/>
                <w:numId w:val="19"/>
              </w:numPr>
              <w:rPr>
                <w:color w:val="000000" w:themeColor="text1"/>
                <w:lang w:val="en-US"/>
              </w:rPr>
            </w:pPr>
          </w:p>
        </w:tc>
        <w:tc>
          <w:tcPr>
            <w:tcW w:w="8334" w:type="dxa"/>
          </w:tcPr>
          <w:p w:rsidR="000F6813" w:rsidRPr="000A7EF8" w:rsidRDefault="000F6813" w:rsidP="005B4B30">
            <w:pPr>
              <w:spacing w:line="276" w:lineRule="auto"/>
              <w:jc w:val="both"/>
              <w:rPr>
                <w:rFonts w:cs="Tahoma"/>
                <w:color w:val="000000" w:themeColor="text1"/>
                <w:sz w:val="22"/>
              </w:rPr>
            </w:pPr>
            <w:r w:rsidRPr="000A7EF8">
              <w:rPr>
                <w:color w:val="000000" w:themeColor="text1"/>
                <w:sz w:val="22"/>
              </w:rPr>
              <w:t xml:space="preserve">S. </w:t>
            </w:r>
            <w:proofErr w:type="spellStart"/>
            <w:r w:rsidRPr="000A7EF8">
              <w:rPr>
                <w:color w:val="000000" w:themeColor="text1"/>
                <w:sz w:val="22"/>
              </w:rPr>
              <w:t>König</w:t>
            </w:r>
            <w:proofErr w:type="spellEnd"/>
            <w:r w:rsidRPr="000A7EF8">
              <w:rPr>
                <w:color w:val="000000" w:themeColor="text1"/>
                <w:sz w:val="22"/>
              </w:rPr>
              <w:t xml:space="preserve"> et. al, “Wireless sub-THz communication system with high data rate”,  Nature Photonics 7, p. </w:t>
            </w:r>
            <w:r w:rsidRPr="000A7EF8">
              <w:rPr>
                <w:color w:val="000000" w:themeColor="text1"/>
                <w:sz w:val="22"/>
              </w:rPr>
              <w:tab/>
              <w:t>977–981, 2013</w:t>
            </w:r>
          </w:p>
        </w:tc>
      </w:tr>
      <w:tr w:rsidR="000F6813" w:rsidRPr="00C162A9" w:rsidTr="000A7EF8">
        <w:trPr>
          <w:trHeight w:val="667"/>
        </w:trPr>
        <w:tc>
          <w:tcPr>
            <w:tcW w:w="1134" w:type="dxa"/>
            <w:shd w:val="clear" w:color="auto" w:fill="auto"/>
          </w:tcPr>
          <w:p w:rsidR="000F6813" w:rsidRPr="00C162A9" w:rsidRDefault="000F6813" w:rsidP="005B4B30">
            <w:pPr>
              <w:pStyle w:val="Liste"/>
              <w:numPr>
                <w:ilvl w:val="0"/>
                <w:numId w:val="19"/>
              </w:numPr>
              <w:rPr>
                <w:color w:val="000000" w:themeColor="text1"/>
                <w:lang w:val="en-US"/>
              </w:rPr>
            </w:pPr>
          </w:p>
        </w:tc>
        <w:tc>
          <w:tcPr>
            <w:tcW w:w="8334" w:type="dxa"/>
          </w:tcPr>
          <w:p w:rsidR="000F6813" w:rsidRPr="000A7EF8" w:rsidRDefault="00254AB8" w:rsidP="005B4B30">
            <w:pPr>
              <w:autoSpaceDE w:val="0"/>
              <w:autoSpaceDN w:val="0"/>
              <w:jc w:val="both"/>
              <w:rPr>
                <w:rFonts w:cs="Tahoma"/>
                <w:color w:val="000000" w:themeColor="text1"/>
                <w:sz w:val="22"/>
              </w:rPr>
            </w:pPr>
            <w:r w:rsidRPr="000A7EF8">
              <w:rPr>
                <w:color w:val="000000" w:themeColor="text1"/>
                <w:sz w:val="22"/>
              </w:rPr>
              <w:t xml:space="preserve">I. Kallfass, </w:t>
            </w:r>
            <w:proofErr w:type="spellStart"/>
            <w:r w:rsidRPr="000A7EF8">
              <w:rPr>
                <w:color w:val="000000" w:themeColor="text1"/>
                <w:sz w:val="22"/>
              </w:rPr>
              <w:t>J.Antes</w:t>
            </w:r>
            <w:proofErr w:type="spellEnd"/>
            <w:r w:rsidRPr="000A7EF8">
              <w:rPr>
                <w:color w:val="000000" w:themeColor="text1"/>
                <w:sz w:val="22"/>
              </w:rPr>
              <w:t xml:space="preserve">, T. Schneider, F. </w:t>
            </w:r>
            <w:proofErr w:type="spellStart"/>
            <w:r w:rsidRPr="000A7EF8">
              <w:rPr>
                <w:color w:val="000000" w:themeColor="text1"/>
                <w:sz w:val="22"/>
              </w:rPr>
              <w:t>Kurz</w:t>
            </w:r>
            <w:proofErr w:type="spellEnd"/>
            <w:r w:rsidRPr="000A7EF8">
              <w:rPr>
                <w:color w:val="000000" w:themeColor="text1"/>
                <w:sz w:val="22"/>
              </w:rPr>
              <w:t xml:space="preserve">, D. Lopez-Diaz, S. Diebold, H. </w:t>
            </w:r>
            <w:proofErr w:type="spellStart"/>
            <w:r w:rsidRPr="000A7EF8">
              <w:rPr>
                <w:color w:val="000000" w:themeColor="text1"/>
                <w:sz w:val="22"/>
              </w:rPr>
              <w:t>Massler</w:t>
            </w:r>
            <w:proofErr w:type="spellEnd"/>
            <w:r w:rsidRPr="000A7EF8">
              <w:rPr>
                <w:color w:val="000000" w:themeColor="text1"/>
                <w:sz w:val="22"/>
              </w:rPr>
              <w:t xml:space="preserve">, A. </w:t>
            </w:r>
            <w:proofErr w:type="spellStart"/>
            <w:r w:rsidRPr="000A7EF8">
              <w:rPr>
                <w:color w:val="000000" w:themeColor="text1"/>
                <w:sz w:val="22"/>
              </w:rPr>
              <w:t>Leuther</w:t>
            </w:r>
            <w:proofErr w:type="spellEnd"/>
            <w:r w:rsidRPr="000A7EF8">
              <w:rPr>
                <w:color w:val="000000" w:themeColor="text1"/>
                <w:sz w:val="22"/>
              </w:rPr>
              <w:t xml:space="preserve">, A. </w:t>
            </w:r>
            <w:r w:rsidR="000F6813" w:rsidRPr="000A7EF8">
              <w:rPr>
                <w:color w:val="000000" w:themeColor="text1"/>
                <w:sz w:val="22"/>
              </w:rPr>
              <w:t>Tessmann, “All Active MMIC-Based Wireless Communication at 220 GHz,” in</w:t>
            </w:r>
            <w:r w:rsidR="000F6813" w:rsidRPr="000A7EF8">
              <w:rPr>
                <w:iCs/>
                <w:color w:val="000000" w:themeColor="text1"/>
                <w:sz w:val="22"/>
              </w:rPr>
              <w:t xml:space="preserve"> IEEE Transactions on Terahertz Science and Technology</w:t>
            </w:r>
            <w:r w:rsidR="000F6813" w:rsidRPr="000A7EF8">
              <w:rPr>
                <w:color w:val="000000" w:themeColor="text1"/>
                <w:sz w:val="22"/>
              </w:rPr>
              <w:t>, Vol. 1, Number 2, November 2011.</w:t>
            </w:r>
          </w:p>
        </w:tc>
      </w:tr>
      <w:tr w:rsidR="000F6813" w:rsidRPr="00C162A9" w:rsidTr="000A7EF8">
        <w:trPr>
          <w:trHeight w:val="667"/>
        </w:trPr>
        <w:tc>
          <w:tcPr>
            <w:tcW w:w="1134" w:type="dxa"/>
            <w:shd w:val="clear" w:color="auto" w:fill="auto"/>
          </w:tcPr>
          <w:p w:rsidR="000F6813" w:rsidRPr="00C162A9" w:rsidRDefault="000F6813" w:rsidP="005B4B30">
            <w:pPr>
              <w:pStyle w:val="Liste"/>
              <w:numPr>
                <w:ilvl w:val="0"/>
                <w:numId w:val="19"/>
              </w:numPr>
              <w:rPr>
                <w:color w:val="000000" w:themeColor="text1"/>
                <w:lang w:val="en-US"/>
              </w:rPr>
            </w:pPr>
          </w:p>
        </w:tc>
        <w:tc>
          <w:tcPr>
            <w:tcW w:w="8334" w:type="dxa"/>
          </w:tcPr>
          <w:p w:rsidR="000F6813" w:rsidRPr="000A7EF8" w:rsidRDefault="000F6813" w:rsidP="005B4B30">
            <w:pPr>
              <w:spacing w:line="276" w:lineRule="auto"/>
              <w:jc w:val="both"/>
              <w:rPr>
                <w:rFonts w:cs="Tahoma"/>
                <w:color w:val="000000" w:themeColor="text1"/>
              </w:rPr>
            </w:pPr>
            <w:r w:rsidRPr="000A7EF8">
              <w:rPr>
                <w:iCs/>
                <w:color w:val="000000" w:themeColor="text1"/>
              </w:rPr>
              <w:t xml:space="preserve">G. </w:t>
            </w:r>
            <w:proofErr w:type="spellStart"/>
            <w:r w:rsidRPr="000A7EF8">
              <w:rPr>
                <w:iCs/>
                <w:color w:val="000000" w:themeColor="text1"/>
              </w:rPr>
              <w:t>Fettweis</w:t>
            </w:r>
            <w:proofErr w:type="spellEnd"/>
            <w:r w:rsidRPr="000A7EF8">
              <w:rPr>
                <w:iCs/>
                <w:color w:val="000000" w:themeColor="text1"/>
              </w:rPr>
              <w:t xml:space="preserve">, N. </w:t>
            </w:r>
            <w:proofErr w:type="spellStart"/>
            <w:r w:rsidRPr="000A7EF8">
              <w:rPr>
                <w:iCs/>
                <w:color w:val="000000" w:themeColor="text1"/>
              </w:rPr>
              <w:t>ul</w:t>
            </w:r>
            <w:proofErr w:type="spellEnd"/>
            <w:r w:rsidRPr="000A7EF8">
              <w:rPr>
                <w:iCs/>
                <w:color w:val="000000" w:themeColor="text1"/>
              </w:rPr>
              <w:t xml:space="preserve"> Hassan, L. Landau and E. Fischer, </w:t>
            </w:r>
            <w:r w:rsidRPr="000A7EF8">
              <w:rPr>
                <w:bCs/>
                <w:iCs/>
                <w:color w:val="000000" w:themeColor="text1"/>
              </w:rPr>
              <w:t>Wireless Interconnect for Board and Chip Level</w:t>
            </w:r>
            <w:r w:rsidRPr="000A7EF8">
              <w:rPr>
                <w:iCs/>
                <w:color w:val="000000" w:themeColor="text1"/>
              </w:rPr>
              <w:t xml:space="preserve"> in</w:t>
            </w:r>
            <w:r w:rsidR="005F706E" w:rsidRPr="000A7EF8">
              <w:rPr>
                <w:iCs/>
                <w:color w:val="000000" w:themeColor="text1"/>
              </w:rPr>
              <w:t xml:space="preserve"> </w:t>
            </w:r>
            <w:r w:rsidRPr="000A7EF8">
              <w:rPr>
                <w:color w:val="000000" w:themeColor="text1"/>
              </w:rPr>
              <w:t>Proceedings of the Design Automation and Test in Europe (DATE'13)</w:t>
            </w:r>
            <w:r w:rsidRPr="000A7EF8">
              <w:rPr>
                <w:iCs/>
                <w:color w:val="000000" w:themeColor="text1"/>
              </w:rPr>
              <w:t>, Grenoble, France, March 18 - 22, 2013.</w:t>
            </w:r>
          </w:p>
        </w:tc>
      </w:tr>
      <w:tr w:rsidR="000F6813" w:rsidRPr="00C162A9" w:rsidTr="000A7EF8">
        <w:trPr>
          <w:trHeight w:val="667"/>
        </w:trPr>
        <w:tc>
          <w:tcPr>
            <w:tcW w:w="1134" w:type="dxa"/>
            <w:shd w:val="clear" w:color="auto" w:fill="auto"/>
          </w:tcPr>
          <w:p w:rsidR="000F6813" w:rsidRPr="00C162A9" w:rsidRDefault="000F6813" w:rsidP="005B4B30">
            <w:pPr>
              <w:pStyle w:val="Liste"/>
              <w:numPr>
                <w:ilvl w:val="0"/>
                <w:numId w:val="19"/>
              </w:numPr>
              <w:rPr>
                <w:color w:val="000000" w:themeColor="text1"/>
                <w:lang w:val="en-US"/>
              </w:rPr>
            </w:pPr>
          </w:p>
        </w:tc>
        <w:tc>
          <w:tcPr>
            <w:tcW w:w="8334" w:type="dxa"/>
          </w:tcPr>
          <w:p w:rsidR="000F6813" w:rsidRPr="000A7EF8" w:rsidRDefault="000F6813" w:rsidP="005B4B30">
            <w:pPr>
              <w:spacing w:line="276" w:lineRule="auto"/>
              <w:jc w:val="both"/>
              <w:rPr>
                <w:rFonts w:cs="Tahoma"/>
                <w:color w:val="000000" w:themeColor="text1"/>
                <w:sz w:val="22"/>
              </w:rPr>
            </w:pPr>
            <w:r w:rsidRPr="000A7EF8">
              <w:rPr>
                <w:iCs/>
                <w:color w:val="000000" w:themeColor="text1"/>
                <w:sz w:val="22"/>
              </w:rPr>
              <w:t xml:space="preserve">J. Israel, J. </w:t>
            </w:r>
            <w:proofErr w:type="spellStart"/>
            <w:r w:rsidRPr="000A7EF8">
              <w:rPr>
                <w:iCs/>
                <w:color w:val="000000" w:themeColor="text1"/>
                <w:sz w:val="22"/>
              </w:rPr>
              <w:t>Martinovic</w:t>
            </w:r>
            <w:proofErr w:type="spellEnd"/>
            <w:r w:rsidRPr="000A7EF8">
              <w:rPr>
                <w:iCs/>
                <w:color w:val="000000" w:themeColor="text1"/>
                <w:sz w:val="22"/>
              </w:rPr>
              <w:t xml:space="preserve">, A. Fischer, M. </w:t>
            </w:r>
            <w:proofErr w:type="spellStart"/>
            <w:r w:rsidRPr="000A7EF8">
              <w:rPr>
                <w:iCs/>
                <w:color w:val="000000" w:themeColor="text1"/>
                <w:sz w:val="22"/>
              </w:rPr>
              <w:t>Jenning</w:t>
            </w:r>
            <w:proofErr w:type="spellEnd"/>
            <w:r w:rsidRPr="000A7EF8">
              <w:rPr>
                <w:iCs/>
                <w:color w:val="000000" w:themeColor="text1"/>
                <w:sz w:val="22"/>
              </w:rPr>
              <w:t xml:space="preserve"> and L. Landau, </w:t>
            </w:r>
            <w:r w:rsidRPr="000A7EF8">
              <w:rPr>
                <w:bCs/>
                <w:iCs/>
                <w:color w:val="000000" w:themeColor="text1"/>
                <w:sz w:val="22"/>
              </w:rPr>
              <w:t xml:space="preserve">Optimal Antenna Positioning for Wireless Board-To-Board Communication Using a Butler Matrix </w:t>
            </w:r>
            <w:proofErr w:type="spellStart"/>
            <w:r w:rsidRPr="000A7EF8">
              <w:rPr>
                <w:bCs/>
                <w:iCs/>
                <w:color w:val="000000" w:themeColor="text1"/>
                <w:sz w:val="22"/>
              </w:rPr>
              <w:t>Beamforming</w:t>
            </w:r>
            <w:proofErr w:type="spellEnd"/>
            <w:r w:rsidRPr="000A7EF8">
              <w:rPr>
                <w:bCs/>
                <w:iCs/>
                <w:color w:val="000000" w:themeColor="text1"/>
                <w:sz w:val="22"/>
              </w:rPr>
              <w:t xml:space="preserve"> Network</w:t>
            </w:r>
            <w:r w:rsidRPr="000A7EF8">
              <w:rPr>
                <w:iCs/>
                <w:color w:val="000000" w:themeColor="text1"/>
                <w:sz w:val="22"/>
              </w:rPr>
              <w:t xml:space="preserve"> in</w:t>
            </w:r>
            <w:r w:rsidR="005F706E" w:rsidRPr="000A7EF8">
              <w:rPr>
                <w:iCs/>
                <w:color w:val="000000" w:themeColor="text1"/>
                <w:sz w:val="22"/>
              </w:rPr>
              <w:t xml:space="preserve"> </w:t>
            </w:r>
            <w:r w:rsidRPr="000A7EF8">
              <w:rPr>
                <w:color w:val="000000" w:themeColor="text1"/>
                <w:sz w:val="22"/>
              </w:rPr>
              <w:t>Proceedings of the 17th International ITG Workshop on Smart Antennas (WSA 2013)</w:t>
            </w:r>
            <w:r w:rsidRPr="000A7EF8">
              <w:rPr>
                <w:iCs/>
                <w:color w:val="000000" w:themeColor="text1"/>
                <w:sz w:val="22"/>
              </w:rPr>
              <w:t>, Stuttgart, Germany, March 13 – 14, 2013.</w:t>
            </w:r>
          </w:p>
        </w:tc>
      </w:tr>
      <w:tr w:rsidR="000F6813" w:rsidRPr="00C162A9" w:rsidTr="000A7EF8">
        <w:trPr>
          <w:trHeight w:val="667"/>
        </w:trPr>
        <w:tc>
          <w:tcPr>
            <w:tcW w:w="1134" w:type="dxa"/>
            <w:shd w:val="clear" w:color="auto" w:fill="auto"/>
          </w:tcPr>
          <w:p w:rsidR="000F6813" w:rsidRPr="00C162A9" w:rsidRDefault="000F6813" w:rsidP="005B4B30">
            <w:pPr>
              <w:pStyle w:val="Liste"/>
              <w:numPr>
                <w:ilvl w:val="0"/>
                <w:numId w:val="19"/>
              </w:numPr>
              <w:rPr>
                <w:color w:val="000000" w:themeColor="text1"/>
                <w:lang w:val="en-US"/>
              </w:rPr>
            </w:pPr>
            <w:bookmarkStart w:id="464" w:name="_Ref394046405"/>
          </w:p>
        </w:tc>
        <w:bookmarkEnd w:id="464"/>
        <w:tc>
          <w:tcPr>
            <w:tcW w:w="8334" w:type="dxa"/>
          </w:tcPr>
          <w:p w:rsidR="000F6813" w:rsidRPr="000A7EF8" w:rsidRDefault="000F6813" w:rsidP="005B4B30">
            <w:pPr>
              <w:spacing w:line="276" w:lineRule="auto"/>
              <w:jc w:val="both"/>
              <w:rPr>
                <w:iCs/>
                <w:color w:val="000000" w:themeColor="text1"/>
                <w:sz w:val="22"/>
              </w:rPr>
            </w:pPr>
            <w:r w:rsidRPr="000A7EF8">
              <w:rPr>
                <w:rFonts w:hint="eastAsia"/>
                <w:bCs/>
                <w:color w:val="000000" w:themeColor="text1"/>
                <w:sz w:val="22"/>
              </w:rPr>
              <w:t>Radio Regulation, Edition 2012.</w:t>
            </w:r>
          </w:p>
        </w:tc>
      </w:tr>
      <w:tr w:rsidR="00443AF7" w:rsidRPr="004457E6" w:rsidTr="000A7EF8">
        <w:trPr>
          <w:trHeight w:val="667"/>
        </w:trPr>
        <w:tc>
          <w:tcPr>
            <w:tcW w:w="1134" w:type="dxa"/>
            <w:shd w:val="clear" w:color="auto" w:fill="auto"/>
          </w:tcPr>
          <w:p w:rsidR="00443AF7" w:rsidRPr="00443AF7" w:rsidRDefault="00443AF7" w:rsidP="00443AF7">
            <w:pPr>
              <w:pStyle w:val="Liste"/>
              <w:tabs>
                <w:tab w:val="num" w:pos="760"/>
              </w:tabs>
              <w:ind w:left="760" w:hanging="360"/>
              <w:rPr>
                <w:color w:val="000000" w:themeColor="text1"/>
                <w:lang w:val="en-US"/>
              </w:rPr>
            </w:pPr>
            <w:r w:rsidRPr="00443AF7">
              <w:rPr>
                <w:color w:val="000000" w:themeColor="text1"/>
                <w:lang w:val="en-US"/>
              </w:rPr>
              <w:t>[7]</w:t>
            </w:r>
          </w:p>
        </w:tc>
        <w:tc>
          <w:tcPr>
            <w:tcW w:w="8334" w:type="dxa"/>
          </w:tcPr>
          <w:p w:rsidR="00443AF7" w:rsidRPr="000A7EF8" w:rsidRDefault="00443AF7" w:rsidP="00443AF7">
            <w:pPr>
              <w:spacing w:line="276" w:lineRule="auto"/>
              <w:jc w:val="both"/>
              <w:rPr>
                <w:bCs/>
                <w:color w:val="000000" w:themeColor="text1"/>
                <w:sz w:val="22"/>
              </w:rPr>
            </w:pPr>
            <w:r w:rsidRPr="000A7EF8">
              <w:rPr>
                <w:bCs/>
                <w:color w:val="000000" w:themeColor="text1"/>
                <w:sz w:val="22"/>
              </w:rPr>
              <w:t xml:space="preserve">“120Hz-frame-rate SUPER HI-VISION Capture and Display Devices”, The 2012 Annual Technical Conference &amp; Exhibition. </w:t>
            </w:r>
          </w:p>
        </w:tc>
      </w:tr>
    </w:tbl>
    <w:p w:rsidR="000F6813" w:rsidRPr="00C162A9" w:rsidRDefault="000F6813" w:rsidP="000F6813">
      <w:pPr>
        <w:rPr>
          <w:color w:val="000000" w:themeColor="text1"/>
        </w:rPr>
      </w:pPr>
    </w:p>
    <w:p w:rsidR="00971434" w:rsidRPr="006A51DC" w:rsidRDefault="00971434" w:rsidP="006A51DC">
      <w:pPr>
        <w:pStyle w:val="berschrift1"/>
      </w:pPr>
      <w:bookmarkStart w:id="465" w:name="_Toc413690762"/>
      <w:proofErr w:type="spellStart"/>
      <w:r w:rsidRPr="006A51DC">
        <w:t>Fronthaul</w:t>
      </w:r>
      <w:bookmarkEnd w:id="465"/>
      <w:proofErr w:type="spellEnd"/>
    </w:p>
    <w:p w:rsidR="00C162A9" w:rsidRPr="00635805" w:rsidRDefault="00C162A9" w:rsidP="00C162A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IMT 2020 and beyond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Pr>
          <w:rFonts w:eastAsia="Batang"/>
        </w:rPr>
        <w:t xml:space="preserve"> </w:t>
      </w:r>
      <w:r w:rsidRPr="00AA411F">
        <w:rPr>
          <w:rFonts w:eastAsia="Batang"/>
        </w:rPr>
        <w:t>function of the B</w:t>
      </w:r>
      <w:r>
        <w:rPr>
          <w:rFonts w:eastAsia="Batang"/>
        </w:rPr>
        <w:t xml:space="preserve">TS to a </w:t>
      </w:r>
      <w:r>
        <w:rPr>
          <w:rFonts w:hint="eastAsia"/>
        </w:rPr>
        <w:t>baseband unit</w:t>
      </w:r>
      <w:r>
        <w:rPr>
          <w:rFonts w:eastAsia="Batang"/>
        </w:rPr>
        <w:t xml:space="preserve"> (</w:t>
      </w:r>
      <w:r>
        <w:rPr>
          <w:rFonts w:hint="eastAsia"/>
        </w:rPr>
        <w:t>BBU</w:t>
      </w:r>
      <w:r w:rsidRPr="00AA411F">
        <w:rPr>
          <w:rFonts w:eastAsia="Batang"/>
        </w:rPr>
        <w:t>)</w:t>
      </w:r>
      <w:r>
        <w:rPr>
          <w:rFonts w:eastAsia="Batang"/>
        </w:rPr>
        <w:t xml:space="preserve"> and a r</w:t>
      </w:r>
      <w:r>
        <w:rPr>
          <w:rFonts w:hint="eastAsia"/>
        </w:rPr>
        <w:t>emote radio head</w:t>
      </w:r>
      <w:r>
        <w:rPr>
          <w:rFonts w:eastAsia="Batang"/>
        </w:rPr>
        <w:t xml:space="preserve"> (R</w:t>
      </w:r>
      <w:r>
        <w:rPr>
          <w:rFonts w:hint="eastAsia"/>
        </w:rPr>
        <w:t>RH</w:t>
      </w:r>
      <w:r w:rsidRPr="00AA411F">
        <w:rPr>
          <w:rFonts w:eastAsia="Batang"/>
        </w:rPr>
        <w:t>)</w:t>
      </w:r>
      <w:r>
        <w:t xml:space="preserve">. </w:t>
      </w:r>
      <w:r w:rsidRPr="00EC7A6C">
        <w:t xml:space="preserve">The connection between the </w:t>
      </w:r>
      <w:r>
        <w:rPr>
          <w:rFonts w:hint="eastAsia"/>
        </w:rPr>
        <w:t>BBU</w:t>
      </w:r>
      <w:r w:rsidRPr="00EC7A6C">
        <w:t xml:space="preserve"> and </w:t>
      </w:r>
      <w:r>
        <w:rPr>
          <w:rFonts w:hint="eastAsia"/>
        </w:rPr>
        <w:t>RRH</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The transmission capacity of </w:t>
      </w:r>
      <w:proofErr w:type="spellStart"/>
      <w:r>
        <w:rPr>
          <w:rFonts w:hint="eastAsia"/>
        </w:rPr>
        <w:t>fronhaul</w:t>
      </w:r>
      <w:proofErr w:type="spellEnd"/>
      <w:r>
        <w:rPr>
          <w:rFonts w:hint="eastAsia"/>
        </w:rPr>
        <w:t xml:space="preserve"> must be much higher than 10 </w:t>
      </w:r>
      <w:proofErr w:type="spellStart"/>
      <w:r>
        <w:rPr>
          <w:rFonts w:hint="eastAsia"/>
        </w:rPr>
        <w:t>Gbps</w:t>
      </w:r>
      <w:proofErr w:type="spellEnd"/>
      <w:r>
        <w:rPr>
          <w:rFonts w:hint="eastAsia"/>
        </w:rPr>
        <w:t xml:space="preserve"> to meet requirements of IMT 2020 and beyond. </w:t>
      </w:r>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466" w:name="_Toc413690763"/>
      <w:r w:rsidRPr="006A51DC">
        <w:t>Description of the operational environment</w:t>
      </w:r>
      <w:bookmarkEnd w:id="466"/>
      <w:r w:rsidRPr="006A51DC">
        <w:t xml:space="preserve"> </w:t>
      </w:r>
    </w:p>
    <w:p w:rsidR="00C162A9" w:rsidRPr="00635805" w:rsidRDefault="00C162A9" w:rsidP="00C162A9">
      <w:pPr>
        <w:widowControl w:val="0"/>
        <w:spacing w:before="120"/>
      </w:pPr>
      <w:r>
        <w:rPr>
          <w:rFonts w:hint="eastAsia"/>
        </w:rPr>
        <w:t xml:space="preserve">Figure 6.1 indicates  mobile </w:t>
      </w:r>
      <w:proofErr w:type="spellStart"/>
      <w:r>
        <w:rPr>
          <w:rFonts w:hint="eastAsia"/>
        </w:rPr>
        <w:t>fronthaul</w:t>
      </w:r>
      <w:proofErr w:type="spellEnd"/>
      <w:r>
        <w:rPr>
          <w:rFonts w:hint="eastAsia"/>
        </w:rPr>
        <w:t xml:space="preserve"> (MHF) links using 300-GHz frequency. This link utilizes  300-GHz carrier frequencies to feed 5G signals to the user </w:t>
      </w:r>
      <w:r>
        <w:t>terminal</w:t>
      </w:r>
      <w:r>
        <w:rPr>
          <w:rFonts w:hint="eastAsia"/>
        </w:rPr>
        <w:t xml:space="preserve">s in a small cell.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4625340" cy="193586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202" cy="1934548"/>
                    </a:xfrm>
                    <a:prstGeom prst="rect">
                      <a:avLst/>
                    </a:prstGeom>
                    <a:noFill/>
                    <a:ln>
                      <a:noFill/>
                    </a:ln>
                    <a:extLst/>
                  </pic:spPr>
                </pic:pic>
              </a:graphicData>
            </a:graphic>
          </wp:inline>
        </w:drawing>
      </w:r>
    </w:p>
    <w:p w:rsidR="00C162A9" w:rsidRDefault="00C162A9" w:rsidP="00C162A9">
      <w:pPr>
        <w:widowControl w:val="0"/>
        <w:spacing w:before="120"/>
        <w:jc w:val="center"/>
        <w:rPr>
          <w:bCs/>
        </w:rPr>
      </w:pPr>
      <w:r>
        <w:rPr>
          <w:rFonts w:hint="eastAsia"/>
          <w:bCs/>
        </w:rPr>
        <w:t xml:space="preserve">Figure 6.1 Mobile </w:t>
      </w:r>
      <w:proofErr w:type="spellStart"/>
      <w:r>
        <w:rPr>
          <w:rFonts w:hint="eastAsia"/>
          <w:bCs/>
        </w:rPr>
        <w:t>fronthaul</w:t>
      </w:r>
      <w:proofErr w:type="spellEnd"/>
      <w:r>
        <w:rPr>
          <w:rFonts w:hint="eastAsia"/>
          <w:bCs/>
        </w:rPr>
        <w:t xml:space="preserve"> using 300-GHz link.</w:t>
      </w:r>
    </w:p>
    <w:p w:rsidR="00C162A9" w:rsidRPr="00AC0EC8" w:rsidRDefault="00C162A9" w:rsidP="00C162A9">
      <w:pPr>
        <w:widowControl w:val="0"/>
        <w:spacing w:before="120"/>
        <w:rPr>
          <w:bCs/>
        </w:rPr>
      </w:pPr>
      <w:r>
        <w:rPr>
          <w:rFonts w:hint="eastAsia"/>
          <w:bCs/>
        </w:rPr>
        <w:t xml:space="preserve">Figure 6.2 shows the detailed block diagram of the </w:t>
      </w:r>
      <w:proofErr w:type="spellStart"/>
      <w:r>
        <w:rPr>
          <w:rFonts w:hint="eastAsia"/>
          <w:bCs/>
        </w:rPr>
        <w:t>fronthaul</w:t>
      </w:r>
      <w:proofErr w:type="spellEnd"/>
      <w:r>
        <w:rPr>
          <w:rFonts w:hint="eastAsia"/>
          <w:bCs/>
        </w:rPr>
        <w:t>.</w:t>
      </w:r>
      <w:r w:rsidRPr="00AC0EC8">
        <w:rPr>
          <w:bCs/>
        </w:rPr>
        <w:t xml:space="preserve"> In this figure, a modulatio</w:t>
      </w:r>
      <w:r>
        <w:rPr>
          <w:bCs/>
        </w:rPr>
        <w:t xml:space="preserve">n and demodulation unit </w:t>
      </w:r>
      <w:r w:rsidRPr="00AC0EC8">
        <w:rPr>
          <w:bCs/>
        </w:rPr>
        <w:t xml:space="preserve">represents one partial </w:t>
      </w:r>
      <w:r>
        <w:rPr>
          <w:rFonts w:hint="eastAsia"/>
          <w:bCs/>
        </w:rPr>
        <w:t>BTS</w:t>
      </w:r>
      <w:r w:rsidRPr="00AC0EC8">
        <w:rPr>
          <w:bCs/>
        </w:rPr>
        <w:t xml:space="preserve"> located in the networ</w:t>
      </w:r>
      <w:r>
        <w:rPr>
          <w:bCs/>
        </w:rPr>
        <w:t xml:space="preserve">k side </w:t>
      </w:r>
      <w:r>
        <w:rPr>
          <w:rFonts w:hint="eastAsia"/>
          <w:bCs/>
        </w:rPr>
        <w:t xml:space="preserve">(BBU) </w:t>
      </w:r>
      <w:r>
        <w:rPr>
          <w:bCs/>
        </w:rPr>
        <w:t>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(RRH)</w:t>
      </w:r>
      <w:r w:rsidRPr="00AC0EC8">
        <w:rPr>
          <w:bCs/>
        </w:rPr>
        <w:t xml:space="preserve">. Taking the above situation into </w:t>
      </w:r>
      <w:r>
        <w:rPr>
          <w:bCs/>
        </w:rPr>
        <w:t xml:space="preserve">account, mobile </w:t>
      </w:r>
      <w:proofErr w:type="spellStart"/>
      <w:r>
        <w:rPr>
          <w:bCs/>
        </w:rPr>
        <w:t>fronthaul</w:t>
      </w:r>
      <w:proofErr w:type="spellEnd"/>
      <w:r>
        <w:rPr>
          <w:rFonts w:hint="eastAsia"/>
          <w:bCs/>
        </w:rPr>
        <w:t xml:space="preserve"> </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w:t>
      </w:r>
      <w:r>
        <w:rPr>
          <w:rFonts w:hint="eastAsia"/>
          <w:bCs/>
        </w:rPr>
        <w:t xml:space="preserve">(MHF) </w:t>
      </w:r>
      <w:r w:rsidRPr="009E5CF2">
        <w:rPr>
          <w:bCs/>
        </w:rPr>
        <w:t xml:space="preserve">should be also defined as a link to establish a mobile </w:t>
      </w:r>
      <w:proofErr w:type="spellStart"/>
      <w:r w:rsidRPr="009E5CF2">
        <w:rPr>
          <w:bCs/>
        </w:rPr>
        <w:t>fronthaul</w:t>
      </w:r>
      <w:proofErr w:type="spellEnd"/>
      <w:r w:rsidRPr="009E5CF2">
        <w:rPr>
          <w:bCs/>
        </w:rPr>
        <w:t>.</w:t>
      </w:r>
      <w:r>
        <w:rPr>
          <w:rFonts w:hint="eastAsia"/>
          <w:bCs/>
        </w:rPr>
        <w:t xml:space="preserve"> IEEE802.15.3d devices interface BBU with 300-GHz link, and RRH with 300-GHz link.</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351020" cy="240030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1020" cy="2400300"/>
                    </a:xfrm>
                    <a:prstGeom prst="rect">
                      <a:avLst/>
                    </a:prstGeom>
                    <a:noFill/>
                    <a:ln>
                      <a:noFill/>
                    </a:ln>
                  </pic:spPr>
                </pic:pic>
              </a:graphicData>
            </a:graphic>
          </wp:inline>
        </w:drawing>
      </w:r>
    </w:p>
    <w:p w:rsidR="00C162A9" w:rsidRPr="00DF1FF0" w:rsidRDefault="00C162A9" w:rsidP="00C162A9">
      <w:pPr>
        <w:widowControl w:val="0"/>
        <w:spacing w:before="120"/>
        <w:jc w:val="center"/>
        <w:rPr>
          <w:bCs/>
        </w:rPr>
      </w:pPr>
      <w:r>
        <w:rPr>
          <w:rFonts w:hint="eastAsia"/>
          <w:bCs/>
        </w:rPr>
        <w:t xml:space="preserve">Figure 6.2 Definition of mobile </w:t>
      </w:r>
      <w:proofErr w:type="spellStart"/>
      <w:r>
        <w:rPr>
          <w:rFonts w:hint="eastAsia"/>
          <w:bCs/>
        </w:rPr>
        <w:t>fronthaul</w:t>
      </w:r>
      <w:proofErr w:type="spellEnd"/>
      <w:r>
        <w:rPr>
          <w:rFonts w:hint="eastAsia"/>
          <w:bCs/>
        </w:rPr>
        <w:t xml:space="preserve"> using 300-GHz link [2].</w:t>
      </w:r>
    </w:p>
    <w:p w:rsidR="00C162A9" w:rsidRDefault="00C162A9" w:rsidP="00C162A9">
      <w:pPr>
        <w:widowControl w:val="0"/>
        <w:spacing w:before="120"/>
        <w:rPr>
          <w:bCs/>
        </w:rPr>
      </w:pPr>
      <w:r>
        <w:rPr>
          <w:rFonts w:hint="eastAsia"/>
          <w:bCs/>
        </w:rPr>
        <w:t xml:space="preserve">Figure 6.3 shows the hybrid cell structure which utilizes  300-GHz </w:t>
      </w:r>
      <w:proofErr w:type="spellStart"/>
      <w:r>
        <w:rPr>
          <w:rFonts w:hint="eastAsia"/>
          <w:bCs/>
        </w:rPr>
        <w:t>fronthaul</w:t>
      </w:r>
      <w:proofErr w:type="spellEnd"/>
      <w:r>
        <w:rPr>
          <w:rFonts w:hint="eastAsia"/>
          <w:bCs/>
        </w:rPr>
        <w:t xml:space="preserve"> links to feed 5G signals to the user terminals. The propagation distance of 300-GHz link is limited due to attenuation characteristics [3]. </w:t>
      </w:r>
      <w:del w:id="467" w:author="Thomas Kürner" w:date="2015-03-12T16:22:00Z">
        <w:r w:rsidDel="00AC577B">
          <w:rPr>
            <w:rFonts w:hint="eastAsia"/>
            <w:bCs/>
          </w:rPr>
          <w:delText xml:space="preserve">c. </w:delText>
        </w:r>
      </w:del>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5943600" cy="3788953"/>
            <wp:effectExtent l="0" t="0" r="0" b="0"/>
            <wp:docPr id="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88953"/>
                    </a:xfrm>
                    <a:prstGeom prst="rect">
                      <a:avLst/>
                    </a:prstGeom>
                    <a:noFill/>
                    <a:ln>
                      <a:noFill/>
                    </a:ln>
                  </pic:spPr>
                </pic:pic>
              </a:graphicData>
            </a:graphic>
          </wp:inline>
        </w:drawing>
      </w:r>
    </w:p>
    <w:p w:rsidR="00C162A9" w:rsidRPr="00A17882" w:rsidRDefault="00C162A9" w:rsidP="00C162A9">
      <w:pPr>
        <w:widowControl w:val="0"/>
        <w:spacing w:before="120"/>
        <w:jc w:val="center"/>
        <w:rPr>
          <w:bCs/>
        </w:rPr>
      </w:pPr>
      <w:r>
        <w:rPr>
          <w:rFonts w:hint="eastAsia"/>
          <w:bCs/>
        </w:rPr>
        <w:t>Figure 6.3 Hybrid cell structure for IMT 2020 and beyond using 300-GHz link.</w:t>
      </w:r>
    </w:p>
    <w:p w:rsidR="00C162A9" w:rsidRPr="009F2548" w:rsidRDefault="00C162A9" w:rsidP="00C162A9">
      <w:pPr>
        <w:pStyle w:val="berschrift2"/>
      </w:pPr>
      <w:bookmarkStart w:id="468" w:name="_Toc413690764"/>
      <w:r w:rsidRPr="009F2548">
        <w:t>Definition of a typical transmission range</w:t>
      </w:r>
      <w:bookmarkEnd w:id="468"/>
    </w:p>
    <w:p w:rsidR="00C162A9" w:rsidRDefault="00C162A9" w:rsidP="00C162A9">
      <w:pPr>
        <w:widowControl w:val="0"/>
        <w:spacing w:before="120"/>
        <w:rPr>
          <w:bCs/>
        </w:rPr>
      </w:pPr>
      <w:r>
        <w:rPr>
          <w:rFonts w:hint="eastAsia"/>
          <w:bCs/>
        </w:rPr>
        <w:t xml:space="preserve">The typical </w:t>
      </w:r>
      <w:r>
        <w:rPr>
          <w:bCs/>
        </w:rPr>
        <w:t>transmission</w:t>
      </w:r>
      <w:r>
        <w:rPr>
          <w:rFonts w:hint="eastAsia"/>
          <w:bCs/>
        </w:rPr>
        <w:t xml:space="preserve"> </w:t>
      </w:r>
      <w:r>
        <w:rPr>
          <w:bCs/>
        </w:rPr>
        <w:t>distance</w:t>
      </w:r>
      <w:r>
        <w:rPr>
          <w:rFonts w:hint="eastAsia"/>
          <w:bCs/>
        </w:rPr>
        <w:t xml:space="preserve"> of 300-GHz link mainly depends on propagation attenuation of carrier frequencies whose values have been already published by Recommendation ITU-R P.676, P.838, P.840, and the output power and antenna gain of </w:t>
      </w:r>
      <w:proofErr w:type="spellStart"/>
      <w:r>
        <w:rPr>
          <w:rFonts w:hint="eastAsia"/>
          <w:bCs/>
        </w:rPr>
        <w:t>BBUand</w:t>
      </w:r>
      <w:proofErr w:type="spellEnd"/>
      <w:r>
        <w:rPr>
          <w:rFonts w:hint="eastAsia"/>
          <w:bCs/>
        </w:rPr>
        <w:t xml:space="preserve"> the receiver noise figure of RRH, and vice versa.</w:t>
      </w:r>
      <w:ins w:id="469" w:author="Thomas Kürner" w:date="2015-03-11T17:43:00Z">
        <w:r w:rsidR="000A7EF8">
          <w:rPr>
            <w:bCs/>
          </w:rPr>
          <w:t xml:space="preserve"> (see also section 7.2)</w:t>
        </w:r>
      </w:ins>
      <w:r>
        <w:rPr>
          <w:rFonts w:hint="eastAsia"/>
          <w:bCs/>
        </w:rPr>
        <w:t xml:space="preserve"> The typical transmission range of the 300-GHz link is </w:t>
      </w:r>
      <w:r>
        <w:rPr>
          <w:bCs/>
        </w:rPr>
        <w:t>around</w:t>
      </w:r>
      <w:r>
        <w:rPr>
          <w:rFonts w:hint="eastAsia"/>
          <w:bCs/>
        </w:rPr>
        <w:t xml:space="preserve"> 300 meters which may be improved by the technology progress of RF components. .</w:t>
      </w:r>
    </w:p>
    <w:p w:rsidR="00C162A9" w:rsidRPr="004B7A73" w:rsidRDefault="00C162A9" w:rsidP="00C162A9">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Pr>
          <w:rFonts w:hint="eastAsia"/>
          <w:bCs/>
        </w:rPr>
        <w:t>s</w:t>
      </w:r>
      <w:r w:rsidRPr="009F75FF">
        <w:rPr>
          <w:bCs/>
        </w:rPr>
        <w:t xml:space="preserve"> reduction of the capacity and connectivity </w:t>
      </w:r>
      <w:r>
        <w:rPr>
          <w:rFonts w:hint="eastAsia"/>
          <w:bCs/>
        </w:rPr>
        <w:t>between BBU and RRH</w:t>
      </w:r>
      <w:del w:id="470" w:author="Thomas Kürner" w:date="2015-03-12T16:23:00Z">
        <w:r w:rsidDel="00AC577B">
          <w:rPr>
            <w:rFonts w:hint="eastAsia"/>
            <w:bCs/>
          </w:rPr>
          <w:delText>AU</w:delText>
        </w:r>
      </w:del>
      <w:r>
        <w:rPr>
          <w:rFonts w:hint="eastAsia"/>
          <w:bCs/>
        </w:rPr>
        <w:t xml:space="preserve">. 300-GHzlinks can </w:t>
      </w:r>
      <w:r>
        <w:rPr>
          <w:bCs/>
        </w:rPr>
        <w:t>avoid</w:t>
      </w:r>
      <w:r>
        <w:rPr>
          <w:rFonts w:hint="eastAsia"/>
          <w:bCs/>
        </w:rPr>
        <w:t xml:space="preserve"> the frequency interference between links due to their high antenna directivities. The transmission latency of 300-GHz link </w:t>
      </w:r>
      <w:proofErr w:type="spellStart"/>
      <w:r>
        <w:rPr>
          <w:rFonts w:hint="eastAsia"/>
          <w:bCs/>
        </w:rPr>
        <w:t>isdertermined</w:t>
      </w:r>
      <w:proofErr w:type="spellEnd"/>
      <w:r>
        <w:rPr>
          <w:rFonts w:hint="eastAsia"/>
          <w:bCs/>
        </w:rPr>
        <w:t xml:space="preserve"> from IMT 2020 and </w:t>
      </w:r>
      <w:proofErr w:type="spellStart"/>
      <w:r>
        <w:rPr>
          <w:rFonts w:hint="eastAsia"/>
          <w:bCs/>
        </w:rPr>
        <w:t>byond</w:t>
      </w:r>
      <w:proofErr w:type="spellEnd"/>
      <w:r>
        <w:rPr>
          <w:rFonts w:hint="eastAsia"/>
          <w:bCs/>
        </w:rPr>
        <w:t xml:space="preserve"> specifications and the concrete number is TBD at this moment. However, the m</w:t>
      </w:r>
      <w:r w:rsidRPr="004B7A73">
        <w:rPr>
          <w:bCs/>
        </w:rPr>
        <w:t>aximum absolute round trip delay</w:t>
      </w:r>
      <w:r>
        <w:rPr>
          <w:rFonts w:hint="eastAsia"/>
          <w:bCs/>
        </w:rPr>
        <w:t xml:space="preserve"> time</w:t>
      </w:r>
      <w:r>
        <w:rPr>
          <w:bCs/>
        </w:rPr>
        <w:t xml:space="preserve"> per link excluding </w:t>
      </w:r>
      <w:r>
        <w:rPr>
          <w:rFonts w:hint="eastAsia"/>
          <w:bCs/>
        </w:rPr>
        <w:t>transmission length is specified to 5</w:t>
      </w:r>
      <w:r w:rsidRPr="001579F2">
        <w:rPr>
          <w:rFonts w:ascii="Symbol" w:hAnsi="Symbol"/>
          <w:bCs/>
        </w:rPr>
        <w:t></w:t>
      </w:r>
      <w:r>
        <w:rPr>
          <w:rFonts w:hint="eastAsia"/>
          <w:bCs/>
        </w:rPr>
        <w:t>s according to the current CPRI specifications [4].</w:t>
      </w:r>
    </w:p>
    <w:p w:rsidR="00C162A9" w:rsidRPr="004B7A73" w:rsidRDefault="00C162A9" w:rsidP="00C162A9"/>
    <w:p w:rsidR="00C162A9" w:rsidRPr="009F2548" w:rsidRDefault="00C162A9" w:rsidP="00C162A9">
      <w:pPr>
        <w:pStyle w:val="berschrift2"/>
      </w:pPr>
      <w:r>
        <w:t xml:space="preserve"> </w:t>
      </w:r>
      <w:bookmarkStart w:id="471" w:name="_Toc413690765"/>
      <w:r w:rsidRPr="009F2548">
        <w:t xml:space="preserve">Description of the conditions to </w:t>
      </w:r>
      <w:del w:id="472" w:author="Thomas Kürner" w:date="2015-03-12T16:14:00Z">
        <w:r w:rsidRPr="009F2548" w:rsidDel="00AC577B">
          <w:delText xml:space="preserve">achive </w:delText>
        </w:r>
      </w:del>
      <w:ins w:id="473" w:author="Thomas Kürner" w:date="2015-03-12T16:14:00Z">
        <w:r w:rsidR="00AC577B" w:rsidRPr="009F2548">
          <w:t>ach</w:t>
        </w:r>
        <w:r w:rsidR="00AC577B">
          <w:t>ie</w:t>
        </w:r>
        <w:r w:rsidR="00AC577B" w:rsidRPr="009F2548">
          <w:t xml:space="preserve">ve </w:t>
        </w:r>
      </w:ins>
      <w:r w:rsidRPr="009F2548">
        <w:t>the Target data rate</w:t>
      </w:r>
      <w:bookmarkEnd w:id="471"/>
      <w:r w:rsidRPr="009F2548">
        <w:t xml:space="preserve"> </w:t>
      </w:r>
    </w:p>
    <w:p w:rsidR="00C162A9" w:rsidRDefault="00C162A9" w:rsidP="00C162A9">
      <w:pPr>
        <w:widowControl w:val="0"/>
        <w:spacing w:before="120"/>
        <w:rPr>
          <w:bCs/>
        </w:rPr>
      </w:pPr>
      <w:r>
        <w:rPr>
          <w:rFonts w:hint="eastAsia"/>
          <w:bCs/>
        </w:rPr>
        <w:t xml:space="preserve">The modulated spectrum bandwidth of the waveform is determined by the </w:t>
      </w:r>
      <w:r>
        <w:rPr>
          <w:bCs/>
        </w:rPr>
        <w:t>modulation</w:t>
      </w:r>
      <w:r>
        <w:rPr>
          <w:rFonts w:hint="eastAsia"/>
          <w:bCs/>
        </w:rPr>
        <w:t xml:space="preserve"> speed and the </w:t>
      </w:r>
      <w:r>
        <w:rPr>
          <w:bCs/>
        </w:rPr>
        <w:t>modulation</w:t>
      </w:r>
      <w:r>
        <w:rPr>
          <w:rFonts w:hint="eastAsia"/>
          <w:bCs/>
        </w:rPr>
        <w:t xml:space="preserve"> scheme such as m</w:t>
      </w:r>
      <w:r>
        <w:rPr>
          <w:bCs/>
        </w:rPr>
        <w:t>ulti-</w:t>
      </w:r>
      <w:r>
        <w:rPr>
          <w:rFonts w:hint="eastAsia"/>
          <w:bCs/>
        </w:rPr>
        <w:t>l</w:t>
      </w:r>
      <w:r w:rsidRPr="00515E44">
        <w:rPr>
          <w:bCs/>
        </w:rPr>
        <w:t xml:space="preserve">evel </w:t>
      </w:r>
      <w:proofErr w:type="spellStart"/>
      <w:r w:rsidRPr="00515E44">
        <w:rPr>
          <w:bCs/>
        </w:rPr>
        <w:t>Quadrature</w:t>
      </w:r>
      <w:proofErr w:type="spellEnd"/>
      <w:r w:rsidRPr="00515E44">
        <w:rPr>
          <w:bCs/>
        </w:rPr>
        <w:t xml:space="preserve"> Amplitude Modulation</w:t>
      </w:r>
      <w:r>
        <w:rPr>
          <w:rFonts w:hint="eastAsia"/>
          <w:bCs/>
        </w:rPr>
        <w:t xml:space="preserve">. The limiting </w:t>
      </w:r>
      <w:r>
        <w:rPr>
          <w:rFonts w:hint="eastAsia"/>
          <w:bCs/>
        </w:rPr>
        <w:lastRenderedPageBreak/>
        <w:t xml:space="preserve">factors of transmission bandwidth of 300-GHz link are up and down conversion frequency  responses. </w:t>
      </w:r>
    </w:p>
    <w:p w:rsidR="00C162A9" w:rsidRPr="00380689" w:rsidRDefault="00C162A9" w:rsidP="00C162A9">
      <w:pPr>
        <w:widowControl w:val="0"/>
        <w:spacing w:before="120"/>
        <w:rPr>
          <w:bCs/>
        </w:rPr>
      </w:pPr>
      <w:r w:rsidRPr="00380689">
        <w:rPr>
          <w:bCs/>
        </w:rPr>
        <w:t>The spe</w:t>
      </w:r>
      <w:r>
        <w:rPr>
          <w:bCs/>
        </w:rPr>
        <w:t xml:space="preserve">cification of </w:t>
      </w:r>
      <w:r w:rsidRPr="00380689">
        <w:rPr>
          <w:bCs/>
        </w:rPr>
        <w:t xml:space="preserve">base </w:t>
      </w:r>
      <w:r>
        <w:rPr>
          <w:rFonts w:hint="eastAsia"/>
          <w:bCs/>
        </w:rPr>
        <w:t xml:space="preserve">transceiver </w:t>
      </w:r>
      <w:r w:rsidRPr="00380689">
        <w:rPr>
          <w:bCs/>
        </w:rPr>
        <w:t xml:space="preserve">stations is known as a Common </w:t>
      </w:r>
      <w:r>
        <w:rPr>
          <w:bCs/>
        </w:rPr>
        <w:t>Public Radio Interface (CPRI) [</w:t>
      </w:r>
      <w:r>
        <w:rPr>
          <w:rFonts w:hint="eastAsia"/>
          <w:bCs/>
        </w:rPr>
        <w:t>4</w:t>
      </w:r>
      <w:r w:rsidRPr="00380689">
        <w:rPr>
          <w:bCs/>
        </w:rPr>
        <w:t xml:space="preserve">] which specifies the </w:t>
      </w:r>
      <w:r>
        <w:rPr>
          <w:bCs/>
        </w:rPr>
        <w:t xml:space="preserve">key internal interface of </w:t>
      </w:r>
      <w:r w:rsidRPr="00380689">
        <w:rPr>
          <w:bCs/>
        </w:rPr>
        <w:t xml:space="preserve">base </w:t>
      </w:r>
      <w:r>
        <w:rPr>
          <w:rFonts w:hint="eastAsia"/>
          <w:bCs/>
        </w:rPr>
        <w:t xml:space="preserve">transceiver </w:t>
      </w:r>
      <w:r w:rsidRPr="00380689">
        <w:rPr>
          <w:bCs/>
        </w:rPr>
        <w:t xml:space="preserve">stations between the Radio Equipment Control (REC) and the Radio Equipment (RE). </w:t>
      </w:r>
      <w:r>
        <w:rPr>
          <w:rFonts w:hint="eastAsia"/>
          <w:bCs/>
        </w:rPr>
        <w:t xml:space="preserve">REC and RE defined by CPRI </w:t>
      </w:r>
      <w:r>
        <w:rPr>
          <w:bCs/>
        </w:rPr>
        <w:t>correspond</w:t>
      </w:r>
      <w:r>
        <w:rPr>
          <w:rFonts w:hint="eastAsia"/>
          <w:bCs/>
        </w:rPr>
        <w:t xml:space="preserve"> to BBU and RRH, respectively.  </w:t>
      </w:r>
      <w:r w:rsidRPr="00380689">
        <w:rPr>
          <w:bCs/>
        </w:rPr>
        <w:t xml:space="preserve">The current specified maximum bit rate of CPRI is limited to 10 </w:t>
      </w:r>
      <w:proofErr w:type="spellStart"/>
      <w:r w:rsidRPr="00380689">
        <w:rPr>
          <w:bCs/>
        </w:rPr>
        <w:t>Gbps</w:t>
      </w:r>
      <w:proofErr w:type="spellEnd"/>
      <w:r w:rsidRPr="00380689">
        <w:rPr>
          <w:bCs/>
        </w:rPr>
        <w:t xml:space="preserve">, however, </w:t>
      </w:r>
      <w:r>
        <w:rPr>
          <w:rFonts w:hint="eastAsia"/>
          <w:bCs/>
        </w:rPr>
        <w:t>IMT 2020 and beyond mobi</w:t>
      </w:r>
      <w:r w:rsidRPr="00380689">
        <w:rPr>
          <w:bCs/>
        </w:rPr>
        <w:t>le systems will offer higher data rates greater than 10</w:t>
      </w:r>
      <w:r>
        <w:rPr>
          <w:bCs/>
        </w:rPr>
        <w:t xml:space="preserve"> </w:t>
      </w:r>
      <w:proofErr w:type="spellStart"/>
      <w:r>
        <w:rPr>
          <w:bCs/>
        </w:rPr>
        <w:t>Gbps</w:t>
      </w:r>
      <w:proofErr w:type="spellEnd"/>
      <w:r>
        <w:rPr>
          <w:bCs/>
        </w:rPr>
        <w:t xml:space="preserve"> to the mobile terminals [</w:t>
      </w:r>
      <w:r>
        <w:rPr>
          <w:rFonts w:hint="eastAsia"/>
          <w:bCs/>
        </w:rPr>
        <w:t>1</w:t>
      </w:r>
      <w:r>
        <w:rPr>
          <w:bCs/>
        </w:rPr>
        <w:t>]</w:t>
      </w:r>
      <w:r>
        <w:rPr>
          <w:rFonts w:hint="eastAsia"/>
          <w:bCs/>
        </w:rPr>
        <w:t>.</w:t>
      </w:r>
      <w:r>
        <w:rPr>
          <w:bCs/>
        </w:rPr>
        <w:t xml:space="preserve"> </w:t>
      </w:r>
      <w:r>
        <w:rPr>
          <w:rFonts w:hint="eastAsia"/>
          <w:bCs/>
        </w:rPr>
        <w:t>T</w:t>
      </w:r>
      <w:r w:rsidRPr="00380689">
        <w:rPr>
          <w:bCs/>
        </w:rPr>
        <w:t xml:space="preserve">he capacity of the mobile </w:t>
      </w:r>
      <w:proofErr w:type="spellStart"/>
      <w:r w:rsidRPr="00380689">
        <w:rPr>
          <w:bCs/>
        </w:rPr>
        <w:t>fronthaul</w:t>
      </w:r>
      <w:proofErr w:type="spellEnd"/>
      <w:r w:rsidRPr="00380689">
        <w:rPr>
          <w:bCs/>
        </w:rPr>
        <w:t xml:space="preserve"> link has to be increased to satisfy with</w:t>
      </w:r>
      <w:r>
        <w:rPr>
          <w:bCs/>
        </w:rPr>
        <w:t xml:space="preserve"> the technical requirements of </w:t>
      </w:r>
      <w:r>
        <w:rPr>
          <w:rFonts w:hint="eastAsia"/>
          <w:bCs/>
        </w:rPr>
        <w:t>such</w:t>
      </w:r>
      <w:r w:rsidRPr="00380689">
        <w:rPr>
          <w:bCs/>
        </w:rPr>
        <w:t xml:space="preserve"> mobile systems.</w:t>
      </w:r>
      <w:r>
        <w:rPr>
          <w:rFonts w:hint="eastAsia"/>
          <w:bCs/>
        </w:rPr>
        <w:t xml:space="preserve"> The new CPRI for IMT 2020 and beyond is not yet </w:t>
      </w:r>
      <w:r>
        <w:rPr>
          <w:bCs/>
        </w:rPr>
        <w:t>specified</w:t>
      </w:r>
      <w:r>
        <w:rPr>
          <w:rFonts w:hint="eastAsia"/>
          <w:bCs/>
        </w:rPr>
        <w:t xml:space="preserve"> , but the target data rate at this stage is 100 </w:t>
      </w:r>
      <w:proofErr w:type="spellStart"/>
      <w:r>
        <w:rPr>
          <w:rFonts w:hint="eastAsia"/>
          <w:bCs/>
        </w:rPr>
        <w:t>Gbps</w:t>
      </w:r>
      <w:proofErr w:type="spellEnd"/>
      <w:r>
        <w:rPr>
          <w:rFonts w:hint="eastAsia"/>
          <w:bCs/>
        </w:rPr>
        <w:t xml:space="preserve"> in the condition of BER of 10</w:t>
      </w:r>
      <w:r w:rsidRPr="001579F2">
        <w:rPr>
          <w:bCs/>
          <w:vertAlign w:val="superscript"/>
        </w:rPr>
        <w:t>-12</w:t>
      </w:r>
      <w:r>
        <w:rPr>
          <w:rFonts w:hint="eastAsia"/>
          <w:bCs/>
        </w:rPr>
        <w:t xml:space="preserve"> [4].</w:t>
      </w:r>
    </w:p>
    <w:p w:rsidR="00C162A9" w:rsidRPr="009F2548" w:rsidRDefault="00C162A9" w:rsidP="00C162A9">
      <w:pPr>
        <w:pStyle w:val="berschrift2"/>
      </w:pPr>
      <w:bookmarkStart w:id="474" w:name="_Toc413690766"/>
      <w:r w:rsidRPr="009F2548">
        <w:t>Specific issues with respect to regulation</w:t>
      </w:r>
      <w:bookmarkEnd w:id="474"/>
    </w:p>
    <w:p w:rsidR="00C162A9" w:rsidRDefault="00C162A9" w:rsidP="00C162A9">
      <w:pPr>
        <w:widowControl w:val="0"/>
        <w:spacing w:before="120"/>
        <w:rPr>
          <w:bCs/>
        </w:rPr>
      </w:pPr>
      <w:r>
        <w:rPr>
          <w:rFonts w:hint="eastAsia"/>
          <w:bCs/>
        </w:rPr>
        <w:t xml:space="preserve">Suitable frequency range and </w:t>
      </w:r>
      <w:proofErr w:type="spellStart"/>
      <w:r>
        <w:rPr>
          <w:rFonts w:hint="eastAsia"/>
          <w:bCs/>
        </w:rPr>
        <w:t>contiguouis</w:t>
      </w:r>
      <w:proofErr w:type="spellEnd"/>
      <w:r>
        <w:rPr>
          <w:rFonts w:hint="eastAsia"/>
          <w:bCs/>
        </w:rPr>
        <w:t xml:space="preserve"> </w:t>
      </w:r>
      <w:r>
        <w:rPr>
          <w:bCs/>
        </w:rPr>
        <w:t>bandwidth</w:t>
      </w:r>
      <w:r>
        <w:rPr>
          <w:rFonts w:hint="eastAsia"/>
          <w:bCs/>
        </w:rPr>
        <w:t xml:space="preserve"> was proposed by considering </w:t>
      </w:r>
      <w:r w:rsidRPr="003D7D41">
        <w:rPr>
          <w:bCs/>
        </w:rPr>
        <w:t>gaseous attenuation characteristics in the frequency ra</w:t>
      </w:r>
      <w:r>
        <w:rPr>
          <w:bCs/>
        </w:rPr>
        <w:t>nge from 100 GHz to 1000 GHz</w:t>
      </w:r>
      <w:r>
        <w:rPr>
          <w:rFonts w:hint="eastAsia"/>
          <w:bCs/>
        </w:rPr>
        <w:t xml:space="preserve"> [5]</w:t>
      </w:r>
      <w:r w:rsidRPr="003D7D41">
        <w:rPr>
          <w:bCs/>
        </w:rPr>
        <w:t xml:space="preserve">. There are the specific resonant attenuation by oxygen and water </w:t>
      </w:r>
      <w:proofErr w:type="spellStart"/>
      <w:r w:rsidRPr="003D7D41">
        <w:rPr>
          <w:bCs/>
        </w:rPr>
        <w:t>vapour</w:t>
      </w:r>
      <w:proofErr w:type="spellEnd"/>
      <w:r w:rsidRPr="003D7D41">
        <w:rPr>
          <w:bCs/>
        </w:rPr>
        <w:t xml:space="preserve">. The contiguous band is simply estimated by avoiding the resonance attenuation lines. Table 1 </w:t>
      </w:r>
      <w:r>
        <w:rPr>
          <w:rFonts w:hint="eastAsia"/>
          <w:bCs/>
        </w:rPr>
        <w:t xml:space="preserve">below </w:t>
      </w:r>
      <w:r w:rsidRPr="003D7D41">
        <w:rPr>
          <w:bCs/>
        </w:rPr>
        <w:t>summarizes the suitable frequency range and the contiguous bandwidth.</w:t>
      </w:r>
      <w:r>
        <w:rPr>
          <w:rFonts w:hint="eastAsia"/>
          <w:bCs/>
        </w:rPr>
        <w:t xml:space="preserve"> In the frequency range from 200 GHz to 320 GHz, it is </w:t>
      </w:r>
      <w:r>
        <w:rPr>
          <w:bCs/>
        </w:rPr>
        <w:t>difficult</w:t>
      </w:r>
      <w:r>
        <w:rPr>
          <w:rFonts w:hint="eastAsia"/>
          <w:bCs/>
        </w:rPr>
        <w:t xml:space="preserve"> to have contiguous bands for mobile services below 252 GHz, because many frequency bands are not allocated for the fixed services [6]. </w:t>
      </w:r>
      <w:r>
        <w:rPr>
          <w:bCs/>
        </w:rPr>
        <w:t>H</w:t>
      </w:r>
      <w:r>
        <w:rPr>
          <w:rFonts w:hint="eastAsia"/>
          <w:bCs/>
        </w:rPr>
        <w:t xml:space="preserve">owever, the frequency bands between 252 GHz and 275 GHz have been already allocated for fixed services. If the frequency band from 275 GHz to 320 GHz can be allocated or identified for fixed services, a contiguous band of 68 GHz can be utilized for point-to-point type fixed </w:t>
      </w:r>
      <w:proofErr w:type="spellStart"/>
      <w:r>
        <w:rPr>
          <w:rFonts w:hint="eastAsia"/>
          <w:bCs/>
        </w:rPr>
        <w:t>srvices</w:t>
      </w:r>
      <w:proofErr w:type="spellEnd"/>
      <w:r>
        <w:rPr>
          <w:rFonts w:hint="eastAsia"/>
          <w:bCs/>
        </w:rPr>
        <w:t xml:space="preserve"> for not only the mobile </w:t>
      </w:r>
      <w:proofErr w:type="spellStart"/>
      <w:r>
        <w:rPr>
          <w:rFonts w:hint="eastAsia"/>
          <w:bCs/>
        </w:rPr>
        <w:t>fronthaul</w:t>
      </w:r>
      <w:proofErr w:type="spellEnd"/>
      <w:r>
        <w:rPr>
          <w:rFonts w:hint="eastAsia"/>
          <w:bCs/>
        </w:rPr>
        <w:t xml:space="preserve"> link, but also the wireless data center link, as shown in Figure 6.4. In order to allocate or identify the frequency band from 275 GHz to 320 GHz for the fixed service, the Table of F</w:t>
      </w:r>
      <w:r>
        <w:rPr>
          <w:bCs/>
        </w:rPr>
        <w:t>requency</w:t>
      </w:r>
      <w:r>
        <w:rPr>
          <w:rFonts w:hint="eastAsia"/>
          <w:bCs/>
        </w:rPr>
        <w:t xml:space="preserve"> Allocations in the Radio </w:t>
      </w:r>
      <w:proofErr w:type="spellStart"/>
      <w:r>
        <w:rPr>
          <w:rFonts w:hint="eastAsia"/>
          <w:bCs/>
        </w:rPr>
        <w:t>Regulatios</w:t>
      </w:r>
      <w:proofErr w:type="spellEnd"/>
      <w:r>
        <w:rPr>
          <w:rFonts w:hint="eastAsia"/>
          <w:bCs/>
        </w:rPr>
        <w:t xml:space="preserve"> have to be revi</w:t>
      </w:r>
      <w:del w:id="475" w:author="Thomas Kürner" w:date="2015-03-12T16:23:00Z">
        <w:r w:rsidDel="00AC577B">
          <w:rPr>
            <w:rFonts w:hint="eastAsia"/>
            <w:bCs/>
          </w:rPr>
          <w:delText>c</w:delText>
        </w:r>
      </w:del>
      <w:r>
        <w:rPr>
          <w:rFonts w:hint="eastAsia"/>
          <w:bCs/>
        </w:rPr>
        <w:t xml:space="preserve">sed at the future World </w:t>
      </w:r>
      <w:proofErr w:type="spellStart"/>
      <w:r>
        <w:rPr>
          <w:rFonts w:hint="eastAsia"/>
          <w:bCs/>
        </w:rPr>
        <w:t>Radiocommunication</w:t>
      </w:r>
      <w:proofErr w:type="spellEnd"/>
      <w:r>
        <w:rPr>
          <w:rFonts w:hint="eastAsia"/>
          <w:bCs/>
        </w:rPr>
        <w:t xml:space="preserve"> Conference.</w:t>
      </w:r>
    </w:p>
    <w:p w:rsidR="00C162A9" w:rsidRPr="00FA0F4D" w:rsidRDefault="00C162A9" w:rsidP="00C162A9">
      <w:pPr>
        <w:widowControl w:val="0"/>
        <w:spacing w:before="120"/>
        <w:rPr>
          <w:bCs/>
        </w:rPr>
      </w:pPr>
    </w:p>
    <w:p w:rsidR="00C162A9" w:rsidRDefault="00C162A9" w:rsidP="00C162A9">
      <w:pPr>
        <w:widowControl w:val="0"/>
        <w:spacing w:before="120"/>
        <w:jc w:val="center"/>
        <w:rPr>
          <w:bCs/>
        </w:rPr>
      </w:pPr>
      <w:r>
        <w:rPr>
          <w:rFonts w:hint="eastAsia"/>
          <w:bCs/>
        </w:rPr>
        <w:t xml:space="preserve">Table 1 </w:t>
      </w:r>
      <w:r>
        <w:rPr>
          <w:rFonts w:hint="eastAsia"/>
        </w:rPr>
        <w:t>Suitable frequency range and contiguous bandwidth.</w:t>
      </w:r>
    </w:p>
    <w:p w:rsidR="00C162A9" w:rsidRDefault="00C162A9" w:rsidP="00C162A9">
      <w:pPr>
        <w:widowControl w:val="0"/>
        <w:spacing w:before="120"/>
        <w:jc w:val="center"/>
        <w:rPr>
          <w:bCs/>
        </w:rPr>
      </w:pPr>
      <w:r>
        <w:rPr>
          <w:bCs/>
          <w:noProof/>
          <w:lang w:val="de-DE" w:eastAsia="de-DE"/>
        </w:rPr>
        <w:drawing>
          <wp:inline distT="0" distB="0" distL="0" distR="0">
            <wp:extent cx="5097780" cy="188624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780" cy="1886240"/>
                    </a:xfrm>
                    <a:prstGeom prst="rect">
                      <a:avLst/>
                    </a:prstGeom>
                    <a:noFill/>
                    <a:ln>
                      <a:noFill/>
                    </a:ln>
                  </pic:spPr>
                </pic:pic>
              </a:graphicData>
            </a:graphic>
          </wp:inline>
        </w:drawing>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5539740" cy="960120"/>
            <wp:effectExtent l="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60120"/>
                    </a:xfrm>
                    <a:prstGeom prst="rect">
                      <a:avLst/>
                    </a:prstGeom>
                    <a:noFill/>
                    <a:ln>
                      <a:noFill/>
                    </a:ln>
                  </pic:spPr>
                </pic:pic>
              </a:graphicData>
            </a:graphic>
          </wp:inline>
        </w:drawing>
      </w:r>
    </w:p>
    <w:p w:rsidR="00C162A9" w:rsidRDefault="00C162A9" w:rsidP="00C162A9">
      <w:pPr>
        <w:widowControl w:val="0"/>
        <w:spacing w:before="120"/>
        <w:jc w:val="center"/>
        <w:rPr>
          <w:ins w:id="476" w:author="Thomas Kürner" w:date="2015-03-11T17:44:00Z"/>
          <w:bCs/>
        </w:rPr>
      </w:pPr>
      <w:r>
        <w:rPr>
          <w:rFonts w:hint="eastAsia"/>
          <w:bCs/>
        </w:rPr>
        <w:t xml:space="preserve">Figure 6.4 Possible </w:t>
      </w:r>
      <w:r>
        <w:rPr>
          <w:bCs/>
        </w:rPr>
        <w:t>operational</w:t>
      </w:r>
      <w:r>
        <w:rPr>
          <w:rFonts w:hint="eastAsia"/>
          <w:bCs/>
        </w:rPr>
        <w:t xml:space="preserve"> frequency band for IEEE 802.15.3d devices.</w:t>
      </w:r>
    </w:p>
    <w:p w:rsidR="000A7EF8" w:rsidRDefault="000A7EF8" w:rsidP="00C162A9">
      <w:pPr>
        <w:widowControl w:val="0"/>
        <w:spacing w:before="120"/>
        <w:jc w:val="center"/>
        <w:rPr>
          <w:bCs/>
        </w:rPr>
      </w:pPr>
    </w:p>
    <w:p w:rsidR="000A7EF8" w:rsidRPr="009F2548" w:rsidRDefault="000A7EF8" w:rsidP="000A7EF8">
      <w:moveToRangeStart w:id="477" w:author="Thomas Kürner" w:date="2015-03-11T17:44:00Z" w:name="move413859220"/>
      <w:moveTo w:id="478" w:author="Thomas Kürner" w:date="2015-03-11T17:44:00Z">
        <w:r>
          <w:t xml:space="preserve">Due to </w:t>
        </w:r>
      </w:moveTo>
      <w:ins w:id="479" w:author="Thomas Kürner" w:date="2015-03-12T16:24:00Z">
        <w:r w:rsidR="00AC577B">
          <w:t>t</w:t>
        </w:r>
      </w:ins>
      <w:moveTo w:id="480" w:author="Thomas Kürner" w:date="2015-03-11T17:44:00Z">
        <w:r>
          <w:t>he operation in outdoor environments measures to avoid interference of passive services operating in the same band has to be avoided. Results on investigations of potential interference for fixed wireless links are reported in [15,16].</w:t>
        </w:r>
      </w:moveTo>
    </w:p>
    <w:moveToRangeEnd w:id="477"/>
    <w:p w:rsidR="00C162A9" w:rsidRPr="003D7D41" w:rsidRDefault="00C162A9" w:rsidP="00C162A9">
      <w:pPr>
        <w:widowControl w:val="0"/>
        <w:spacing w:before="120"/>
        <w:rPr>
          <w:bCs/>
        </w:rPr>
      </w:pPr>
    </w:p>
    <w:p w:rsidR="00C162A9" w:rsidRDefault="00C162A9" w:rsidP="00C162A9">
      <w:pPr>
        <w:pStyle w:val="berschrift2"/>
      </w:pPr>
      <w:bookmarkStart w:id="481" w:name="_Toc413690767"/>
      <w:r w:rsidRPr="009F2548">
        <w:t>Specific requirements with respect to the MAC</w:t>
      </w:r>
      <w:bookmarkEnd w:id="481"/>
      <w:r w:rsidRPr="009F2548">
        <w:t xml:space="preserve"> </w:t>
      </w:r>
    </w:p>
    <w:p w:rsidR="00C162A9" w:rsidRPr="00BD4B8C" w:rsidRDefault="00C162A9" w:rsidP="00C162A9">
      <w:pPr>
        <w:widowControl w:val="0"/>
        <w:spacing w:before="120"/>
        <w:rPr>
          <w:bCs/>
        </w:rPr>
      </w:pPr>
      <w:r>
        <w:rPr>
          <w:rFonts w:hint="eastAsia"/>
          <w:bCs/>
        </w:rPr>
        <w:t xml:space="preserve">MAC supports the following </w:t>
      </w:r>
      <w:r>
        <w:rPr>
          <w:bCs/>
        </w:rPr>
        <w:t>information</w:t>
      </w:r>
      <w:r>
        <w:rPr>
          <w:rFonts w:hint="eastAsia"/>
          <w:bCs/>
        </w:rPr>
        <w:t xml:space="preserve"> such as IQ data, </w:t>
      </w:r>
      <w:r>
        <w:rPr>
          <w:bCs/>
        </w:rPr>
        <w:t>synchronization</w:t>
      </w:r>
      <w:r>
        <w:rPr>
          <w:rFonts w:hint="eastAsia"/>
          <w:bCs/>
        </w:rPr>
        <w:t xml:space="preserve">, L1 </w:t>
      </w:r>
      <w:proofErr w:type="spellStart"/>
      <w:r>
        <w:rPr>
          <w:rFonts w:hint="eastAsia"/>
          <w:bCs/>
        </w:rPr>
        <w:t>inband</w:t>
      </w:r>
      <w:proofErr w:type="spellEnd"/>
      <w:r>
        <w:rPr>
          <w:rFonts w:hint="eastAsia"/>
          <w:bCs/>
        </w:rPr>
        <w:t xml:space="preserve"> protocol, C&amp;M data, vender specific information specified by CPRI specifications [4]. However these information may be amended according to the specification of IMT 2020 and beyond.</w:t>
      </w:r>
    </w:p>
    <w:p w:rsidR="00C162A9" w:rsidRPr="009F2548" w:rsidRDefault="00C162A9" w:rsidP="00C162A9">
      <w:pPr>
        <w:pStyle w:val="berschrift2"/>
      </w:pPr>
      <w:bookmarkStart w:id="482" w:name="_Toc413690768"/>
      <w:r w:rsidRPr="009F2548">
        <w:t>Other issues</w:t>
      </w:r>
      <w:bookmarkEnd w:id="482"/>
    </w:p>
    <w:p w:rsidR="00C162A9" w:rsidRDefault="00C162A9" w:rsidP="00C162A9">
      <w:pPr>
        <w:widowControl w:val="0"/>
        <w:spacing w:before="120"/>
        <w:rPr>
          <w:bCs/>
        </w:rPr>
      </w:pPr>
    </w:p>
    <w:p w:rsidR="00C162A9" w:rsidRPr="009F2548" w:rsidRDefault="00C162A9" w:rsidP="00C162A9">
      <w:pPr>
        <w:pStyle w:val="berschrift2"/>
      </w:pPr>
      <w:r w:rsidRPr="009F2548">
        <w:t xml:space="preserve"> </w:t>
      </w:r>
      <w:bookmarkStart w:id="483" w:name="_Toc413690769"/>
      <w:r>
        <w:t>References</w:t>
      </w:r>
      <w:bookmarkEnd w:id="483"/>
    </w:p>
    <w:p w:rsidR="00C162A9" w:rsidRDefault="00C162A9" w:rsidP="00C162A9">
      <w:pPr>
        <w:widowControl w:val="0"/>
        <w:spacing w:before="120"/>
        <w:rPr>
          <w:bCs/>
        </w:rPr>
      </w:pPr>
    </w:p>
    <w:p w:rsidR="00C162A9" w:rsidRPr="00B948DF" w:rsidRDefault="00C162A9" w:rsidP="00C162A9">
      <w:pPr>
        <w:widowControl w:val="0"/>
        <w:spacing w:before="120"/>
      </w:pPr>
      <w:r w:rsidRPr="00BB4868">
        <w:rPr>
          <w:rFonts w:hint="eastAsia"/>
          <w:bCs/>
        </w:rPr>
        <w:t xml:space="preserve">[1] </w:t>
      </w:r>
      <w:r>
        <w:rPr>
          <w:rFonts w:hint="eastAsia"/>
        </w:rPr>
        <w:t xml:space="preserve"> </w:t>
      </w:r>
      <w:r w:rsidRPr="00B948DF">
        <w:t xml:space="preserve">Mobile Communications Systems for 2020 and beyond, </w:t>
      </w:r>
      <w:r w:rsidRPr="00B948DF">
        <w:rPr>
          <w:i/>
          <w:iCs/>
        </w:rPr>
        <w:t xml:space="preserve">ARIB 2020 and Beyond Ad Hoc Group White Paper, </w:t>
      </w:r>
      <w:r w:rsidRPr="00BB4868">
        <w:rPr>
          <w:i/>
          <w:iCs/>
        </w:rPr>
        <w:t>Version 1.0.0, October 2014.</w:t>
      </w:r>
    </w:p>
    <w:p w:rsidR="00C162A9" w:rsidRDefault="00C162A9" w:rsidP="00C162A9">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162A9" w:rsidRDefault="00C162A9" w:rsidP="00C162A9">
      <w:pPr>
        <w:widowControl w:val="0"/>
        <w:spacing w:before="120"/>
        <w:rPr>
          <w:bCs/>
        </w:rPr>
      </w:pPr>
      <w:r w:rsidDel="00B948DF">
        <w:rPr>
          <w:rFonts w:hint="eastAsia"/>
          <w:bCs/>
        </w:rPr>
        <w:t xml:space="preserve"> </w:t>
      </w:r>
      <w:r>
        <w:rPr>
          <w:rFonts w:hint="eastAsia"/>
          <w:bCs/>
        </w:rPr>
        <w:t xml:space="preserve">[3] </w:t>
      </w:r>
      <w:r w:rsidRPr="002D51EC">
        <w:rPr>
          <w:bCs/>
        </w:rPr>
        <w:t>Recommendation ITU-R P.676-9</w:t>
      </w:r>
      <w:r>
        <w:rPr>
          <w:rFonts w:hint="eastAsia"/>
          <w:bCs/>
        </w:rPr>
        <w:t xml:space="preserve">, </w:t>
      </w:r>
      <w:r>
        <w:rPr>
          <w:bCs/>
        </w:rPr>
        <w:t>“</w:t>
      </w:r>
      <w:r w:rsidRPr="002D51EC">
        <w:rPr>
          <w:bCs/>
        </w:rPr>
        <w:t>Attenuation by atmospheric gases</w:t>
      </w:r>
      <w:r>
        <w:rPr>
          <w:bCs/>
        </w:rPr>
        <w:t>”</w:t>
      </w:r>
      <w:r>
        <w:rPr>
          <w:rFonts w:hint="eastAsia"/>
          <w:bCs/>
        </w:rPr>
        <w:t>.</w:t>
      </w:r>
    </w:p>
    <w:p w:rsidR="00C162A9" w:rsidRPr="00380689" w:rsidRDefault="00C162A9" w:rsidP="00C162A9">
      <w:pPr>
        <w:widowControl w:val="0"/>
        <w:spacing w:before="120"/>
        <w:rPr>
          <w:bCs/>
        </w:rPr>
      </w:pPr>
      <w:r>
        <w:rPr>
          <w:rFonts w:hint="eastAsia"/>
          <w:bCs/>
        </w:rPr>
        <w:t xml:space="preserve">[4] </w:t>
      </w:r>
      <w:r w:rsidRPr="00380689">
        <w:rPr>
          <w:bCs/>
        </w:rPr>
        <w:t xml:space="preserve">Common Public Radio Interface (CPRI); Interface Specification, </w:t>
      </w:r>
      <w:r w:rsidRPr="001579F2">
        <w:rPr>
          <w:bCs/>
          <w:i/>
        </w:rPr>
        <w:t>CPRI Specification V6.0 (2013-08-30).</w:t>
      </w:r>
    </w:p>
    <w:p w:rsidR="00C162A9" w:rsidRDefault="00C162A9" w:rsidP="00C162A9">
      <w:pPr>
        <w:widowControl w:val="0"/>
        <w:spacing w:before="120"/>
        <w:rPr>
          <w:bCs/>
        </w:rPr>
      </w:pPr>
      <w:r w:rsidDel="004B7A73">
        <w:rPr>
          <w:rFonts w:hint="eastAsia"/>
          <w:bCs/>
        </w:rPr>
        <w:t xml:space="preserve"> </w:t>
      </w:r>
      <w:r>
        <w:rPr>
          <w:rFonts w:hint="eastAsia"/>
          <w:bCs/>
        </w:rPr>
        <w:t xml:space="preserve">[5] IEEE P802.15-14-0613-01-003d, </w:t>
      </w:r>
      <w:r>
        <w:rPr>
          <w:bCs/>
        </w:rPr>
        <w:t>“</w:t>
      </w:r>
      <w:r w:rsidRPr="00FA0F4D">
        <w:rPr>
          <w:bCs/>
        </w:rPr>
        <w:t>Proposed suitable frequency ranges in section 5 of a preliminary draft new Report ITU-R SM.[THZ.TREND]</w:t>
      </w:r>
      <w:r>
        <w:rPr>
          <w:bCs/>
        </w:rPr>
        <w:t>”</w:t>
      </w:r>
      <w:r>
        <w:rPr>
          <w:rFonts w:hint="eastAsia"/>
          <w:bCs/>
        </w:rPr>
        <w:t>.</w:t>
      </w:r>
    </w:p>
    <w:p w:rsidR="00C162A9" w:rsidRDefault="00C162A9" w:rsidP="00C162A9">
      <w:pPr>
        <w:widowControl w:val="0"/>
        <w:spacing w:before="120"/>
        <w:rPr>
          <w:bCs/>
        </w:rPr>
      </w:pPr>
      <w:r>
        <w:rPr>
          <w:rFonts w:hint="eastAsia"/>
          <w:bCs/>
        </w:rPr>
        <w:t>[6] Radio Regulations, Edition 2012.</w:t>
      </w:r>
    </w:p>
    <w:p w:rsidR="00C162A9" w:rsidRDefault="00C162A9" w:rsidP="00C162A9">
      <w:pPr>
        <w:widowControl w:val="0"/>
        <w:spacing w:before="120"/>
        <w:rPr>
          <w:bCs/>
        </w:rPr>
      </w:pPr>
    </w:p>
    <w:p w:rsidR="00142811" w:rsidRDefault="00142811" w:rsidP="00C06894">
      <w:pPr>
        <w:widowControl w:val="0"/>
        <w:spacing w:before="120"/>
        <w:rPr>
          <w:bCs/>
        </w:rPr>
      </w:pPr>
    </w:p>
    <w:p w:rsidR="00C162A9" w:rsidRPr="006A51DC" w:rsidRDefault="00C162A9" w:rsidP="00C162A9">
      <w:pPr>
        <w:pStyle w:val="berschrift1"/>
      </w:pPr>
      <w:bookmarkStart w:id="484" w:name="_Toc413690770"/>
      <w:r w:rsidRPr="006A51DC">
        <w:lastRenderedPageBreak/>
        <w:t>Backhaul</w:t>
      </w:r>
      <w:bookmarkEnd w:id="484"/>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485" w:name="_Toc413690771"/>
      <w:r w:rsidRPr="006A51DC">
        <w:t>Description of the operational environment</w:t>
      </w:r>
      <w:bookmarkEnd w:id="485"/>
      <w:r w:rsidRPr="006A51DC">
        <w:t xml:space="preserve"> </w:t>
      </w:r>
    </w:p>
    <w:p w:rsidR="00C162A9" w:rsidRDefault="00C162A9" w:rsidP="00C162A9">
      <w:pPr>
        <w:jc w:val="both"/>
      </w:pPr>
      <w:r>
        <w:t xml:space="preserve">A backhaul link in a cellular network is a connection between the base station and a more centralized network element, see Fig. 7.1. Backhaul in </w:t>
      </w:r>
      <w:proofErr w:type="spellStart"/>
      <w:r>
        <w:t>todays</w:t>
      </w:r>
      <w:proofErr w:type="spellEnd"/>
      <w:r>
        <w:t xml:space="preserve"> cellular networks is done either by </w:t>
      </w:r>
      <w:proofErr w:type="spellStart"/>
      <w:r>
        <w:t>fibre</w:t>
      </w:r>
      <w:proofErr w:type="spellEnd"/>
      <w:r>
        <w:t xml:space="preserve"> or microwave links. Various drivers exist, which require high-capacity backhaul links. One driver is the </w:t>
      </w:r>
      <w:proofErr w:type="spellStart"/>
      <w:r>
        <w:t>enourmous</w:t>
      </w:r>
      <w:proofErr w:type="spellEnd"/>
      <w:r>
        <w:t xml:space="preserve"> increase of traffic in cellular networks, which may be </w:t>
      </w:r>
      <w:proofErr w:type="spellStart"/>
      <w:r>
        <w:t>adressed</w:t>
      </w:r>
      <w:proofErr w:type="spellEnd"/>
      <w:r>
        <w:t xml:space="preserve"> by the deployment of ultra-dense networks. Another driver is the introduction of so-called cooperative multi-point </w:t>
      </w:r>
      <w:proofErr w:type="spellStart"/>
      <w:r>
        <w:t>trasnmission</w:t>
      </w:r>
      <w:proofErr w:type="spellEnd"/>
      <w:r>
        <w:t xml:space="preserve"> (</w:t>
      </w:r>
      <w:proofErr w:type="spellStart"/>
      <w:r>
        <w:t>CoMP</w:t>
      </w:r>
      <w:proofErr w:type="spellEnd"/>
      <w:r>
        <w:t>). Both aspects are described in section 7.1.1 and 7.1.2, respectively.</w:t>
      </w:r>
    </w:p>
    <w:p w:rsidR="00C162A9" w:rsidRDefault="00C162A9" w:rsidP="00C162A9"/>
    <w:p w:rsidR="00C162A9" w:rsidRDefault="00C162A9" w:rsidP="00C162A9">
      <w:r>
        <w:rPr>
          <w:noProof/>
          <w:lang w:val="de-DE" w:eastAsia="de-DE"/>
        </w:rPr>
        <w:drawing>
          <wp:inline distT="0" distB="0" distL="0" distR="0">
            <wp:extent cx="5817207" cy="2819596"/>
            <wp:effectExtent l="19050" t="0" r="0" b="0"/>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 cstate="print"/>
                    <a:srcRect/>
                    <a:stretch>
                      <a:fillRect/>
                    </a:stretch>
                  </pic:blipFill>
                  <pic:spPr bwMode="auto">
                    <a:xfrm>
                      <a:off x="0" y="0"/>
                      <a:ext cx="5818674" cy="2820307"/>
                    </a:xfrm>
                    <a:prstGeom prst="rect">
                      <a:avLst/>
                    </a:prstGeom>
                    <a:noFill/>
                  </pic:spPr>
                </pic:pic>
              </a:graphicData>
            </a:graphic>
          </wp:inline>
        </w:drawing>
      </w:r>
    </w:p>
    <w:p w:rsidR="00C162A9" w:rsidRDefault="00C162A9" w:rsidP="00C162A9">
      <w:pPr>
        <w:jc w:val="center"/>
      </w:pPr>
      <w:r>
        <w:t>Fig. 7.1 Backhaul links in a cellular  network [1]</w:t>
      </w:r>
    </w:p>
    <w:p w:rsidR="00C162A9" w:rsidRDefault="00C162A9" w:rsidP="00C162A9"/>
    <w:p w:rsidR="00C162A9" w:rsidRDefault="00C162A9" w:rsidP="00C162A9">
      <w:pPr>
        <w:pStyle w:val="berschrift3"/>
      </w:pPr>
      <w:bookmarkStart w:id="486" w:name="_Toc413690772"/>
      <w:r>
        <w:t>Backhaul for ultra-dense Network Deployments</w:t>
      </w:r>
      <w:bookmarkEnd w:id="486"/>
    </w:p>
    <w:p w:rsidR="00C162A9" w:rsidRDefault="00C162A9" w:rsidP="00C162A9">
      <w:pPr>
        <w:jc w:val="both"/>
      </w:pPr>
    </w:p>
    <w:p w:rsidR="00C162A9" w:rsidRDefault="00C162A9" w:rsidP="00C162A9">
      <w:pPr>
        <w:jc w:val="both"/>
      </w:pPr>
      <w:r>
        <w:t xml:space="preserve">With the foreseen implementation of indoor ultra-high broadband access in fifth generation (5G) systems the backhaul  capacity may become critical. For example [3] mentions that traditional backhaul that </w:t>
      </w:r>
      <w:proofErr w:type="spellStart"/>
      <w:r>
        <w:t>utilzes</w:t>
      </w:r>
      <w:proofErr w:type="spellEnd"/>
      <w:r>
        <w:t xml:space="preserve"> narrow bandwidth is regarded as a potential bottleneck for the overall cellular network.  This view is also supported by figures reported in the recently published NGMN 5G White Paper [2], which forecasts an aggregated traffic density of 15 </w:t>
      </w:r>
      <w:proofErr w:type="spellStart"/>
      <w:r>
        <w:t>Tbps</w:t>
      </w:r>
      <w:proofErr w:type="spellEnd"/>
      <w:r>
        <w:t>/km</w:t>
      </w:r>
      <w:r w:rsidRPr="00976FB8">
        <w:rPr>
          <w:vertAlign w:val="superscript"/>
        </w:rPr>
        <w:t>2</w:t>
      </w:r>
      <w:r>
        <w:t xml:space="preserve"> for the downlink and 2 </w:t>
      </w:r>
      <w:proofErr w:type="spellStart"/>
      <w:r>
        <w:t>Tbps</w:t>
      </w:r>
      <w:proofErr w:type="spellEnd"/>
      <w:r>
        <w:t>/km</w:t>
      </w:r>
      <w:r w:rsidRPr="00976FB8">
        <w:rPr>
          <w:vertAlign w:val="superscript"/>
        </w:rPr>
        <w:t>2</w:t>
      </w:r>
      <w:r>
        <w:t xml:space="preserve"> in the Uplink for indoor ultra-high broadband access. Another application with similar aggregated traffic is broadband access in crowd (e. g. in a stadium), where the NGMN White Paper predicts 0,75 </w:t>
      </w:r>
      <w:proofErr w:type="spellStart"/>
      <w:r>
        <w:t>Tbps</w:t>
      </w:r>
      <w:proofErr w:type="spellEnd"/>
      <w:r>
        <w:t xml:space="preserve">/stadium in the DL and 1.5 </w:t>
      </w:r>
      <w:proofErr w:type="spellStart"/>
      <w:r>
        <w:t>Tbps</w:t>
      </w:r>
      <w:proofErr w:type="spellEnd"/>
      <w:r>
        <w:t>/stadium in the UL. Such high demand of traffic at local hot spots may require aggregated backhaul, see Fig. 7.2 [1].</w:t>
      </w:r>
    </w:p>
    <w:p w:rsidR="00C162A9" w:rsidRDefault="00C162A9" w:rsidP="00C162A9">
      <w:pPr>
        <w:jc w:val="both"/>
      </w:pPr>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93390" cy="1932305"/>
                    </a:xfrm>
                    <a:prstGeom prst="rect">
                      <a:avLst/>
                    </a:prstGeom>
                    <a:noFill/>
                  </pic:spPr>
                </pic:pic>
              </a:graphicData>
            </a:graphic>
          </wp:inline>
        </w:drawing>
      </w:r>
    </w:p>
    <w:p w:rsidR="00C162A9" w:rsidRDefault="00C162A9" w:rsidP="00C162A9">
      <w:pPr>
        <w:jc w:val="center"/>
      </w:pPr>
      <w:r>
        <w:t xml:space="preserve">Fig. 7.2 </w:t>
      </w:r>
      <w:proofErr w:type="spellStart"/>
      <w:r>
        <w:t>Aggegration</w:t>
      </w:r>
      <w:proofErr w:type="spellEnd"/>
      <w:r>
        <w:t xml:space="preserve"> of Backhaul links [1]</w:t>
      </w:r>
    </w:p>
    <w:p w:rsidR="00C162A9" w:rsidRDefault="00C162A9" w:rsidP="00C162A9">
      <w:pPr>
        <w:jc w:val="center"/>
      </w:pPr>
    </w:p>
    <w:p w:rsidR="00C162A9" w:rsidRDefault="00C162A9" w:rsidP="00C162A9">
      <w:pPr>
        <w:jc w:val="both"/>
      </w:pPr>
      <w:r>
        <w:t xml:space="preserve">Since not all network operators have access to </w:t>
      </w:r>
      <w:proofErr w:type="spellStart"/>
      <w:r>
        <w:t>fibre</w:t>
      </w:r>
      <w:proofErr w:type="spellEnd"/>
      <w:r>
        <w:t xml:space="preserve"> networks, wireless backhaul is an </w:t>
      </w:r>
      <w:proofErr w:type="spellStart"/>
      <w:r>
        <w:t>obviuos</w:t>
      </w:r>
      <w:proofErr w:type="spellEnd"/>
      <w:r>
        <w:t xml:space="preserve"> alternative.  Since also backhaul n</w:t>
      </w:r>
      <w:r w:rsidRPr="006A19D2">
        <w:t>etworking flexibility is critical to successful deployments [</w:t>
      </w:r>
      <w:r>
        <w:t>4</w:t>
      </w:r>
      <w:r w:rsidRPr="006A19D2">
        <w:t>]</w:t>
      </w:r>
      <w:r>
        <w:t xml:space="preserve">, wireless backhaul may be advantageous over </w:t>
      </w:r>
      <w:proofErr w:type="spellStart"/>
      <w:r>
        <w:t>fibre</w:t>
      </w:r>
      <w:proofErr w:type="spellEnd"/>
      <w:r>
        <w:t>-based backhauling.</w:t>
      </w:r>
    </w:p>
    <w:p w:rsidR="00C162A9" w:rsidRDefault="00C162A9" w:rsidP="00C162A9"/>
    <w:p w:rsidR="00C162A9" w:rsidRDefault="00C162A9" w:rsidP="00C162A9">
      <w:pPr>
        <w:pStyle w:val="berschrift3"/>
      </w:pPr>
      <w:bookmarkStart w:id="487" w:name="_Toc413690773"/>
      <w:r>
        <w:t>Backhaul for the Deployment of Cooperative Multipoint Transmission</w:t>
      </w:r>
      <w:bookmarkEnd w:id="487"/>
    </w:p>
    <w:p w:rsidR="00C162A9" w:rsidRDefault="00C162A9" w:rsidP="00C162A9">
      <w:pPr>
        <w:ind w:left="720"/>
      </w:pPr>
    </w:p>
    <w:p w:rsidR="00C162A9" w:rsidRPr="00071C8B" w:rsidRDefault="00C162A9" w:rsidP="00C162A9">
      <w:pPr>
        <w:jc w:val="both"/>
      </w:pPr>
      <w:r>
        <w:t>The t</w:t>
      </w:r>
      <w:r w:rsidRPr="00071C8B">
        <w:t>ight coordination of transmitted signals by several base stations will reduce interference</w:t>
      </w:r>
      <w:r>
        <w:t xml:space="preserve">, which in turn will increase the capacity of the network. Such concepts have been subject to </w:t>
      </w:r>
      <w:proofErr w:type="spellStart"/>
      <w:r>
        <w:t>standardisation</w:t>
      </w:r>
      <w:proofErr w:type="spellEnd"/>
      <w:r>
        <w:t xml:space="preserve"> in 3GPP [5]. In order to apply this concept</w:t>
      </w:r>
      <w:r w:rsidRPr="00071C8B">
        <w:t xml:space="preserve"> </w:t>
      </w:r>
      <w:r>
        <w:t>e</w:t>
      </w:r>
      <w:r w:rsidRPr="00071C8B">
        <w:t xml:space="preserve">ach base station </w:t>
      </w:r>
      <w:r>
        <w:t xml:space="preserve">requires information about the </w:t>
      </w:r>
      <w:r w:rsidRPr="00071C8B">
        <w:t>transmis</w:t>
      </w:r>
      <w:r>
        <w:t>s</w:t>
      </w:r>
      <w:r w:rsidRPr="00071C8B">
        <w:t>ion of all other base stations received within a cell</w:t>
      </w:r>
      <w:r>
        <w:t>, see Fig. 7.3.</w:t>
      </w:r>
      <w:r w:rsidRPr="00071C8B">
        <w:t xml:space="preserve"> </w:t>
      </w:r>
      <w:r>
        <w:t xml:space="preserve"> This requires high-capacity backhaul connections </w:t>
      </w:r>
      <w:proofErr w:type="spellStart"/>
      <w:r>
        <w:t>betweeen</w:t>
      </w:r>
      <w:proofErr w:type="spellEnd"/>
      <w:r>
        <w:t xml:space="preserve"> all involved cells. The r</w:t>
      </w:r>
      <w:r w:rsidRPr="00071C8B">
        <w:t>equirement for high backhaul ca</w:t>
      </w:r>
      <w:r>
        <w:t xml:space="preserve">pacity currently restricts deployment of </w:t>
      </w:r>
      <w:proofErr w:type="spellStart"/>
      <w:r>
        <w:t>CoMP.</w:t>
      </w:r>
      <w:proofErr w:type="spellEnd"/>
      <w:r>
        <w:t xml:space="preserve"> Providing sufficient backhaul capacity will be a key enabler for the </w:t>
      </w:r>
      <w:proofErr w:type="spellStart"/>
      <w:r>
        <w:t>introdcution</w:t>
      </w:r>
      <w:proofErr w:type="spellEnd"/>
      <w:r>
        <w:t xml:space="preserve"> of </w:t>
      </w:r>
      <w:proofErr w:type="spellStart"/>
      <w:r>
        <w:t>CoMP.</w:t>
      </w:r>
      <w:proofErr w:type="spellEnd"/>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 cstate="print"/>
                    <a:srcRect/>
                    <a:stretch>
                      <a:fillRect/>
                    </a:stretch>
                  </pic:blipFill>
                  <pic:spPr bwMode="auto">
                    <a:xfrm>
                      <a:off x="0" y="0"/>
                      <a:ext cx="2993390" cy="1932305"/>
                    </a:xfrm>
                    <a:prstGeom prst="rect">
                      <a:avLst/>
                    </a:prstGeom>
                    <a:noFill/>
                  </pic:spPr>
                </pic:pic>
              </a:graphicData>
            </a:graphic>
          </wp:inline>
        </w:drawing>
      </w:r>
    </w:p>
    <w:p w:rsidR="00C162A9" w:rsidRPr="009F2548" w:rsidRDefault="00C162A9" w:rsidP="00C162A9">
      <w:pPr>
        <w:jc w:val="center"/>
      </w:pPr>
      <w:r>
        <w:t xml:space="preserve">Fig. 7.3 Backhaul between base stations when </w:t>
      </w:r>
      <w:proofErr w:type="spellStart"/>
      <w:r>
        <w:t>CoMP</w:t>
      </w:r>
      <w:proofErr w:type="spellEnd"/>
      <w:r>
        <w:t xml:space="preserve"> is applied [1]</w:t>
      </w:r>
    </w:p>
    <w:p w:rsidR="00C162A9" w:rsidRPr="009F2548" w:rsidRDefault="00C162A9" w:rsidP="00C162A9">
      <w:pPr>
        <w:pStyle w:val="berschrift2"/>
      </w:pPr>
      <w:bookmarkStart w:id="488" w:name="_Toc413690774"/>
      <w:r w:rsidRPr="009F2548">
        <w:lastRenderedPageBreak/>
        <w:t>Definition of a typical transmission range</w:t>
      </w:r>
      <w:bookmarkEnd w:id="488"/>
    </w:p>
    <w:p w:rsidR="00C162A9" w:rsidRDefault="00C162A9" w:rsidP="00C162A9">
      <w:pPr>
        <w:ind w:left="360"/>
      </w:pPr>
    </w:p>
    <w:p w:rsidR="00C162A9" w:rsidRPr="009F2548" w:rsidRDefault="00C162A9" w:rsidP="00C162A9">
      <w:r>
        <w:t xml:space="preserve">The typical range for this application is in the order of a few hundred meters up to several kilometers. </w:t>
      </w:r>
    </w:p>
    <w:p w:rsidR="00C162A9" w:rsidRPr="009F2548" w:rsidRDefault="00C162A9" w:rsidP="00C162A9">
      <w:pPr>
        <w:pStyle w:val="berschrift2"/>
      </w:pPr>
      <w:bookmarkStart w:id="489" w:name="_Toc413690775"/>
      <w:r w:rsidRPr="009F2548">
        <w:t>Description of the conditions to achi</w:t>
      </w:r>
      <w:r>
        <w:rPr>
          <w:rFonts w:hint="eastAsia"/>
        </w:rPr>
        <w:t>e</w:t>
      </w:r>
      <w:r w:rsidRPr="009F2548">
        <w:t>ve the Target data rate</w:t>
      </w:r>
      <w:bookmarkEnd w:id="489"/>
      <w:r w:rsidRPr="009F2548">
        <w:t xml:space="preserve"> </w:t>
      </w:r>
    </w:p>
    <w:p w:rsidR="00C162A9" w:rsidRDefault="00C162A9" w:rsidP="00C162A9">
      <w:pPr>
        <w:jc w:val="both"/>
      </w:pPr>
    </w:p>
    <w:p w:rsidR="00C162A9" w:rsidRDefault="00C162A9" w:rsidP="00C162A9">
      <w:pPr>
        <w:jc w:val="both"/>
      </w:pPr>
      <w:r>
        <w:t>Due to the high attenuation caused by diffraction a line-of-sight condition is required. In addition to the high free-space loss the atm</w:t>
      </w:r>
      <w:ins w:id="490" w:author="Thomas Kürner" w:date="2015-03-11T17:42:00Z">
        <w:r w:rsidR="000A7EF8">
          <w:t>o</w:t>
        </w:r>
      </w:ins>
      <w:del w:id="491" w:author="Thomas Kürner" w:date="2015-03-11T17:42:00Z">
        <w:r w:rsidDel="000A7EF8">
          <w:delText>p</w:delText>
        </w:r>
      </w:del>
      <w:r>
        <w:t xml:space="preserve">spheric attenuation [9] becomes important. The attenuation of electromagnetic waves in the atmosphere occurs due to interactions and resonances with the molecules of the atmosphere[9,10]. Especially the water </w:t>
      </w:r>
      <w:proofErr w:type="spellStart"/>
      <w:r>
        <w:t>vapour</w:t>
      </w:r>
      <w:proofErr w:type="spellEnd"/>
      <w:r>
        <w:t xml:space="preserve"> has an important influence on THz-waves. The specific attenuation can be calculated with the ITU-R [11] and </w:t>
      </w:r>
      <w:r w:rsidRPr="00E519CA">
        <w:rPr>
          <w:i/>
          <w:iCs/>
        </w:rPr>
        <w:t>am</w:t>
      </w:r>
      <w:r>
        <w:t xml:space="preserve"> [12] models. However, fog and especially rain can lead to a scattering of the THz-waves at the water droplets, which reduces the power at the receiver [13,14]. In most cases the atmospheric attenuation adds to the attenuation of either the fog or the rain, but not both together.  If it is assumed that the maximum allowed attenuation for a given application amounts to 100 dB/km, 5 different transmission windows can be allocated in the frequency range between 300 and 900 GHz. The center frequencies and bandwidths of these transmission windows are given in Table 7.1 [9,10].</w:t>
      </w:r>
    </w:p>
    <w:p w:rsidR="00C162A9" w:rsidRPr="00776DF2" w:rsidRDefault="00C162A9" w:rsidP="00C162A9">
      <w:pPr>
        <w:jc w:val="both"/>
      </w:pPr>
    </w:p>
    <w:p w:rsidR="00C162A9" w:rsidRDefault="00C162A9" w:rsidP="00C162A9">
      <w:pPr>
        <w:jc w:val="center"/>
      </w:pPr>
      <w:r>
        <w:rPr>
          <w:noProof/>
          <w:lang w:val="de-DE" w:eastAsia="de-DE"/>
        </w:rPr>
        <w:drawing>
          <wp:inline distT="0" distB="0" distL="0" distR="0">
            <wp:extent cx="3808730" cy="1645920"/>
            <wp:effectExtent l="19050" t="0" r="1270"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808730" cy="1645920"/>
                    </a:xfrm>
                    <a:prstGeom prst="rect">
                      <a:avLst/>
                    </a:prstGeom>
                    <a:noFill/>
                    <a:ln w="9525">
                      <a:noFill/>
                      <a:miter lim="800000"/>
                      <a:headEnd/>
                      <a:tailEnd/>
                    </a:ln>
                  </pic:spPr>
                </pic:pic>
              </a:graphicData>
            </a:graphic>
          </wp:inline>
        </w:drawing>
      </w:r>
    </w:p>
    <w:p w:rsidR="00C162A9" w:rsidRDefault="00B91641" w:rsidP="00C162A9">
      <w:pPr>
        <w:jc w:val="center"/>
      </w:pPr>
      <w:r w:rsidRPr="00B91641">
        <w:rPr>
          <w:noProof/>
        </w:rPr>
        <w:pict>
          <v:shapetype id="_x0000_t202" coordsize="21600,21600" o:spt="202" path="m,l,21600r21600,l21600,xe">
            <v:stroke joinstyle="miter"/>
            <v:path gradientshapeok="t" o:connecttype="rect"/>
          </v:shapetype>
          <v:shape id="_x0000_s1206" type="#_x0000_t202" style="position:absolute;left:0;text-align:left;margin-left:7.7pt;margin-top:1.1pt;width:464.05pt;height:38.55pt;z-index:251658240" stroked="f">
            <v:textbox style="mso-next-textbox:#_x0000_s1206" inset="0,0,0,0">
              <w:txbxContent>
                <w:p w:rsidR="000A7EF8" w:rsidRPr="004F7CE6" w:rsidRDefault="000A7EF8" w:rsidP="00C162A9">
                  <w:pPr>
                    <w:pStyle w:val="Beschriftung"/>
                    <w:jc w:val="center"/>
                    <w:rPr>
                      <w:rFonts w:eastAsia="MS Mincho"/>
                      <w:noProof/>
                      <w:sz w:val="24"/>
                    </w:rPr>
                  </w:pPr>
                  <w:r>
                    <w:t>Table 7.</w:t>
                  </w:r>
                  <w:fldSimple w:instr=" SEQ Table \* ARABIC ">
                    <w:ins w:id="492" w:author="wimi" w:date="2015-03-09T22:48:00Z">
                      <w:r>
                        <w:rPr>
                          <w:noProof/>
                        </w:rPr>
                        <w:t>3</w:t>
                      </w:r>
                    </w:ins>
                    <w:del w:id="493" w:author="wimi" w:date="2015-03-09T22:48:00Z">
                      <w:r w:rsidDel="008F6100">
                        <w:rPr>
                          <w:noProof/>
                        </w:rPr>
                        <w:delText>1</w:delText>
                      </w:r>
                    </w:del>
                  </w:fldSimple>
                  <w:r>
                    <w:tab/>
                    <w:t xml:space="preserve">Bandwidths and </w:t>
                  </w:r>
                  <w:proofErr w:type="spellStart"/>
                  <w:r>
                    <w:t>center</w:t>
                  </w:r>
                  <w:proofErr w:type="spellEnd"/>
                  <w:r>
                    <w:t xml:space="preserve"> frequencies of the transmission windows in the frequency range of 330 GHz and 900 GHz with an overall attenuation below 100 dB/km in the worst case</w:t>
                  </w:r>
                </w:p>
              </w:txbxContent>
            </v:textbox>
          </v:shape>
        </w:pict>
      </w:r>
    </w:p>
    <w:p w:rsidR="00C162A9" w:rsidRDefault="00C162A9" w:rsidP="00C162A9"/>
    <w:p w:rsidR="00C162A9" w:rsidRDefault="00C162A9" w:rsidP="00C162A9"/>
    <w:p w:rsidR="00C162A9" w:rsidRDefault="00C162A9" w:rsidP="00C162A9">
      <w:pPr>
        <w:jc w:val="both"/>
      </w:pPr>
      <w: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t>dBm</w:t>
      </w:r>
      <w:proofErr w:type="spellEnd"/>
      <w:r>
        <w:t>, a noise figure of 10 dB, and an ambient temperature of 300 K is assumed, the maximum transmittable data rates per GHz bandwidth in a 1 km link are shown in Figure 7.4 [10].</w:t>
      </w:r>
    </w:p>
    <w:p w:rsidR="00C162A9" w:rsidRDefault="00C162A9" w:rsidP="00C162A9"/>
    <w:p w:rsidR="00C162A9" w:rsidRDefault="00C162A9" w:rsidP="00C162A9">
      <w:pPr>
        <w:jc w:val="center"/>
      </w:pPr>
      <w:r>
        <w:rPr>
          <w:noProof/>
          <w:lang w:val="de-DE" w:eastAsia="de-DE"/>
        </w:rPr>
        <w:lastRenderedPageBreak/>
        <w:drawing>
          <wp:inline distT="0" distB="0" distL="0" distR="0">
            <wp:extent cx="4420870" cy="317246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srcRect/>
                    <a:stretch>
                      <a:fillRect/>
                    </a:stretch>
                  </pic:blipFill>
                  <pic:spPr bwMode="auto">
                    <a:xfrm>
                      <a:off x="0" y="0"/>
                      <a:ext cx="4420870" cy="3172460"/>
                    </a:xfrm>
                    <a:prstGeom prst="rect">
                      <a:avLst/>
                    </a:prstGeom>
                    <a:noFill/>
                    <a:ln w="9525">
                      <a:noFill/>
                      <a:miter lim="800000"/>
                      <a:headEnd/>
                      <a:tailEnd/>
                    </a:ln>
                  </pic:spPr>
                </pic:pic>
              </a:graphicData>
            </a:graphic>
          </wp:inline>
        </w:drawing>
      </w:r>
    </w:p>
    <w:p w:rsidR="00C162A9" w:rsidRPr="009F2548" w:rsidRDefault="00C162A9" w:rsidP="00C162A9">
      <w:pPr>
        <w:jc w:val="center"/>
      </w:pPr>
      <w:r>
        <w:t>Fig. 7.4 Maximum data rate per GHz as a function of antenna gains and carrier frequency</w:t>
      </w:r>
    </w:p>
    <w:p w:rsidR="00C162A9" w:rsidRDefault="00C162A9" w:rsidP="00C162A9">
      <w:pPr>
        <w:jc w:val="center"/>
      </w:pPr>
    </w:p>
    <w:p w:rsidR="00C162A9" w:rsidRDefault="00C162A9" w:rsidP="00C162A9"/>
    <w:p w:rsidR="00C162A9" w:rsidRDefault="00C162A9" w:rsidP="00C162A9">
      <w:r>
        <w:t xml:space="preserve">From Figure 7.4, very high data rates can only be transmitted if the antenna gains are respectively high. For an antenna gain of 50 </w:t>
      </w:r>
      <w:proofErr w:type="spellStart"/>
      <w:r>
        <w:t>dBi</w:t>
      </w:r>
      <w:proofErr w:type="spellEnd"/>
      <w:r>
        <w:t xml:space="preserve"> for the transmitter and receiver antennas a maximum data rate of 25 </w:t>
      </w:r>
      <w:proofErr w:type="spellStart"/>
      <w:r>
        <w:t>Gbps</w:t>
      </w:r>
      <w:proofErr w:type="spellEnd"/>
      <w:r>
        <w:t xml:space="preserve"> can be transmitted in the 76 GHz bandwidth available in the first window. However, if the antenna gain is increased to 70 </w:t>
      </w:r>
      <w:proofErr w:type="spellStart"/>
      <w:r>
        <w:t>dBi</w:t>
      </w:r>
      <w:proofErr w:type="spellEnd"/>
      <w:r>
        <w:t xml:space="preserve">, the maximum data rate can be increased to about 860 </w:t>
      </w:r>
      <w:proofErr w:type="spellStart"/>
      <w:r>
        <w:t>Gbps</w:t>
      </w:r>
      <w:proofErr w:type="spellEnd"/>
      <w:r>
        <w:t xml:space="preserve"> in the first transmission window. </w:t>
      </w:r>
    </w:p>
    <w:p w:rsidR="00C162A9" w:rsidRDefault="00C162A9" w:rsidP="00C162A9"/>
    <w:p w:rsidR="00C162A9" w:rsidRDefault="00C162A9" w:rsidP="00C162A9">
      <w:r>
        <w:t xml:space="preserve">For 70 </w:t>
      </w:r>
      <w:proofErr w:type="spellStart"/>
      <w:r>
        <w:t>dBi</w:t>
      </w:r>
      <w:proofErr w:type="spellEnd"/>
      <w:r>
        <w:t xml:space="preserve">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C162A9" w:rsidRPr="009F2548" w:rsidRDefault="00C162A9" w:rsidP="00C162A9">
      <w:r>
        <w:t xml:space="preserve"> </w:t>
      </w:r>
    </w:p>
    <w:p w:rsidR="00C162A9" w:rsidRPr="009F2548" w:rsidRDefault="00C162A9" w:rsidP="00C162A9">
      <w:pPr>
        <w:pStyle w:val="berschrift2"/>
      </w:pPr>
      <w:bookmarkStart w:id="494" w:name="_Toc413690776"/>
      <w:r w:rsidRPr="009F2548">
        <w:t>Specific issues with respect to regulation</w:t>
      </w:r>
      <w:r>
        <w:rPr>
          <w:rFonts w:hint="eastAsia"/>
        </w:rPr>
        <w:t>s</w:t>
      </w:r>
      <w:bookmarkEnd w:id="494"/>
    </w:p>
    <w:p w:rsidR="00C162A9" w:rsidRDefault="00C162A9" w:rsidP="00C162A9">
      <w:pPr>
        <w:rPr>
          <w:ins w:id="495" w:author="Thomas Kürner" w:date="2015-03-11T17:45:00Z"/>
        </w:rPr>
      </w:pPr>
      <w:moveFromRangeStart w:id="496" w:author="Thomas Kürner" w:date="2015-03-11T17:44:00Z" w:name="move413859220"/>
      <w:moveFrom w:id="497" w:author="Thomas Kürner" w:date="2015-03-11T17:44:00Z">
        <w:r w:rsidDel="000A7EF8">
          <w:t>Due to he operation in outdoor environments measures to avoid interference of passive services operating in the same band has to be avoided. Results on investigations of potential interference for fixed wireless links are reported in [15,16].</w:t>
        </w:r>
      </w:moveFrom>
    </w:p>
    <w:p w:rsidR="000A7EF8" w:rsidRPr="009F2548" w:rsidDel="000A7EF8" w:rsidRDefault="000A7EF8" w:rsidP="00C162A9">
      <w:ins w:id="498" w:author="Thomas Kürner" w:date="2015-03-11T17:45:00Z">
        <w:r>
          <w:t>see section 6.4</w:t>
        </w:r>
      </w:ins>
    </w:p>
    <w:p w:rsidR="00C162A9" w:rsidRDefault="00C162A9" w:rsidP="00C162A9">
      <w:pPr>
        <w:pStyle w:val="berschrift2"/>
      </w:pPr>
      <w:bookmarkStart w:id="499" w:name="_Toc413690777"/>
      <w:moveFromRangeEnd w:id="496"/>
      <w:r w:rsidRPr="009F2548">
        <w:t>Specific requirements with respect to the MAC</w:t>
      </w:r>
      <w:bookmarkEnd w:id="499"/>
      <w:r w:rsidRPr="009F2548">
        <w:t xml:space="preserve"> </w:t>
      </w:r>
    </w:p>
    <w:p w:rsidR="00C162A9" w:rsidRDefault="00C162A9" w:rsidP="00C162A9">
      <w:pPr>
        <w:jc w:val="both"/>
      </w:pPr>
      <w:r>
        <w:t xml:space="preserve">The application of highly-directed antennas used in fixed point-to-point links yields to low interference and low probability of collision. This may yield in simplified solutions for the MAC. </w:t>
      </w:r>
    </w:p>
    <w:p w:rsidR="00C162A9" w:rsidRDefault="00C162A9" w:rsidP="00C162A9">
      <w:pPr>
        <w:jc w:val="both"/>
      </w:pPr>
    </w:p>
    <w:p w:rsidR="00C162A9" w:rsidRPr="00310EC0" w:rsidRDefault="00C162A9" w:rsidP="00C162A9">
      <w:pPr>
        <w:pStyle w:val="berschrift2"/>
      </w:pPr>
      <w:bookmarkStart w:id="500" w:name="_Toc413690778"/>
      <w:r w:rsidRPr="009F2548">
        <w:lastRenderedPageBreak/>
        <w:t>Other issues</w:t>
      </w:r>
      <w:bookmarkEnd w:id="500"/>
    </w:p>
    <w:p w:rsidR="00C162A9" w:rsidRPr="00A179D7" w:rsidRDefault="00C162A9" w:rsidP="00C162A9">
      <w:pPr>
        <w:jc w:val="both"/>
      </w:pPr>
      <w:r w:rsidRPr="00310EC0">
        <w:t>There is a trend that IP/Ethernet gets more importance as a tran</w:t>
      </w:r>
      <w:r>
        <w:t>sport technology for backhaul</w:t>
      </w:r>
      <w:r w:rsidRPr="00310EC0">
        <w:t xml:space="preserve"> in mobile networks [</w:t>
      </w:r>
      <w:r>
        <w:t xml:space="preserve">4,6,7,8]. The standard should foresee the capability to carry carrier Ethernet packets as </w:t>
      </w:r>
      <w:proofErr w:type="spellStart"/>
      <w:r>
        <w:t>paylaod</w:t>
      </w:r>
      <w:proofErr w:type="spellEnd"/>
      <w:r>
        <w:t>.</w:t>
      </w:r>
    </w:p>
    <w:p w:rsidR="00C162A9" w:rsidRDefault="00C162A9" w:rsidP="00C162A9"/>
    <w:p w:rsidR="00C162A9" w:rsidRDefault="00C162A9" w:rsidP="00C162A9">
      <w:pPr>
        <w:pStyle w:val="berschrift2"/>
      </w:pPr>
      <w:bookmarkStart w:id="501" w:name="_Toc413690779"/>
      <w:r>
        <w:t>References</w:t>
      </w:r>
      <w:bookmarkEnd w:id="501"/>
    </w:p>
    <w:p w:rsidR="00C162A9" w:rsidRDefault="00C162A9" w:rsidP="00C162A9"/>
    <w:p w:rsidR="00C162A9" w:rsidRDefault="00C162A9" w:rsidP="00C162A9">
      <w:r>
        <w:t>[1]</w:t>
      </w:r>
      <w:r>
        <w:tab/>
        <w:t>T. Kürner, "</w:t>
      </w:r>
      <w:r w:rsidRPr="00D74E76">
        <w:t>Requirements on Wireless Backhauling/</w:t>
      </w:r>
      <w:proofErr w:type="spellStart"/>
      <w:r w:rsidRPr="00D74E76">
        <w:t>Fronthauling</w:t>
      </w:r>
      <w:proofErr w:type="spellEnd"/>
      <w:r w:rsidRPr="00D74E76">
        <w:t xml:space="preserve"> </w:t>
      </w:r>
      <w:r>
        <w:t>", IEEE 802.15-13-</w:t>
      </w:r>
      <w:r>
        <w:tab/>
        <w:t>0636-01-0thz, Dallas, November 2013.</w:t>
      </w:r>
    </w:p>
    <w:p w:rsidR="00C162A9" w:rsidRDefault="00C162A9" w:rsidP="00C162A9">
      <w:r>
        <w:t>[2]</w:t>
      </w:r>
      <w:r>
        <w:tab/>
        <w:t>NGMN Alliance: "NGMN 5G White Paper" , www.ngmn.org, 17.2.2015</w:t>
      </w:r>
    </w:p>
    <w:p w:rsidR="00C162A9" w:rsidRDefault="00C162A9" w:rsidP="00C162A9">
      <w:r>
        <w:t>[3]</w:t>
      </w:r>
      <w:r>
        <w:tab/>
      </w:r>
      <w:proofErr w:type="spellStart"/>
      <w:r>
        <w:t>P.Wang</w:t>
      </w:r>
      <w:proofErr w:type="spellEnd"/>
      <w:r>
        <w:t xml:space="preserve">, Y. Li, L. Song, B. </w:t>
      </w:r>
      <w:proofErr w:type="spellStart"/>
      <w:r>
        <w:t>Vucetic</w:t>
      </w:r>
      <w:proofErr w:type="spellEnd"/>
      <w:r>
        <w:t xml:space="preserve">, "Multi-Gigabit Millimeter Wave Wireless </w:t>
      </w:r>
      <w:r>
        <w:tab/>
      </w:r>
      <w:r>
        <w:tab/>
      </w:r>
      <w:proofErr w:type="spellStart"/>
      <w:r>
        <w:t>Communictions</w:t>
      </w:r>
      <w:proofErr w:type="spellEnd"/>
      <w:r>
        <w:t xml:space="preserve"> for 5G: From Fixed Wireless Fixed Access to Cellular Networks, IEEE </w:t>
      </w:r>
      <w:r>
        <w:tab/>
      </w:r>
      <w:proofErr w:type="spellStart"/>
      <w:r>
        <w:t>Communcations</w:t>
      </w:r>
      <w:proofErr w:type="spellEnd"/>
      <w:r>
        <w:t xml:space="preserve"> Magazine, pp. 168-178, Vol. 53, No. 1, January 2015</w:t>
      </w:r>
    </w:p>
    <w:p w:rsidR="00C162A9" w:rsidRDefault="00C162A9" w:rsidP="00C162A9">
      <w:r w:rsidRPr="00310EC0">
        <w:t>[</w:t>
      </w:r>
      <w:r>
        <w:t xml:space="preserve">4] </w:t>
      </w:r>
      <w:r>
        <w:tab/>
      </w:r>
      <w:r w:rsidRPr="00310EC0">
        <w:t xml:space="preserve">Alcatel Lucent Application Note; A New Era of Mobile Backhaul; </w:t>
      </w:r>
      <w:r>
        <w:tab/>
      </w:r>
      <w:r w:rsidRPr="00310EC0">
        <w:t>http://resources.alcatel-lucent.com/?cid=163517</w:t>
      </w:r>
    </w:p>
    <w:p w:rsidR="00C162A9" w:rsidRPr="00367626" w:rsidRDefault="00C162A9" w:rsidP="00C162A9">
      <w:r w:rsidRPr="0092797E">
        <w:t>[5]</w:t>
      </w:r>
      <w:r w:rsidRPr="0092797E">
        <w:tab/>
      </w:r>
      <w:r w:rsidRPr="00367626">
        <w:t>http://www.3gpp.org/technologies/keywords-acronyms/97-lte-advanced</w:t>
      </w:r>
    </w:p>
    <w:p w:rsidR="00C162A9" w:rsidRPr="00C162A9" w:rsidRDefault="00C162A9" w:rsidP="00C162A9">
      <w:r w:rsidRPr="00C162A9">
        <w:t xml:space="preserve">[6] </w:t>
      </w:r>
      <w:r w:rsidRPr="00C162A9">
        <w:tab/>
        <w:t>http://www.ericsson.com/ourportfolio/telecom-operators/mobile-backhaul</w:t>
      </w:r>
    </w:p>
    <w:p w:rsidR="00C162A9" w:rsidRPr="00310EC0" w:rsidRDefault="00C162A9" w:rsidP="00C162A9">
      <w:r w:rsidRPr="00310EC0">
        <w:t>[</w:t>
      </w:r>
      <w:r>
        <w:t>7</w:t>
      </w:r>
      <w:r w:rsidRPr="00310EC0">
        <w:t xml:space="preserve">] </w:t>
      </w:r>
      <w:r w:rsidRPr="00310EC0">
        <w:tab/>
      </w:r>
      <w:proofErr w:type="spellStart"/>
      <w:r w:rsidRPr="00310EC0">
        <w:t>Transmode</w:t>
      </w:r>
      <w:proofErr w:type="spellEnd"/>
      <w:r w:rsidRPr="00310EC0">
        <w:t xml:space="preserve"> Application Note; Ethernet mobile backhaul delivers new services with </w:t>
      </w:r>
      <w:r>
        <w:tab/>
      </w:r>
      <w:r w:rsidRPr="00310EC0">
        <w:t>higher performance and lower costs; http://www.transmode.com/en/resource/application-</w:t>
      </w:r>
      <w:r>
        <w:tab/>
      </w:r>
      <w:proofErr w:type="spellStart"/>
      <w:r w:rsidRPr="00310EC0">
        <w:t>notes?task</w:t>
      </w:r>
      <w:proofErr w:type="spellEnd"/>
      <w:r w:rsidRPr="00310EC0">
        <w:t>=</w:t>
      </w:r>
      <w:proofErr w:type="spellStart"/>
      <w:r w:rsidRPr="00310EC0">
        <w:t>document.download&amp;id</w:t>
      </w:r>
      <w:proofErr w:type="spellEnd"/>
      <w:r w:rsidRPr="00310EC0">
        <w:t>=15</w:t>
      </w:r>
    </w:p>
    <w:p w:rsidR="00C162A9" w:rsidRDefault="00C162A9" w:rsidP="00C162A9">
      <w:r w:rsidRPr="00310EC0">
        <w:t>[</w:t>
      </w:r>
      <w:r>
        <w:t>8</w:t>
      </w:r>
      <w:r w:rsidRPr="00310EC0">
        <w:t xml:space="preserve">] </w:t>
      </w:r>
      <w:r>
        <w:tab/>
      </w:r>
      <w:r w:rsidRPr="00310EC0">
        <w:t xml:space="preserve">Alcatel Lucent Application Note; IP/MPLS Mobile Backhauls for </w:t>
      </w:r>
      <w:proofErr w:type="spellStart"/>
      <w:r w:rsidRPr="00310EC0">
        <w:t>Heterogenous</w:t>
      </w:r>
      <w:proofErr w:type="spellEnd"/>
      <w:r w:rsidRPr="00310EC0">
        <w:t xml:space="preserve"> </w:t>
      </w:r>
      <w:r>
        <w:tab/>
        <w:t xml:space="preserve">Networks; </w:t>
      </w:r>
      <w:r w:rsidRPr="00310EC0">
        <w:t>http://resources.alcatel-lucent.com/?cid=162070</w:t>
      </w:r>
    </w:p>
    <w:p w:rsidR="00C162A9" w:rsidRDefault="00C162A9" w:rsidP="00C162A9">
      <w:pPr>
        <w:ind w:right="864"/>
        <w:jc w:val="both"/>
        <w:rPr>
          <w:rStyle w:val="highlight"/>
          <w:szCs w:val="24"/>
        </w:rPr>
      </w:pPr>
      <w:r>
        <w:rPr>
          <w:rStyle w:val="highlight"/>
          <w:szCs w:val="24"/>
        </w:rPr>
        <w:t xml:space="preserve">[9] </w:t>
      </w:r>
      <w:r>
        <w:rPr>
          <w:rStyle w:val="highlight"/>
          <w:szCs w:val="24"/>
        </w:rPr>
        <w:tab/>
      </w:r>
      <w:r w:rsidRPr="003927B5">
        <w:rPr>
          <w:rStyle w:val="highlight"/>
          <w:szCs w:val="24"/>
        </w:rPr>
        <w:t>M</w:t>
      </w:r>
      <w:r>
        <w:rPr>
          <w:rStyle w:val="highlight"/>
          <w:szCs w:val="24"/>
        </w:rPr>
        <w:t>.</w:t>
      </w:r>
      <w:r w:rsidRPr="003927B5">
        <w:rPr>
          <w:rStyle w:val="highlight"/>
          <w:szCs w:val="24"/>
        </w:rPr>
        <w:t xml:space="preserve"> </w:t>
      </w:r>
      <w:proofErr w:type="spellStart"/>
      <w:r w:rsidRPr="003927B5">
        <w:rPr>
          <w:rStyle w:val="highlight"/>
          <w:szCs w:val="24"/>
        </w:rPr>
        <w:t>Grigat</w:t>
      </w:r>
      <w:proofErr w:type="spellEnd"/>
      <w:r w:rsidRPr="003927B5">
        <w:rPr>
          <w:rStyle w:val="highlight"/>
          <w:szCs w:val="24"/>
        </w:rPr>
        <w:t>, T</w:t>
      </w:r>
      <w:r>
        <w:rPr>
          <w:rStyle w:val="highlight"/>
          <w:szCs w:val="24"/>
        </w:rPr>
        <w:t>.</w:t>
      </w:r>
      <w:r w:rsidRPr="003927B5">
        <w:rPr>
          <w:rStyle w:val="highlight"/>
          <w:szCs w:val="24"/>
        </w:rPr>
        <w:t xml:space="preserve"> Schneider,</w:t>
      </w:r>
      <w:r>
        <w:rPr>
          <w:rStyle w:val="highlight"/>
          <w:szCs w:val="24"/>
        </w:rPr>
        <w:t xml:space="preserve"> </w:t>
      </w:r>
      <w:r w:rsidRPr="003927B5">
        <w:rPr>
          <w:rStyle w:val="highlight"/>
          <w:szCs w:val="24"/>
        </w:rPr>
        <w:t>S</w:t>
      </w:r>
      <w:r>
        <w:rPr>
          <w:rStyle w:val="highlight"/>
          <w:szCs w:val="24"/>
        </w:rPr>
        <w:t>.</w:t>
      </w:r>
      <w:r w:rsidRPr="003927B5">
        <w:rPr>
          <w:rStyle w:val="highlight"/>
          <w:szCs w:val="24"/>
        </w:rPr>
        <w:t xml:space="preserve"> </w:t>
      </w:r>
      <w:proofErr w:type="spellStart"/>
      <w:r w:rsidRPr="003927B5">
        <w:rPr>
          <w:rStyle w:val="highlight"/>
          <w:szCs w:val="24"/>
        </w:rPr>
        <w:t>Preußler</w:t>
      </w:r>
      <w:proofErr w:type="spellEnd"/>
      <w:r w:rsidRPr="003927B5">
        <w:rPr>
          <w:rStyle w:val="highlight"/>
          <w:szCs w:val="24"/>
        </w:rPr>
        <w:t>, R</w:t>
      </w:r>
      <w:r>
        <w:rPr>
          <w:rStyle w:val="highlight"/>
          <w:szCs w:val="24"/>
        </w:rPr>
        <w:t>.</w:t>
      </w:r>
      <w:r w:rsidRPr="003927B5">
        <w:rPr>
          <w:rStyle w:val="highlight"/>
          <w:szCs w:val="24"/>
        </w:rPr>
        <w:t xml:space="preserve"> P</w:t>
      </w:r>
      <w:r>
        <w:rPr>
          <w:rStyle w:val="highlight"/>
          <w:szCs w:val="24"/>
        </w:rPr>
        <w:t>.</w:t>
      </w:r>
      <w:r w:rsidRPr="003927B5">
        <w:rPr>
          <w:rStyle w:val="highlight"/>
          <w:szCs w:val="24"/>
        </w:rPr>
        <w:t xml:space="preserve"> Braun</w:t>
      </w:r>
      <w:r>
        <w:rPr>
          <w:rStyle w:val="highlight"/>
          <w:szCs w:val="24"/>
        </w:rPr>
        <w:t xml:space="preserve">: </w:t>
      </w:r>
      <w:r w:rsidRPr="00EB1FB6">
        <w:rPr>
          <w:rStyle w:val="highlight"/>
          <w:szCs w:val="24"/>
        </w:rPr>
        <w:t xml:space="preserve">Link Budget Considerations </w:t>
      </w:r>
      <w:r>
        <w:rPr>
          <w:rStyle w:val="highlight"/>
          <w:szCs w:val="24"/>
        </w:rPr>
        <w:tab/>
      </w:r>
      <w:r w:rsidRPr="00EB1FB6">
        <w:rPr>
          <w:rStyle w:val="highlight"/>
          <w:szCs w:val="24"/>
        </w:rPr>
        <w:t>for THz</w:t>
      </w:r>
      <w:r>
        <w:rPr>
          <w:rStyle w:val="highlight"/>
          <w:szCs w:val="24"/>
        </w:rPr>
        <w:t xml:space="preserve"> </w:t>
      </w:r>
      <w:r w:rsidRPr="00EB1FB6">
        <w:rPr>
          <w:rStyle w:val="highlight"/>
          <w:szCs w:val="24"/>
        </w:rPr>
        <w:t>Fixed Wireless Links</w:t>
      </w:r>
      <w:r>
        <w:rPr>
          <w:rStyle w:val="highlight"/>
          <w:szCs w:val="24"/>
        </w:rPr>
        <w:t xml:space="preserve">, </w:t>
      </w:r>
      <w:r w:rsidRPr="00EB1FB6">
        <w:rPr>
          <w:rStyle w:val="highlight"/>
          <w:szCs w:val="24"/>
        </w:rPr>
        <w:t>IEEE 802.15-12-0582-01-0thz</w:t>
      </w:r>
      <w:r>
        <w:rPr>
          <w:rStyle w:val="highlight"/>
          <w:szCs w:val="24"/>
        </w:rPr>
        <w:t xml:space="preserve">, San Antonio, </w:t>
      </w:r>
      <w:r>
        <w:rPr>
          <w:rStyle w:val="highlight"/>
          <w:szCs w:val="24"/>
        </w:rPr>
        <w:tab/>
        <w:t>November 2012</w:t>
      </w:r>
    </w:p>
    <w:p w:rsidR="00C162A9" w:rsidRDefault="00C162A9" w:rsidP="00C162A9">
      <w:pPr>
        <w:ind w:right="864"/>
        <w:jc w:val="both"/>
        <w:rPr>
          <w:rStyle w:val="highlight"/>
          <w:szCs w:val="24"/>
        </w:rPr>
      </w:pPr>
      <w:r>
        <w:rPr>
          <w:rStyle w:val="highlight"/>
          <w:szCs w:val="24"/>
        </w:rPr>
        <w:t xml:space="preserve">[10] </w:t>
      </w:r>
      <w:r>
        <w:rPr>
          <w:rStyle w:val="highlight"/>
          <w:szCs w:val="24"/>
        </w:rPr>
        <w:tab/>
        <w:t xml:space="preserve">T. Schneider, A. </w:t>
      </w:r>
      <w:proofErr w:type="spellStart"/>
      <w:r>
        <w:rPr>
          <w:rStyle w:val="highlight"/>
          <w:szCs w:val="24"/>
        </w:rPr>
        <w:t>Wiatrek</w:t>
      </w:r>
      <w:proofErr w:type="spellEnd"/>
      <w:r>
        <w:rPr>
          <w:rStyle w:val="highlight"/>
          <w:szCs w:val="24"/>
        </w:rPr>
        <w:t xml:space="preserve">, S. </w:t>
      </w:r>
      <w:proofErr w:type="spellStart"/>
      <w:r>
        <w:rPr>
          <w:rStyle w:val="highlight"/>
          <w:szCs w:val="24"/>
        </w:rPr>
        <w:t>Preußler</w:t>
      </w:r>
      <w:proofErr w:type="spellEnd"/>
      <w:r>
        <w:rPr>
          <w:rStyle w:val="highlight"/>
          <w:szCs w:val="24"/>
        </w:rPr>
        <w:t xml:space="preserve">, M. </w:t>
      </w:r>
      <w:proofErr w:type="spellStart"/>
      <w:r>
        <w:rPr>
          <w:rStyle w:val="highlight"/>
          <w:szCs w:val="24"/>
        </w:rPr>
        <w:t>Grigat</w:t>
      </w:r>
      <w:proofErr w:type="spellEnd"/>
      <w:r>
        <w:rPr>
          <w:rStyle w:val="highlight"/>
          <w:szCs w:val="24"/>
        </w:rPr>
        <w:t xml:space="preserve">, R. P. Braun: Link Budget </w:t>
      </w:r>
      <w:r>
        <w:rPr>
          <w:rStyle w:val="highlight"/>
          <w:szCs w:val="24"/>
        </w:rPr>
        <w:tab/>
        <w:t xml:space="preserve">Analysis for Terahertz Fixed Wireless Links, </w:t>
      </w:r>
      <w:r w:rsidRPr="000D50F0">
        <w:rPr>
          <w:rStyle w:val="highlight"/>
          <w:szCs w:val="24"/>
        </w:rPr>
        <w:t xml:space="preserve">IEEE Transactions on THz </w:t>
      </w:r>
      <w:r>
        <w:rPr>
          <w:rStyle w:val="highlight"/>
          <w:szCs w:val="24"/>
        </w:rPr>
        <w:tab/>
      </w:r>
      <w:r w:rsidRPr="000D50F0">
        <w:rPr>
          <w:rStyle w:val="highlight"/>
          <w:szCs w:val="24"/>
        </w:rPr>
        <w:t>Science and Technology</w:t>
      </w:r>
      <w:r>
        <w:rPr>
          <w:rStyle w:val="highlight"/>
          <w:szCs w:val="24"/>
        </w:rPr>
        <w:t xml:space="preserve"> 2, 250 – 256 (2012)</w:t>
      </w:r>
    </w:p>
    <w:p w:rsidR="00C162A9" w:rsidRDefault="00C162A9" w:rsidP="00C162A9">
      <w:pPr>
        <w:ind w:right="864"/>
        <w:jc w:val="both"/>
        <w:rPr>
          <w:rStyle w:val="highlight"/>
          <w:szCs w:val="24"/>
        </w:rPr>
      </w:pPr>
      <w:r>
        <w:rPr>
          <w:rStyle w:val="highlight"/>
          <w:szCs w:val="24"/>
        </w:rPr>
        <w:t xml:space="preserve">[11] </w:t>
      </w:r>
      <w:r>
        <w:rPr>
          <w:rStyle w:val="highlight"/>
          <w:szCs w:val="24"/>
        </w:rPr>
        <w:tab/>
        <w:t xml:space="preserve">Attenuation by Atmospheric Gases, ITU Rec. ITU-R P.676-8, ITU, Oct. 2009 </w:t>
      </w:r>
    </w:p>
    <w:p w:rsidR="00C162A9" w:rsidRDefault="00C162A9" w:rsidP="00C162A9">
      <w:pPr>
        <w:ind w:right="864"/>
        <w:jc w:val="both"/>
        <w:rPr>
          <w:rStyle w:val="highlight"/>
          <w:szCs w:val="24"/>
        </w:rPr>
      </w:pPr>
      <w:r>
        <w:rPr>
          <w:rStyle w:val="highlight"/>
          <w:szCs w:val="24"/>
        </w:rPr>
        <w:t xml:space="preserve">[12] </w:t>
      </w:r>
      <w:r>
        <w:rPr>
          <w:rStyle w:val="highlight"/>
          <w:szCs w:val="24"/>
        </w:rPr>
        <w:tab/>
        <w:t xml:space="preserve">“The </w:t>
      </w:r>
      <w:r w:rsidRPr="00097C48">
        <w:rPr>
          <w:rStyle w:val="highlight"/>
          <w:i/>
          <w:szCs w:val="24"/>
        </w:rPr>
        <w:t>am</w:t>
      </w:r>
      <w:r>
        <w:rPr>
          <w:rStyle w:val="highlight"/>
          <w:szCs w:val="24"/>
        </w:rPr>
        <w:t xml:space="preserve"> atmospheric model, </w:t>
      </w:r>
      <w:proofErr w:type="spellStart"/>
      <w:r>
        <w:rPr>
          <w:rStyle w:val="highlight"/>
          <w:szCs w:val="24"/>
        </w:rPr>
        <w:t>submillimeter</w:t>
      </w:r>
      <w:proofErr w:type="spellEnd"/>
      <w:r>
        <w:rPr>
          <w:rStyle w:val="highlight"/>
          <w:szCs w:val="24"/>
        </w:rPr>
        <w:t xml:space="preserve"> array,” Tech. Memo #152 </w:t>
      </w:r>
      <w:r>
        <w:rPr>
          <w:rStyle w:val="highlight"/>
          <w:szCs w:val="24"/>
        </w:rPr>
        <w:tab/>
      </w:r>
      <w:hyperlink r:id="rId41" w:history="1">
        <w:r w:rsidRPr="00BE4718">
          <w:rPr>
            <w:rStyle w:val="Hyperlink"/>
            <w:szCs w:val="24"/>
          </w:rPr>
          <w:t>https://www.cfa.harvard</w:t>
        </w:r>
        <w:r w:rsidRPr="000274D0">
          <w:rPr>
            <w:rStyle w:val="Hyperlink"/>
            <w:szCs w:val="24"/>
          </w:rPr>
          <w:t>.edu/~spaine/am/</w:t>
        </w:r>
      </w:hyperlink>
    </w:p>
    <w:p w:rsidR="00C162A9" w:rsidRDefault="00C162A9" w:rsidP="00C162A9">
      <w:pPr>
        <w:ind w:right="864"/>
        <w:jc w:val="both"/>
        <w:rPr>
          <w:rStyle w:val="highlight"/>
          <w:szCs w:val="24"/>
        </w:rPr>
      </w:pPr>
      <w:r>
        <w:rPr>
          <w:rStyle w:val="highlight"/>
          <w:szCs w:val="24"/>
        </w:rPr>
        <w:t xml:space="preserve">[13] </w:t>
      </w:r>
      <w:r>
        <w:rPr>
          <w:rStyle w:val="highlight"/>
          <w:szCs w:val="24"/>
        </w:rPr>
        <w:tab/>
        <w:t>“Attenuation due to clouds and fog”, ITU Rec. ITU-R P.840-4, ITU, Oct. 2009</w:t>
      </w:r>
    </w:p>
    <w:p w:rsidR="00C162A9" w:rsidRDefault="00C162A9" w:rsidP="00C162A9">
      <w:pPr>
        <w:ind w:right="864"/>
        <w:jc w:val="both"/>
        <w:rPr>
          <w:rStyle w:val="highlight"/>
          <w:szCs w:val="24"/>
        </w:rPr>
      </w:pPr>
      <w:r>
        <w:rPr>
          <w:rStyle w:val="highlight"/>
          <w:szCs w:val="24"/>
        </w:rPr>
        <w:t>[14]</w:t>
      </w:r>
      <w:r>
        <w:rPr>
          <w:rStyle w:val="highlight"/>
          <w:szCs w:val="24"/>
        </w:rPr>
        <w:tab/>
        <w:t xml:space="preserve">“Specific attenuation model for rain, for use in prediction methods”, ITU Rec. </w:t>
      </w:r>
      <w:r>
        <w:rPr>
          <w:rStyle w:val="highlight"/>
          <w:szCs w:val="24"/>
        </w:rPr>
        <w:tab/>
        <w:t>ITU-R P.838-3, ITU, 2005</w:t>
      </w:r>
    </w:p>
    <w:p w:rsidR="00C162A9" w:rsidRDefault="00C162A9" w:rsidP="00C162A9">
      <w:pPr>
        <w:ind w:right="864"/>
        <w:jc w:val="both"/>
        <w:rPr>
          <w:rStyle w:val="highlight"/>
          <w:szCs w:val="24"/>
        </w:rPr>
      </w:pPr>
      <w:r>
        <w:rPr>
          <w:rStyle w:val="highlight"/>
          <w:szCs w:val="24"/>
        </w:rPr>
        <w:t>[15</w:t>
      </w:r>
      <w:r w:rsidRPr="000D50F0">
        <w:rPr>
          <w:rStyle w:val="highlight"/>
          <w:szCs w:val="24"/>
        </w:rPr>
        <w:t xml:space="preserve">] </w:t>
      </w:r>
      <w:r>
        <w:rPr>
          <w:rStyle w:val="highlight"/>
          <w:szCs w:val="24"/>
        </w:rPr>
        <w:tab/>
      </w:r>
      <w:r w:rsidRPr="000D50F0">
        <w:rPr>
          <w:rStyle w:val="highlight"/>
          <w:szCs w:val="24"/>
        </w:rPr>
        <w:t xml:space="preserve">S. Priebe, D. M. Britz, M. Jacob, S. </w:t>
      </w:r>
      <w:proofErr w:type="spellStart"/>
      <w:r w:rsidRPr="000D50F0">
        <w:rPr>
          <w:rStyle w:val="highlight"/>
          <w:szCs w:val="24"/>
        </w:rPr>
        <w:t>Sarkozy</w:t>
      </w:r>
      <w:proofErr w:type="spellEnd"/>
      <w:r w:rsidRPr="000D50F0">
        <w:rPr>
          <w:rStyle w:val="highlight"/>
          <w:szCs w:val="24"/>
        </w:rPr>
        <w:t xml:space="preserve">, K. M. K. H. Leong, J. E. Logan, B. </w:t>
      </w:r>
      <w:r>
        <w:rPr>
          <w:rStyle w:val="highlight"/>
          <w:szCs w:val="24"/>
        </w:rPr>
        <w:tab/>
      </w:r>
      <w:r w:rsidRPr="000D50F0">
        <w:rPr>
          <w:rStyle w:val="highlight"/>
          <w:szCs w:val="24"/>
        </w:rPr>
        <w:t xml:space="preserve">S. </w:t>
      </w:r>
      <w:proofErr w:type="spellStart"/>
      <w:r w:rsidRPr="000D50F0">
        <w:rPr>
          <w:rStyle w:val="highlight"/>
          <w:szCs w:val="24"/>
        </w:rPr>
        <w:t>Gorospe</w:t>
      </w:r>
      <w:proofErr w:type="spellEnd"/>
      <w:r w:rsidRPr="000D50F0">
        <w:rPr>
          <w:rStyle w:val="highlight"/>
          <w:szCs w:val="24"/>
        </w:rPr>
        <w:t xml:space="preserve">, T. Kürner: Interference Investigations of Active Communications </w:t>
      </w:r>
      <w:r>
        <w:rPr>
          <w:rStyle w:val="highlight"/>
          <w:szCs w:val="24"/>
        </w:rPr>
        <w:tab/>
      </w:r>
      <w:r w:rsidRPr="000D50F0">
        <w:rPr>
          <w:rStyle w:val="highlight"/>
          <w:szCs w:val="24"/>
        </w:rPr>
        <w:t xml:space="preserve">and Passive Earth Exploration Services in the THz Frequency Range“, accepted </w:t>
      </w:r>
      <w:r>
        <w:rPr>
          <w:rStyle w:val="highlight"/>
          <w:szCs w:val="24"/>
        </w:rPr>
        <w:tab/>
      </w:r>
      <w:r w:rsidRPr="000D50F0">
        <w:rPr>
          <w:rStyle w:val="highlight"/>
          <w:szCs w:val="24"/>
        </w:rPr>
        <w:t xml:space="preserve">for publication in IEEE Transactions on THz Science and Technology, 14 pages, </w:t>
      </w:r>
      <w:r>
        <w:rPr>
          <w:rStyle w:val="highlight"/>
          <w:szCs w:val="24"/>
        </w:rPr>
        <w:tab/>
      </w:r>
      <w:r w:rsidRPr="000D50F0">
        <w:rPr>
          <w:rStyle w:val="highlight"/>
          <w:szCs w:val="24"/>
        </w:rPr>
        <w:t>2012</w:t>
      </w:r>
    </w:p>
    <w:p w:rsidR="00C162A9" w:rsidRDefault="00C162A9" w:rsidP="00C162A9">
      <w:pPr>
        <w:ind w:right="864"/>
        <w:jc w:val="both"/>
        <w:rPr>
          <w:rStyle w:val="highlight"/>
          <w:szCs w:val="24"/>
        </w:rPr>
      </w:pPr>
      <w:r>
        <w:rPr>
          <w:rStyle w:val="highlight"/>
          <w:szCs w:val="24"/>
        </w:rPr>
        <w:t xml:space="preserve">[16] </w:t>
      </w:r>
      <w:r>
        <w:rPr>
          <w:rStyle w:val="highlight"/>
          <w:szCs w:val="24"/>
        </w:rPr>
        <w:tab/>
      </w:r>
      <w:r w:rsidRPr="00A73F57">
        <w:rPr>
          <w:rStyle w:val="highlight"/>
          <w:szCs w:val="24"/>
        </w:rPr>
        <w:t>S. Priebe</w:t>
      </w:r>
      <w:r>
        <w:rPr>
          <w:rStyle w:val="highlight"/>
          <w:szCs w:val="24"/>
        </w:rPr>
        <w:t xml:space="preserve">: </w:t>
      </w:r>
      <w:r w:rsidRPr="000D50F0">
        <w:rPr>
          <w:rStyle w:val="highlight"/>
          <w:szCs w:val="24"/>
        </w:rPr>
        <w:t xml:space="preserve">Interference between THz Communications and </w:t>
      </w:r>
      <w:proofErr w:type="spellStart"/>
      <w:r w:rsidRPr="000D50F0">
        <w:rPr>
          <w:rStyle w:val="highlight"/>
          <w:szCs w:val="24"/>
        </w:rPr>
        <w:t>Spaceborne</w:t>
      </w:r>
      <w:proofErr w:type="spellEnd"/>
      <w:r w:rsidRPr="000D50F0">
        <w:rPr>
          <w:rStyle w:val="highlight"/>
          <w:szCs w:val="24"/>
        </w:rPr>
        <w:t xml:space="preserve"> Earth </w:t>
      </w:r>
      <w:r>
        <w:rPr>
          <w:rStyle w:val="highlight"/>
          <w:szCs w:val="24"/>
        </w:rPr>
        <w:tab/>
      </w:r>
      <w:r w:rsidRPr="000D50F0">
        <w:rPr>
          <w:rStyle w:val="highlight"/>
          <w:szCs w:val="24"/>
        </w:rPr>
        <w:t>Exploration Services</w:t>
      </w:r>
      <w:r>
        <w:rPr>
          <w:rStyle w:val="highlight"/>
          <w:szCs w:val="24"/>
        </w:rPr>
        <w:t>, IEEE 802.15-</w:t>
      </w:r>
      <w:r w:rsidRPr="00626CAF">
        <w:rPr>
          <w:rStyle w:val="highlight"/>
          <w:szCs w:val="24"/>
        </w:rPr>
        <w:t>12-0324-00-0thz</w:t>
      </w:r>
      <w:r>
        <w:rPr>
          <w:rStyle w:val="highlight"/>
          <w:szCs w:val="24"/>
        </w:rPr>
        <w:t>, San Diego, July 2012</w:t>
      </w:r>
    </w:p>
    <w:p w:rsidR="00C162A9" w:rsidRDefault="00C162A9" w:rsidP="00C162A9">
      <w:pPr>
        <w:ind w:right="864"/>
        <w:jc w:val="both"/>
        <w:rPr>
          <w:rStyle w:val="highlight"/>
          <w:szCs w:val="24"/>
        </w:rPr>
      </w:pPr>
    </w:p>
    <w:p w:rsidR="006A51DC" w:rsidRDefault="006A51DC" w:rsidP="006A51DC"/>
    <w:p w:rsidR="00971434" w:rsidRPr="00E766E5" w:rsidRDefault="00971434" w:rsidP="006A51DC">
      <w:pPr>
        <w:pStyle w:val="berschrift1"/>
      </w:pPr>
      <w:bookmarkStart w:id="502" w:name="_Toc413690780"/>
      <w:r w:rsidRPr="00A179D7">
        <w:t>Data Center</w:t>
      </w:r>
      <w:bookmarkEnd w:id="502"/>
    </w:p>
    <w:p w:rsidR="005F706E" w:rsidRPr="009F2548" w:rsidRDefault="005F706E" w:rsidP="005F706E">
      <w:pPr>
        <w:pStyle w:val="berschrift2"/>
      </w:pPr>
      <w:bookmarkStart w:id="503" w:name="_Toc393241404"/>
      <w:bookmarkStart w:id="504" w:name="_Toc413690781"/>
      <w:r w:rsidRPr="009F2548">
        <w:t>Description of the operational environment</w:t>
      </w:r>
      <w:bookmarkEnd w:id="503"/>
      <w:bookmarkEnd w:id="504"/>
      <w:r w:rsidRPr="009F2548">
        <w:t xml:space="preserve"> </w:t>
      </w:r>
    </w:p>
    <w:p w:rsidR="00A827B5" w:rsidRDefault="00A827B5" w:rsidP="005F706E">
      <w:r>
        <w:t>Pure wired data centers are static an</w:t>
      </w:r>
      <w:r w:rsidR="00C162A9">
        <w:t>d</w:t>
      </w:r>
      <w:r>
        <w:t xml:space="preserve"> </w:t>
      </w:r>
      <w:proofErr w:type="spellStart"/>
      <w:r>
        <w:t>can not</w:t>
      </w:r>
      <w:proofErr w:type="spellEnd"/>
      <w:r>
        <w:t xml:space="preserve"> be easily reconfigured following the requirements f</w:t>
      </w:r>
      <w:r w:rsidR="00C162A9">
        <w:t>rom dynamic traffic</w:t>
      </w:r>
      <w:r>
        <w:t xml:space="preserve"> conditions. In addition to that the cabling complexity (either copper or </w:t>
      </w:r>
      <w:proofErr w:type="spellStart"/>
      <w:r>
        <w:t>fibre</w:t>
      </w:r>
      <w:proofErr w:type="spellEnd"/>
      <w:r>
        <w:t>) wastes much space</w:t>
      </w:r>
      <w:r w:rsidR="00C162A9">
        <w:t xml:space="preserve"> and </w:t>
      </w:r>
      <w:r>
        <w:t xml:space="preserve">is hard to maintain , see also [5]. The cabling complexity also affects data center cooling. </w:t>
      </w:r>
    </w:p>
    <w:p w:rsidR="00A827B5" w:rsidRDefault="00A827B5" w:rsidP="005F706E"/>
    <w:p w:rsidR="00C162A9" w:rsidRDefault="00A827B5">
      <w:pPr>
        <w:pStyle w:val="berschrift3"/>
      </w:pPr>
      <w:bookmarkStart w:id="505" w:name="_Toc413690782"/>
      <w:r>
        <w:t>Physical Structure of a Data Center and the Potential to introduce Wireless Links</w:t>
      </w:r>
      <w:bookmarkEnd w:id="505"/>
    </w:p>
    <w:p w:rsidR="00C162A9" w:rsidRDefault="00A827B5">
      <w:r>
        <w:t>A simpli</w:t>
      </w:r>
      <w:r w:rsidR="00C162A9">
        <w:t>fi</w:t>
      </w:r>
      <w:r>
        <w:t>ed set-up of a  typical data center is depicted in Figure 8.1 based on [7]. On top of the racks antennas may be placed in order to enable wireless connection between the different racks. Antennas on the side of the racks may be used for wireless intra-rack communication.</w:t>
      </w:r>
    </w:p>
    <w:p w:rsidR="00C162A9" w:rsidRDefault="00C162A9"/>
    <w:p w:rsidR="00C162A9" w:rsidRDefault="00C162A9" w:rsidP="005F6A28">
      <w:pPr>
        <w:jc w:val="center"/>
      </w:pPr>
      <w:r>
        <w:rPr>
          <w:noProof/>
          <w:lang w:val="de-DE" w:eastAsia="de-DE"/>
        </w:rPr>
        <w:drawing>
          <wp:inline distT="0" distB="0" distL="0" distR="0">
            <wp:extent cx="4008429" cy="2554013"/>
            <wp:effectExtent l="1905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010647" cy="2555426"/>
                    </a:xfrm>
                    <a:prstGeom prst="rect">
                      <a:avLst/>
                    </a:prstGeom>
                    <a:noFill/>
                    <a:ln w="9525">
                      <a:noFill/>
                      <a:miter lim="800000"/>
                      <a:headEnd/>
                      <a:tailEnd/>
                    </a:ln>
                  </pic:spPr>
                </pic:pic>
              </a:graphicData>
            </a:graphic>
          </wp:inline>
        </w:drawing>
      </w:r>
    </w:p>
    <w:p w:rsidR="00C162A9" w:rsidRDefault="00C162A9"/>
    <w:p w:rsidR="00C162A9" w:rsidRDefault="00C162A9"/>
    <w:p w:rsidR="005F706E" w:rsidRPr="005F6A28" w:rsidRDefault="00A827B5" w:rsidP="005F6A28">
      <w:pPr>
        <w:jc w:val="center"/>
        <w:rPr>
          <w:b/>
        </w:rPr>
      </w:pPr>
      <w:r>
        <w:rPr>
          <w:b/>
        </w:rPr>
        <w:t xml:space="preserve">Fig. 8.1 </w:t>
      </w:r>
      <w:proofErr w:type="spellStart"/>
      <w:r>
        <w:rPr>
          <w:b/>
        </w:rPr>
        <w:t>Simpified</w:t>
      </w:r>
      <w:proofErr w:type="spellEnd"/>
      <w:r>
        <w:rPr>
          <w:b/>
        </w:rPr>
        <w:t xml:space="preserve"> set-up of a typical data </w:t>
      </w:r>
      <w:proofErr w:type="spellStart"/>
      <w:r>
        <w:rPr>
          <w:b/>
        </w:rPr>
        <w:t>cener</w:t>
      </w:r>
      <w:proofErr w:type="spellEnd"/>
      <w:r>
        <w:rPr>
          <w:b/>
        </w:rPr>
        <w:t xml:space="preserve"> set-up</w:t>
      </w:r>
      <w:r w:rsidRPr="001750D8" w:rsidDel="00A827B5">
        <w:t xml:space="preserve"> </w:t>
      </w:r>
    </w:p>
    <w:p w:rsidR="005F706E" w:rsidRDefault="005F706E" w:rsidP="005F706E">
      <w:r>
        <w:t xml:space="preserve">In order to apply wireless links in data centers </w:t>
      </w:r>
      <w:proofErr w:type="spellStart"/>
      <w:r>
        <w:t>beamforming</w:t>
      </w:r>
      <w:proofErr w:type="spellEnd"/>
      <w:r>
        <w:t xml:space="preserve"> capabilities are required, as shown in Fig. </w:t>
      </w:r>
      <w:r w:rsidR="00A827B5">
        <w:t>8.2</w:t>
      </w:r>
      <w:r>
        <w:t>, and includes the following features</w:t>
      </w:r>
      <w:r w:rsidR="00A827B5">
        <w:t xml:space="preserve"> [2]</w:t>
      </w:r>
      <w:r>
        <w:t>:</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t>Electromagnetic absorbers on top of the racks to prevent local reflection/scattering around the antenna</w:t>
      </w:r>
    </w:p>
    <w:p w:rsidR="005F706E" w:rsidRDefault="005F706E" w:rsidP="005F706E"/>
    <w:p w:rsidR="005F706E" w:rsidRDefault="00443AF7" w:rsidP="005F706E">
      <w:pPr>
        <w:jc w:val="center"/>
      </w:pPr>
      <w:r>
        <w:rPr>
          <w:noProof/>
          <w:lang w:val="de-DE" w:eastAsia="de-DE"/>
        </w:rPr>
        <w:lastRenderedPageBreak/>
        <w:drawing>
          <wp:inline distT="0" distB="0" distL="0" distR="0">
            <wp:extent cx="5732145" cy="2631561"/>
            <wp:effectExtent l="19050" t="0" r="1905" b="0"/>
            <wp:docPr id="25"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 cstate="print"/>
                    <a:srcRect/>
                    <a:stretch>
                      <a:fillRect/>
                    </a:stretch>
                  </pic:blipFill>
                  <pic:spPr bwMode="auto">
                    <a:xfrm>
                      <a:off x="0" y="0"/>
                      <a:ext cx="5732145" cy="2631561"/>
                    </a:xfrm>
                    <a:prstGeom prst="rect">
                      <a:avLst/>
                    </a:prstGeom>
                    <a:noFill/>
                  </pic:spPr>
                </pic:pic>
              </a:graphicData>
            </a:graphic>
          </wp:inline>
        </w:drawing>
      </w:r>
    </w:p>
    <w:p w:rsidR="005F706E" w:rsidRDefault="005F706E" w:rsidP="005F706E"/>
    <w:p w:rsidR="005F706E" w:rsidRPr="008D2C45" w:rsidRDefault="005F706E" w:rsidP="005F706E">
      <w:pPr>
        <w:jc w:val="center"/>
        <w:rPr>
          <w:b/>
        </w:rPr>
      </w:pPr>
      <w:r w:rsidRPr="008D2C45">
        <w:rPr>
          <w:b/>
        </w:rPr>
        <w:t xml:space="preserve">Fig. </w:t>
      </w:r>
      <w:r>
        <w:rPr>
          <w:b/>
        </w:rPr>
        <w:t>8</w:t>
      </w:r>
      <w:r w:rsidR="00A827B5">
        <w:rPr>
          <w:b/>
        </w:rPr>
        <w:t xml:space="preserve">.2 </w:t>
      </w:r>
      <w:r w:rsidRPr="008D2C45">
        <w:rPr>
          <w:b/>
        </w:rPr>
        <w:t xml:space="preserve"> LOS and Indirect </w:t>
      </w:r>
      <w:r>
        <w:rPr>
          <w:b/>
        </w:rPr>
        <w:t>LOS Paths [4,5</w:t>
      </w:r>
      <w:r w:rsidRPr="008D2C45">
        <w:rPr>
          <w:b/>
        </w:rPr>
        <w:t>]</w:t>
      </w:r>
    </w:p>
    <w:p w:rsidR="005F706E" w:rsidRDefault="005F706E" w:rsidP="005F706E"/>
    <w:p w:rsidR="005F706E" w:rsidRDefault="005F706E" w:rsidP="005F706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r>
        <w:t>In Fig. 8</w:t>
      </w:r>
      <w:r w:rsidR="00A827B5">
        <w:t>.3</w:t>
      </w:r>
      <w:r>
        <w:t xml:space="preserve"> to 8</w:t>
      </w:r>
      <w:r w:rsidR="00A827B5">
        <w:t>.5</w:t>
      </w:r>
      <w:r w:rsidRPr="001750D8">
        <w:t xml:space="preserve"> some of these proposals are presented.</w:t>
      </w:r>
      <w:r>
        <w:t xml:space="preserve"> </w:t>
      </w:r>
    </w:p>
    <w:p w:rsidR="005F706E" w:rsidRDefault="005F706E" w:rsidP="005F706E">
      <w:r>
        <w:tab/>
      </w:r>
    </w:p>
    <w:p w:rsidR="005F706E" w:rsidRDefault="00B91641" w:rsidP="005F706E">
      <w:pPr>
        <w:jc w:val="center"/>
        <w:rPr>
          <w:noProof/>
          <w:kern w:val="28"/>
          <w:lang w:eastAsia="en-US"/>
        </w:rPr>
      </w:pPr>
      <w:r w:rsidRPr="00B91641">
        <w:pict>
          <v:group id="Group 54" o:spid="_x0000_s1135" style="width:397.05pt;height:187.05pt;mso-position-horizontal-relative:char;mso-position-vertical-relative:line" coordorigin="13271,20974" coordsize="60957,353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136"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137"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138"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139"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140"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141"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142"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143"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144"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145"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146"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147"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148"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149"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r w:rsidR="00A827B5">
        <w:rPr>
          <w:b/>
        </w:rPr>
        <w:t>.3</w:t>
      </w:r>
      <w:r w:rsidRPr="008D2C45">
        <w:rPr>
          <w:b/>
        </w:rPr>
        <w:t xml:space="preserve"> Node Arrangements – Two Parallel Rows [3]</w:t>
      </w:r>
    </w:p>
    <w:p w:rsidR="005F706E" w:rsidRDefault="005F706E" w:rsidP="005F706E"/>
    <w:p w:rsidR="005F706E" w:rsidRDefault="00B91641" w:rsidP="005F706E">
      <w:pPr>
        <w:jc w:val="center"/>
        <w:rPr>
          <w:noProof/>
          <w:lang w:eastAsia="en-US"/>
        </w:rPr>
      </w:pPr>
      <w:r>
        <w:pict>
          <v:group id="Gruppieren 34" o:spid="_x0000_s1119" style="width:269.75pt;height:267.65pt;mso-position-horizontal-relative:char;mso-position-vertical-relative:line" coordorigin="30628,19991" coordsize="26656,26383">
            <v:rect id="Rechteck 11" o:spid="_x0000_s1120"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121"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122"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123"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124"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125"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126"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127"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128"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129"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130"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131"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132"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133"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134"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Default="005F706E" w:rsidP="005F706E">
      <w:pPr>
        <w:jc w:val="center"/>
        <w:rPr>
          <w:b/>
        </w:rPr>
      </w:pPr>
      <w:r>
        <w:rPr>
          <w:b/>
        </w:rPr>
        <w:t xml:space="preserve">Fig. </w:t>
      </w:r>
      <w:r w:rsidR="00A827B5">
        <w:rPr>
          <w:b/>
        </w:rPr>
        <w:t>8.4</w:t>
      </w:r>
      <w:r w:rsidRPr="008D2C45">
        <w:rPr>
          <w:b/>
        </w:rPr>
        <w:t>: Node Arrangements – Hexagonal Shape [3]</w:t>
      </w:r>
    </w:p>
    <w:p w:rsidR="005F6A28" w:rsidRDefault="005F6A28" w:rsidP="005F706E">
      <w:pPr>
        <w:jc w:val="center"/>
        <w:rPr>
          <w:b/>
        </w:rPr>
      </w:pPr>
    </w:p>
    <w:p w:rsidR="005F6A28" w:rsidRDefault="005F6A28" w:rsidP="005F706E">
      <w:pPr>
        <w:jc w:val="center"/>
        <w:rPr>
          <w:b/>
        </w:rPr>
      </w:pPr>
    </w:p>
    <w:p w:rsidR="005F6A28" w:rsidRDefault="005F6A28" w:rsidP="005F706E">
      <w:pPr>
        <w:jc w:val="center"/>
        <w:rPr>
          <w:b/>
        </w:rPr>
      </w:pPr>
    </w:p>
    <w:p w:rsidR="005F6A28" w:rsidRPr="008D2C45" w:rsidRDefault="005F6A28" w:rsidP="005F706E">
      <w:pPr>
        <w:jc w:val="center"/>
        <w:rPr>
          <w:b/>
        </w:rPr>
      </w:pPr>
    </w:p>
    <w:p w:rsidR="005F706E" w:rsidRDefault="00B91641" w:rsidP="005F706E">
      <w:pPr>
        <w:jc w:val="center"/>
        <w:rPr>
          <w:noProof/>
          <w:lang w:eastAsia="en-US"/>
        </w:rPr>
      </w:pPr>
      <w:r>
        <w:pict>
          <v:group id="Group 85" o:spid="_x0000_s1026" style="width:441.2pt;height:223.3pt;mso-position-horizontal-relative:char;mso-position-vertical-relative:line" coordorigin="8757,20676" coordsize="85625,43340">
            <v:group id="Gruppieren 21" o:spid="_x0000_s1027"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028"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029"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030"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031"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032"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033"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034"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035"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036"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037"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038"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039"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040"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041"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042"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043"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044"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045"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046"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047"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048"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049"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050"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051"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052"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053"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054"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055"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056"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057"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058"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059"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060"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061"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062"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063"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064"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065"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066"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067"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068"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069"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070"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071"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072"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073"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074"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075"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076"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077"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078"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079"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080"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081"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082"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083"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084"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085"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086"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087"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088"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089"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090"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091"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092" type="#_x0000_t202" style="position:absolute;left:15148;top:57998;width:31808;height:58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0A7EF8" w:rsidRDefault="000A7EF8" w:rsidP="005F706E">
                    <w:pPr>
                      <w:pStyle w:val="StandardWeb"/>
                      <w:kinsoku w:val="0"/>
                      <w:overflowPunct w:val="0"/>
                      <w:spacing w:before="0" w:beforeAutospacing="0" w:after="0" w:afterAutospacing="0"/>
                      <w:textAlignment w:val="baseline"/>
                    </w:pPr>
                    <w:proofErr w:type="spellStart"/>
                    <w:r>
                      <w:rPr>
                        <w:b/>
                        <w:bCs/>
                        <w:color w:val="000000"/>
                        <w:kern w:val="24"/>
                        <w:sz w:val="40"/>
                        <w:szCs w:val="40"/>
                        <w:lang w:val="de-DE"/>
                      </w:rPr>
                      <w:t>Intra</w:t>
                    </w:r>
                    <w:proofErr w:type="spellEnd"/>
                    <w:r>
                      <w:rPr>
                        <w:b/>
                        <w:bCs/>
                        <w:color w:val="000000"/>
                        <w:kern w:val="24"/>
                        <w:sz w:val="40"/>
                        <w:szCs w:val="40"/>
                        <w:lang w:val="de-DE"/>
                      </w:rPr>
                      <w:t>-Rack Links</w:t>
                    </w:r>
                  </w:p>
                </w:txbxContent>
              </v:textbox>
            </v:shape>
            <v:shape id="Textfeld 88" o:spid="_x0000_s1093" type="#_x0000_t202" style="position:absolute;left:62932;top:58155;width:31450;height:5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0A7EF8" w:rsidRDefault="000A7EF8" w:rsidP="005F706E">
                    <w:pPr>
                      <w:pStyle w:val="Standard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094"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095"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096"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097"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098"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099"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100"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101"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102"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103"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104"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105"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106"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107"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108"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109"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110"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111"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112"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113"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114"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115"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116"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117"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118"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r w:rsidR="00A827B5">
        <w:rPr>
          <w:b/>
        </w:rPr>
        <w:t>.5</w:t>
      </w:r>
      <w:r w:rsidRPr="008D2C45">
        <w:rPr>
          <w:b/>
        </w:rPr>
        <w:t>: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C162A9" w:rsidRDefault="00A827B5">
      <w:pPr>
        <w:pStyle w:val="berschrift3"/>
      </w:pPr>
      <w:bookmarkStart w:id="506" w:name="_Toc413690783"/>
      <w:bookmarkStart w:id="507" w:name="_Toc367096819"/>
      <w:bookmarkStart w:id="508" w:name="_Toc368853680"/>
      <w:bookmarkStart w:id="509" w:name="_Toc393241405"/>
      <w:r>
        <w:lastRenderedPageBreak/>
        <w:t>Logical Structure of Data Centers</w:t>
      </w:r>
      <w:bookmarkEnd w:id="506"/>
    </w:p>
    <w:bookmarkEnd w:id="507"/>
    <w:bookmarkEnd w:id="508"/>
    <w:bookmarkEnd w:id="509"/>
    <w:p w:rsidR="005F6A28" w:rsidRDefault="00A827B5" w:rsidP="005F6A28">
      <w:r>
        <w:t>Figure 8.6 displays the logical node arrangement in Data Center.</w:t>
      </w:r>
      <w:r w:rsidR="005F6A28">
        <w:t xml:space="preserve"> </w:t>
      </w:r>
      <w:bookmarkStart w:id="510" w:name="_Toc367096820"/>
      <w:bookmarkStart w:id="511" w:name="_Toc368853681"/>
      <w:bookmarkStart w:id="512" w:name="_Toc393241406"/>
      <w:r w:rsidR="005F6A28">
        <w:t xml:space="preserve">The data center has a 3-Tier </w:t>
      </w:r>
      <w:r w:rsidR="005F6A28" w:rsidRPr="00DC7C5C">
        <w:t xml:space="preserve"> </w:t>
      </w:r>
      <w:r w:rsidR="005F6A28">
        <w:t>i</w:t>
      </w:r>
      <w:r w:rsidR="005F6A28" w:rsidRPr="00DC7C5C">
        <w:t>nfrastructure</w:t>
      </w:r>
      <w:bookmarkEnd w:id="510"/>
      <w:r w:rsidR="005F6A28">
        <w:t xml:space="preserve"> [1]</w:t>
      </w:r>
      <w:bookmarkEnd w:id="511"/>
      <w:bookmarkEnd w:id="512"/>
      <w:r w:rsidR="005F6A28">
        <w:t xml:space="preserve"> consisting of a</w:t>
      </w:r>
    </w:p>
    <w:p w:rsidR="005F6A28" w:rsidRDefault="005F6A28" w:rsidP="005F6A28">
      <w:pPr>
        <w:pStyle w:val="berschrift4"/>
        <w:numPr>
          <w:ilvl w:val="0"/>
          <w:numId w:val="0"/>
        </w:numPr>
        <w:ind w:left="720"/>
        <w:rPr>
          <w:rFonts w:ascii="Times New Roman" w:hAnsi="Times New Roman"/>
          <w:u w:val="none"/>
        </w:rPr>
      </w:pPr>
    </w:p>
    <w:p w:rsidR="005F6A28" w:rsidRDefault="005F6A28" w:rsidP="005F6A28">
      <w:pPr>
        <w:pStyle w:val="berschrift4"/>
        <w:numPr>
          <w:ilvl w:val="0"/>
          <w:numId w:val="0"/>
        </w:numPr>
        <w:ind w:left="720"/>
      </w:pPr>
      <w:r>
        <w:rPr>
          <w:rFonts w:ascii="Times New Roman" w:hAnsi="Times New Roman"/>
          <w:u w:val="none"/>
        </w:rPr>
        <w:t xml:space="preserve">- a </w:t>
      </w:r>
      <w:r>
        <w:t>Core Layer :</w:t>
      </w:r>
      <w:r w:rsidRPr="00254AB8">
        <w:rPr>
          <w:u w:val="none"/>
        </w:rPr>
        <w:t>The data center core is a Layer 3 domain built with high-bandwidth links (10 GE or a bunch of 10GE)</w:t>
      </w:r>
    </w:p>
    <w:p w:rsidR="005F6A28" w:rsidRDefault="005F6A28" w:rsidP="005F6A28"/>
    <w:p w:rsidR="005F6A28" w:rsidRDefault="005F6A28" w:rsidP="005F6A28">
      <w:pPr>
        <w:pStyle w:val="berschrift4"/>
        <w:numPr>
          <w:ilvl w:val="0"/>
          <w:numId w:val="0"/>
        </w:numPr>
        <w:ind w:left="720"/>
      </w:pPr>
      <w:r>
        <w:t xml:space="preserve">- an Aggregation </w:t>
      </w:r>
      <w:proofErr w:type="spellStart"/>
      <w:r>
        <w:t>Layer:</w:t>
      </w:r>
      <w:r w:rsidRPr="00254AB8">
        <w:rPr>
          <w:u w:val="none"/>
        </w:rPr>
        <w:t>Supports</w:t>
      </w:r>
      <w:proofErr w:type="spellEnd"/>
      <w:r w:rsidRPr="00254AB8">
        <w:rPr>
          <w:u w:val="none"/>
        </w:rPr>
        <w:t xml:space="preserve"> Layer 2 and Layer 3 functionality; using 10 </w:t>
      </w:r>
      <w:proofErr w:type="spellStart"/>
      <w:r w:rsidRPr="00254AB8">
        <w:rPr>
          <w:u w:val="none"/>
        </w:rPr>
        <w:t>Gbps</w:t>
      </w:r>
      <w:proofErr w:type="spellEnd"/>
      <w:r w:rsidRPr="00254AB8">
        <w:rPr>
          <w:u w:val="none"/>
        </w:rPr>
        <w:t xml:space="preserve"> links.</w:t>
      </w:r>
    </w:p>
    <w:p w:rsidR="005F6A28" w:rsidRDefault="005F6A28" w:rsidP="005F6A28"/>
    <w:p w:rsidR="005F6A28" w:rsidRDefault="005F6A28" w:rsidP="005F6A28">
      <w:pPr>
        <w:pStyle w:val="berschrift4"/>
        <w:numPr>
          <w:ilvl w:val="0"/>
          <w:numId w:val="0"/>
        </w:numPr>
        <w:ind w:left="720"/>
      </w:pPr>
      <w:r>
        <w:t>- an Access Layer/</w:t>
      </w:r>
      <w:proofErr w:type="spellStart"/>
      <w:r>
        <w:t>ToR:</w:t>
      </w:r>
      <w:r w:rsidRPr="00254AB8">
        <w:rPr>
          <w:u w:val="none"/>
        </w:rPr>
        <w:t>A</w:t>
      </w:r>
      <w:proofErr w:type="spellEnd"/>
      <w:r w:rsidRPr="00254AB8">
        <w:rPr>
          <w:u w:val="none"/>
        </w:rPr>
        <w:t xml:space="preserve"> Layer 2 domain, </w:t>
      </w:r>
      <w:proofErr w:type="spellStart"/>
      <w:r w:rsidRPr="00254AB8">
        <w:rPr>
          <w:u w:val="none"/>
        </w:rPr>
        <w:t>ToR</w:t>
      </w:r>
      <w:proofErr w:type="spellEnd"/>
      <w:r w:rsidRPr="00254AB8">
        <w:rPr>
          <w:u w:val="none"/>
        </w:rPr>
        <w:t xml:space="preserve"> using 1Gbps links</w:t>
      </w:r>
    </w:p>
    <w:p w:rsidR="00C162A9" w:rsidRDefault="00C162A9" w:rsidP="00C162A9">
      <w:pPr>
        <w:jc w:val="both"/>
      </w:pPr>
    </w:p>
    <w:p w:rsidR="005F6A28" w:rsidRDefault="005F6A28" w:rsidP="00C162A9">
      <w:pPr>
        <w:jc w:val="both"/>
      </w:pPr>
    </w:p>
    <w:p w:rsidR="005F706E" w:rsidRDefault="005F706E" w:rsidP="005F6A28">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4"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A827B5" w:rsidRPr="008D2C45" w:rsidRDefault="00A827B5" w:rsidP="00A827B5">
      <w:pPr>
        <w:jc w:val="center"/>
        <w:rPr>
          <w:b/>
        </w:rPr>
      </w:pPr>
      <w:r>
        <w:rPr>
          <w:b/>
        </w:rPr>
        <w:t>Fig. 8.6: Logical</w:t>
      </w:r>
      <w:r w:rsidRPr="008D2C45">
        <w:rPr>
          <w:b/>
        </w:rPr>
        <w:t xml:space="preserve"> Arrange</w:t>
      </w:r>
      <w:r>
        <w:rPr>
          <w:b/>
        </w:rPr>
        <w:t>ments in Data Center [4</w:t>
      </w:r>
      <w:r w:rsidRPr="008D2C45">
        <w:rPr>
          <w:b/>
        </w:rPr>
        <w:t>]</w:t>
      </w:r>
    </w:p>
    <w:p w:rsidR="005F706E" w:rsidRDefault="005F706E" w:rsidP="005F706E"/>
    <w:p w:rsidR="005F706E" w:rsidRDefault="005F706E" w:rsidP="005F706E"/>
    <w:p w:rsidR="00A827B5" w:rsidRPr="00A827B5" w:rsidRDefault="00C162A9" w:rsidP="005F706E">
      <w:r>
        <w:t>The log</w:t>
      </w:r>
      <w:r w:rsidR="00A827B5">
        <w:t xml:space="preserve">ical structure and the link types are </w:t>
      </w:r>
      <w:proofErr w:type="spellStart"/>
      <w:r w:rsidR="00A827B5">
        <w:t>dispalyed</w:t>
      </w:r>
      <w:proofErr w:type="spellEnd"/>
      <w:r w:rsidR="00A827B5">
        <w:t xml:space="preserve"> in Figure 8.7 [1].</w:t>
      </w:r>
    </w:p>
    <w:p w:rsidR="005F706E" w:rsidRDefault="005F706E" w:rsidP="005F706E">
      <w:pPr>
        <w:jc w:val="center"/>
      </w:pPr>
      <w:r>
        <w:rPr>
          <w:noProof/>
          <w:lang w:val="de-DE" w:eastAsia="de-DE"/>
        </w:rPr>
        <w:lastRenderedPageBreak/>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A827B5" w:rsidRPr="008D2C45" w:rsidRDefault="00A827B5" w:rsidP="00A827B5">
      <w:pPr>
        <w:jc w:val="center"/>
        <w:rPr>
          <w:b/>
        </w:rPr>
      </w:pPr>
      <w:r>
        <w:rPr>
          <w:b/>
        </w:rPr>
        <w:t>Fig. 8.7: Logical</w:t>
      </w:r>
      <w:r w:rsidRPr="008D2C45">
        <w:rPr>
          <w:b/>
        </w:rPr>
        <w:t xml:space="preserve"> Arrange</w:t>
      </w:r>
      <w:r>
        <w:rPr>
          <w:b/>
        </w:rPr>
        <w:t>ments in Data Center and link types</w:t>
      </w:r>
    </w:p>
    <w:p w:rsidR="00A827B5" w:rsidRPr="00DC7C5C" w:rsidRDefault="00A827B5" w:rsidP="005F706E">
      <w:pPr>
        <w:jc w:val="center"/>
      </w:pPr>
    </w:p>
    <w:p w:rsidR="005F706E" w:rsidRPr="005F706E" w:rsidRDefault="00254AB8" w:rsidP="005F706E">
      <w:pPr>
        <w:pStyle w:val="berschrift2"/>
      </w:pPr>
      <w:bookmarkStart w:id="513" w:name="_Toc393241407"/>
      <w:bookmarkStart w:id="514" w:name="_Toc413690784"/>
      <w:r w:rsidRPr="00254AB8">
        <w:t>Definition of a typical transmission range</w:t>
      </w:r>
      <w:bookmarkEnd w:id="513"/>
      <w:bookmarkEnd w:id="514"/>
    </w:p>
    <w:p w:rsidR="005F706E" w:rsidRPr="005F706E" w:rsidRDefault="00254AB8" w:rsidP="005F706E">
      <w:r w:rsidRPr="00254AB8">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w:t>
      </w:r>
      <w:r w:rsidR="005F6A28">
        <w:t>Today</w:t>
      </w:r>
      <w:r w:rsidRPr="00254AB8">
        <w:t xml:space="preserve"> </w:t>
      </w:r>
      <w:proofErr w:type="spellStart"/>
      <w:r w:rsidR="005F6A28">
        <w:t>fibre</w:t>
      </w:r>
      <w:proofErr w:type="spellEnd"/>
      <w:r w:rsidRPr="00254AB8">
        <w:t xml:space="preserve"> optics is still the preferred alternative to wireless switching.</w:t>
      </w:r>
      <w:r w:rsidR="005F6A28">
        <w:t xml:space="preserve"> However wireless links may be seen as an add-on to complement </w:t>
      </w:r>
      <w:proofErr w:type="spellStart"/>
      <w:r w:rsidR="005F6A28">
        <w:t>fibre</w:t>
      </w:r>
      <w:proofErr w:type="spellEnd"/>
      <w:r w:rsidR="005F6A28">
        <w:t xml:space="preserve"> optics in a few cases.</w:t>
      </w:r>
      <w:r w:rsidRPr="00254AB8">
        <w:t xml:space="preserve">   </w:t>
      </w:r>
    </w:p>
    <w:p w:rsidR="005F706E" w:rsidRPr="005F706E" w:rsidRDefault="005F706E" w:rsidP="005F706E"/>
    <w:p w:rsidR="005F706E" w:rsidRPr="005F706E" w:rsidRDefault="00254AB8" w:rsidP="005F706E">
      <w:pPr>
        <w:pStyle w:val="berschrift2"/>
      </w:pPr>
      <w:bookmarkStart w:id="515" w:name="_Toc393241408"/>
      <w:bookmarkStart w:id="516" w:name="_Toc413690785"/>
      <w:r w:rsidRPr="00254AB8">
        <w:t xml:space="preserve">Description of the conditions to </w:t>
      </w:r>
      <w:proofErr w:type="spellStart"/>
      <w:r w:rsidRPr="00254AB8">
        <w:t>achive</w:t>
      </w:r>
      <w:proofErr w:type="spellEnd"/>
      <w:r w:rsidRPr="00254AB8">
        <w:t xml:space="preserve"> the Target data rate</w:t>
      </w:r>
      <w:bookmarkEnd w:id="515"/>
      <w:bookmarkEnd w:id="516"/>
      <w:r w:rsidRPr="00254AB8">
        <w:t xml:space="preserve"> </w:t>
      </w:r>
    </w:p>
    <w:p w:rsidR="005F706E" w:rsidRPr="005F706E" w:rsidRDefault="00254AB8" w:rsidP="005F706E">
      <w:r w:rsidRPr="00254AB8">
        <w:t>It is anticipated that the data center channel will be line-of-sight, which includes reflecting the signal off an RF mirror.</w:t>
      </w:r>
      <w:r w:rsidR="00A827B5">
        <w:t xml:space="preserve"> This might require some beam steering, which </w:t>
      </w:r>
      <w:proofErr w:type="spellStart"/>
      <w:r w:rsidR="00A827B5">
        <w:t>i</w:t>
      </w:r>
      <w:proofErr w:type="spellEnd"/>
      <w:r w:rsidR="00A827B5">
        <w:t xml:space="preserve"> out-of-scope of the </w:t>
      </w:r>
      <w:proofErr w:type="spellStart"/>
      <w:r w:rsidR="00A827B5">
        <w:t>tandard</w:t>
      </w:r>
      <w:proofErr w:type="spellEnd"/>
      <w:r w:rsidR="00A827B5">
        <w:t>. It can be assumed that the antenna positions are well-known.in advance and beam-</w:t>
      </w:r>
      <w:proofErr w:type="spellStart"/>
      <w:r w:rsidR="00A827B5">
        <w:t>steeringcan</w:t>
      </w:r>
      <w:proofErr w:type="spellEnd"/>
      <w:r w:rsidR="00A827B5">
        <w:t xml:space="preserve"> be preconfigured or feed-in as an external information.</w:t>
      </w:r>
    </w:p>
    <w:p w:rsidR="005F706E" w:rsidRPr="005F706E" w:rsidRDefault="00254AB8" w:rsidP="005F706E">
      <w:pPr>
        <w:pStyle w:val="berschrift2"/>
      </w:pPr>
      <w:bookmarkStart w:id="517" w:name="_Toc393241409"/>
      <w:bookmarkStart w:id="518" w:name="_Toc413690786"/>
      <w:r w:rsidRPr="00254AB8">
        <w:lastRenderedPageBreak/>
        <w:t>Specific issues with respect to regulation</w:t>
      </w:r>
      <w:bookmarkEnd w:id="517"/>
      <w:bookmarkEnd w:id="518"/>
    </w:p>
    <w:p w:rsidR="005F706E" w:rsidRPr="005F706E" w:rsidRDefault="00254AB8" w:rsidP="005F706E">
      <w:r w:rsidRPr="00254AB8">
        <w:t>The data center environment is an industrial environment and it is not clear at this time as to regulatory constraints.  Clearly, if a human is exposed to the RF (in the line-of-sight path) then there are health concerns. But one must not assume that the data center wireless channel is easily accessible by humans.  For example, the RF switch path can be an enclosed plenum area near the ceiling that would require a deliberate action by a human to be exposed to RF.</w:t>
      </w:r>
    </w:p>
    <w:p w:rsidR="005F706E" w:rsidRPr="005F706E" w:rsidRDefault="00254AB8" w:rsidP="005F706E">
      <w:pPr>
        <w:pStyle w:val="berschrift2"/>
      </w:pPr>
      <w:bookmarkStart w:id="519" w:name="_Toc393241410"/>
      <w:bookmarkStart w:id="520" w:name="_Toc413690787"/>
      <w:r w:rsidRPr="00254AB8">
        <w:t>Specific requirements with respect to the MAC</w:t>
      </w:r>
      <w:bookmarkEnd w:id="519"/>
      <w:bookmarkEnd w:id="520"/>
      <w:r w:rsidRPr="00254AB8">
        <w:t xml:space="preserve"> </w:t>
      </w:r>
    </w:p>
    <w:p w:rsidR="005F706E" w:rsidRPr="005F706E" w:rsidRDefault="00254AB8" w:rsidP="005F706E">
      <w:r w:rsidRPr="00254AB8">
        <w:t>The MAC should support switched beam line-of-sight.</w:t>
      </w:r>
    </w:p>
    <w:p w:rsidR="005F706E" w:rsidRPr="005F706E" w:rsidRDefault="005F706E" w:rsidP="005F706E"/>
    <w:p w:rsidR="005F706E" w:rsidRPr="005F706E" w:rsidRDefault="00254AB8" w:rsidP="005F706E">
      <w:pPr>
        <w:pStyle w:val="berschrift2"/>
      </w:pPr>
      <w:bookmarkStart w:id="521" w:name="_Toc413690788"/>
      <w:r w:rsidRPr="00254AB8">
        <w:t>Required BER</w:t>
      </w:r>
      <w:bookmarkEnd w:id="521"/>
    </w:p>
    <w:p w:rsidR="005F706E" w:rsidRPr="005F706E" w:rsidRDefault="00254AB8" w:rsidP="005F706E">
      <w:r w:rsidRPr="00254AB8">
        <w:t>The wireless switch should be competitive to fiber optics in regards to bit errors.  A bit error rate of 10e-12 would not be unreasonable.  Obviously this will require the appropriate coding.</w:t>
      </w:r>
    </w:p>
    <w:p w:rsidR="005F706E" w:rsidRPr="005F706E" w:rsidRDefault="005F706E" w:rsidP="005F706E"/>
    <w:p w:rsidR="005F706E" w:rsidRPr="005F706E" w:rsidRDefault="00254AB8" w:rsidP="005F706E">
      <w:pPr>
        <w:pStyle w:val="berschrift2"/>
      </w:pPr>
      <w:bookmarkStart w:id="522" w:name="_Toc413690789"/>
      <w:r w:rsidRPr="00254AB8">
        <w:t>Multi-user Access</w:t>
      </w:r>
      <w:bookmarkEnd w:id="522"/>
    </w:p>
    <w:p w:rsidR="005F706E" w:rsidRPr="005F706E" w:rsidRDefault="00254AB8" w:rsidP="005F706E">
      <w:r w:rsidRPr="00254AB8">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254AB8">
        <w:t>Eb</w:t>
      </w:r>
      <w:proofErr w:type="spellEnd"/>
      <w:r w:rsidRPr="00254AB8">
        <w:t>/No possible, which requires adequate bandwidth to accomplish.  It is also conceivable that some CDMA (code division multiple access) could be utilized to improve multiple user access capability.</w:t>
      </w:r>
    </w:p>
    <w:p w:rsidR="005F706E" w:rsidRDefault="005F706E" w:rsidP="005F706E"/>
    <w:p w:rsidR="00A827B5" w:rsidRDefault="00A827B5" w:rsidP="006A51DC">
      <w:pPr>
        <w:pStyle w:val="berschrift2"/>
      </w:pPr>
      <w:bookmarkStart w:id="523" w:name="_Toc413690790"/>
      <w:r>
        <w:t>Other issues</w:t>
      </w:r>
      <w:bookmarkEnd w:id="523"/>
    </w:p>
    <w:p w:rsidR="00C162A9" w:rsidRDefault="002707AA">
      <w:r>
        <w:t xml:space="preserve">The TG3d PHY should enable the use of the wireless </w:t>
      </w:r>
      <w:proofErr w:type="spellStart"/>
      <w:r>
        <w:t>linka</w:t>
      </w:r>
      <w:proofErr w:type="spellEnd"/>
      <w:r>
        <w:t xml:space="preserve"> as a hop between two x-</w:t>
      </w:r>
      <w:proofErr w:type="spellStart"/>
      <w:r>
        <w:t>Gbps</w:t>
      </w:r>
      <w:proofErr w:type="spellEnd"/>
      <w:r>
        <w:t xml:space="preserve"> Ethernet links.</w:t>
      </w:r>
    </w:p>
    <w:p w:rsidR="00D2372E" w:rsidRPr="009F2548" w:rsidRDefault="00D2372E" w:rsidP="006A51DC">
      <w:pPr>
        <w:pStyle w:val="berschrift2"/>
      </w:pPr>
      <w:bookmarkStart w:id="524" w:name="_Toc413690791"/>
      <w:r>
        <w:t>References</w:t>
      </w:r>
      <w:bookmarkEnd w:id="524"/>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D4817" w:rsidRPr="00971434" w:rsidRDefault="00A827B5" w:rsidP="005F6A28">
      <w:pPr>
        <w:ind w:right="864"/>
        <w:jc w:val="both"/>
        <w:rPr>
          <w:rStyle w:val="highlight"/>
          <w:szCs w:val="24"/>
        </w:rPr>
      </w:pPr>
      <w:r>
        <w:rPr>
          <w:szCs w:val="24"/>
        </w:rPr>
        <w:t>[7]</w:t>
      </w:r>
      <w:r w:rsidRPr="00A827B5">
        <w:rPr>
          <w:szCs w:val="24"/>
        </w:rPr>
        <w:t>http://www.enterprisetech.com/wp-content/uploads/2014/11/SIO_DataCenter_Rows1.jpg</w:t>
      </w:r>
    </w:p>
    <w:sectPr w:rsidR="00DD4817" w:rsidRPr="00971434" w:rsidSect="000A7EF8">
      <w:headerReference w:type="default" r:id="rId46"/>
      <w:footerReference w:type="default" r:id="rId47"/>
      <w:headerReference w:type="first" r:id="rId48"/>
      <w:footerReference w:type="first" r:id="rId49"/>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667" w:rsidRDefault="00184667" w:rsidP="00764CD9">
      <w:r>
        <w:separator/>
      </w:r>
    </w:p>
  </w:endnote>
  <w:endnote w:type="continuationSeparator" w:id="0">
    <w:p w:rsidR="00184667" w:rsidRDefault="00184667"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EF8" w:rsidRPr="00F77D7B" w:rsidRDefault="000A7EF8"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EF8" w:rsidRDefault="000A7EF8">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667" w:rsidRDefault="00184667" w:rsidP="00764CD9">
      <w:r>
        <w:separator/>
      </w:r>
    </w:p>
  </w:footnote>
  <w:footnote w:type="continuationSeparator" w:id="0">
    <w:p w:rsidR="00184667" w:rsidRDefault="00184667"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EF8" w:rsidRPr="000336A6" w:rsidRDefault="000A7EF8"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del w:id="525" w:author="Thomas Kürner" w:date="2015-03-11T17:49:00Z">
      <w:r w:rsidDel="000A7EF8">
        <w:rPr>
          <w:rFonts w:hint="eastAsia"/>
          <w:b/>
          <w:sz w:val="28"/>
        </w:rPr>
        <w:delText>January</w:delText>
      </w:r>
    </w:del>
    <w:ins w:id="526" w:author="Thomas Kürner" w:date="2015-03-11T17:49:00Z">
      <w:r>
        <w:rPr>
          <w:b/>
          <w:sz w:val="28"/>
        </w:rPr>
        <w:t>March</w:t>
      </w:r>
    </w:ins>
    <w:r>
      <w:rPr>
        <w:rFonts w:hint="eastAsia"/>
        <w:b/>
        <w:sz w:val="28"/>
      </w:rPr>
      <w:t>, 2015</w:t>
    </w:r>
    <w:r>
      <w:rPr>
        <w:b/>
        <w:sz w:val="28"/>
      </w:rPr>
      <w:t xml:space="preserve">                                          IEEE 802.15 Doc Number 14/0304</w:t>
    </w:r>
    <w:r>
      <w:rPr>
        <w:rFonts w:hint="eastAsia"/>
        <w:b/>
        <w:sz w:val="28"/>
      </w:rPr>
      <w:t>r</w:t>
    </w:r>
    <w:r>
      <w:rPr>
        <w:b/>
        <w:sz w:val="28"/>
      </w:rPr>
      <w:t>1</w:t>
    </w:r>
    <w:ins w:id="527" w:author="Thomas Kürner" w:date="2015-03-10T15:58:00Z">
      <w:r>
        <w:rPr>
          <w:b/>
          <w:sz w:val="28"/>
        </w:rPr>
        <w:t>3</w:t>
      </w:r>
    </w:ins>
    <w:del w:id="528" w:author="Thomas Kürner" w:date="2015-03-10T15:58:00Z">
      <w:r w:rsidDel="006C593E">
        <w:rPr>
          <w:b/>
          <w:sz w:val="28"/>
        </w:rPr>
        <w:delText>2</w:delText>
      </w:r>
    </w:del>
  </w:p>
  <w:p w:rsidR="000A7EF8" w:rsidRDefault="000A7EF8" w:rsidP="006B1B0C">
    <w:pPr>
      <w:pStyle w:val="Kopfzeile"/>
      <w:jc w:val="center"/>
    </w:pPr>
  </w:p>
  <w:p w:rsidR="000A7EF8" w:rsidRDefault="000A7EF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EF8" w:rsidRDefault="000A7EF8">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B401F"/>
    <w:multiLevelType w:val="hybridMultilevel"/>
    <w:tmpl w:val="2DB8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9">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0"/>
  </w:num>
  <w:num w:numId="5">
    <w:abstractNumId w:val="12"/>
  </w:num>
  <w:num w:numId="6">
    <w:abstractNumId w:val="11"/>
  </w:num>
  <w:num w:numId="7">
    <w:abstractNumId w:val="16"/>
  </w:num>
  <w:num w:numId="8">
    <w:abstractNumId w:val="14"/>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3"/>
  </w:num>
  <w:num w:numId="13">
    <w:abstractNumId w:val="7"/>
  </w:num>
  <w:num w:numId="14">
    <w:abstractNumId w:val="4"/>
  </w:num>
  <w:num w:numId="15">
    <w:abstractNumId w:val="1"/>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8"/>
  </w:num>
  <w:num w:numId="2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attachedTemplate r:id="rId1"/>
  <w:trackRevisions/>
  <w:defaultTabStop w:val="720"/>
  <w:hyphenationZone w:val="425"/>
  <w:drawingGridHorizontalSpacing w:val="120"/>
  <w:displayHorizontalDrawingGridEvery w:val="2"/>
  <w:characterSpacingControl w:val="doNotCompress"/>
  <w:hdrShapeDefaults>
    <o:shapedefaults v:ext="edit" spidmax="7170">
      <v:textbox inset="5.85pt,.7pt,5.85pt,.7pt"/>
    </o:shapedefaults>
  </w:hdrShapeDefaults>
  <w:footnotePr>
    <w:footnote w:id="-1"/>
    <w:footnote w:id="0"/>
  </w:footnotePr>
  <w:endnotePr>
    <w:endnote w:id="-1"/>
    <w:endnote w:id="0"/>
  </w:endnotePr>
  <w:compat>
    <w:useFELayout/>
  </w:compat>
  <w:rsids>
    <w:rsidRoot w:val="00AC55DE"/>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A7EF8"/>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5072"/>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4667"/>
    <w:rsid w:val="00186B1C"/>
    <w:rsid w:val="001929FE"/>
    <w:rsid w:val="00195404"/>
    <w:rsid w:val="00195C60"/>
    <w:rsid w:val="00197E2D"/>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2A74"/>
    <w:rsid w:val="00245B0B"/>
    <w:rsid w:val="002461F1"/>
    <w:rsid w:val="00246A17"/>
    <w:rsid w:val="00246FD8"/>
    <w:rsid w:val="0024736C"/>
    <w:rsid w:val="002501F2"/>
    <w:rsid w:val="00252385"/>
    <w:rsid w:val="00252566"/>
    <w:rsid w:val="002534F7"/>
    <w:rsid w:val="002541F0"/>
    <w:rsid w:val="00254AB8"/>
    <w:rsid w:val="00255D94"/>
    <w:rsid w:val="002567F8"/>
    <w:rsid w:val="00256F72"/>
    <w:rsid w:val="00261017"/>
    <w:rsid w:val="002611C3"/>
    <w:rsid w:val="0026193D"/>
    <w:rsid w:val="00261BA0"/>
    <w:rsid w:val="00261CA8"/>
    <w:rsid w:val="00263E35"/>
    <w:rsid w:val="002645ED"/>
    <w:rsid w:val="002653CA"/>
    <w:rsid w:val="002675A8"/>
    <w:rsid w:val="002707AA"/>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511E"/>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17089"/>
    <w:rsid w:val="00420472"/>
    <w:rsid w:val="004205F2"/>
    <w:rsid w:val="00424712"/>
    <w:rsid w:val="00430054"/>
    <w:rsid w:val="004303DF"/>
    <w:rsid w:val="004313A3"/>
    <w:rsid w:val="00432D67"/>
    <w:rsid w:val="00433712"/>
    <w:rsid w:val="0043561E"/>
    <w:rsid w:val="00443AA3"/>
    <w:rsid w:val="00443AF7"/>
    <w:rsid w:val="004461A4"/>
    <w:rsid w:val="00447778"/>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2874"/>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476"/>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6A28"/>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2DD"/>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593E"/>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4D00"/>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07B"/>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8582D"/>
    <w:rsid w:val="00892A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00"/>
    <w:rsid w:val="008F619B"/>
    <w:rsid w:val="0090216D"/>
    <w:rsid w:val="00902C34"/>
    <w:rsid w:val="00904924"/>
    <w:rsid w:val="00913DCE"/>
    <w:rsid w:val="00921AF4"/>
    <w:rsid w:val="00922C19"/>
    <w:rsid w:val="0092352C"/>
    <w:rsid w:val="00924553"/>
    <w:rsid w:val="0092653B"/>
    <w:rsid w:val="009271F6"/>
    <w:rsid w:val="00927DB0"/>
    <w:rsid w:val="00927E24"/>
    <w:rsid w:val="009304D8"/>
    <w:rsid w:val="009319B4"/>
    <w:rsid w:val="009322F2"/>
    <w:rsid w:val="00932A35"/>
    <w:rsid w:val="00932D1C"/>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46B5"/>
    <w:rsid w:val="009F6049"/>
    <w:rsid w:val="00A030B0"/>
    <w:rsid w:val="00A049D1"/>
    <w:rsid w:val="00A062A9"/>
    <w:rsid w:val="00A062C8"/>
    <w:rsid w:val="00A10823"/>
    <w:rsid w:val="00A111DF"/>
    <w:rsid w:val="00A119C7"/>
    <w:rsid w:val="00A12838"/>
    <w:rsid w:val="00A15286"/>
    <w:rsid w:val="00A15977"/>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27B5"/>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5DE"/>
    <w:rsid w:val="00AC577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40F0"/>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1641"/>
    <w:rsid w:val="00B93002"/>
    <w:rsid w:val="00B959CF"/>
    <w:rsid w:val="00BA0FF8"/>
    <w:rsid w:val="00BA1B61"/>
    <w:rsid w:val="00BA1E6C"/>
    <w:rsid w:val="00BA221D"/>
    <w:rsid w:val="00BA29EF"/>
    <w:rsid w:val="00BA2A79"/>
    <w:rsid w:val="00BA44B6"/>
    <w:rsid w:val="00BA4B2A"/>
    <w:rsid w:val="00BA597C"/>
    <w:rsid w:val="00BA7AA8"/>
    <w:rsid w:val="00BB1BE6"/>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162A9"/>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74401"/>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97C35"/>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FBD"/>
    <w:rsid w:val="00CD450B"/>
    <w:rsid w:val="00CD576B"/>
    <w:rsid w:val="00CE011B"/>
    <w:rsid w:val="00CE06D7"/>
    <w:rsid w:val="00CE11AE"/>
    <w:rsid w:val="00CE2DCA"/>
    <w:rsid w:val="00CE49E2"/>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1AB4"/>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12F8"/>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081"/>
    <w:rsid w:val="00F94817"/>
    <w:rsid w:val="00F97720"/>
    <w:rsid w:val="00F9797D"/>
    <w:rsid w:val="00FA2CBD"/>
    <w:rsid w:val="00FA2DF5"/>
    <w:rsid w:val="00FA534C"/>
    <w:rsid w:val="00FA7191"/>
    <w:rsid w:val="00FA791F"/>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shapedefaults>
    <o:shapelayout v:ext="edit">
      <o:idmap v:ext="edit" data="1"/>
      <o:rules v:ext="edit">
        <o:r id="V:Rule1" type="connector" idref="#Gerade Verbindung 119">
          <o:proxy start="" idref="#Trapezoid 114" connectloc="2"/>
          <o:proxy end="" idref="#Trapezoid 106" connectloc="2"/>
        </o:r>
        <o:r id="V:Rule2" type="connector" idref="#Gerade Verbindung 132">
          <o:proxy start="" idref="#Trapezoid 124" connectloc="2"/>
          <o:proxy end="" idref="#Trapezoid 126" connectloc="2"/>
        </o:r>
        <o:r id="V:Rule3" type="connector" idref="#Gerade Verbindung 123">
          <o:proxy start="" idref="#Trapezoid 116" connectloc="2"/>
          <o:proxy end="" idref="#Trapezoid 108" connectloc="2"/>
        </o:r>
        <o:r id="V:Rule4" type="connector" idref="#Gerade Verbindung 139">
          <o:proxy start="" idref="#Trapezoid 129" connectloc="2"/>
          <o:proxy end="" idref="#Trapezoid 147" connectloc="2"/>
        </o:r>
        <o:r id="V:Rule5" type="connector" idref="#Gerade Verbindung 31">
          <o:proxy start="" idref="#Rechteck 13" connectloc="0"/>
        </o:r>
        <o:r id="V:Rule6" type="connector" idref="#Gerade Verbindung 98">
          <o:proxy start="" idref="#Trapezoid 93" connectloc="0"/>
          <o:proxy end="" idref="#Trapezoid 89" connectloc="0"/>
        </o:r>
        <o:r id="V:Rule7" type="connector" idref="#Gerade Verbindung 27">
          <o:proxy start="" idref="#Rechteck 11" connectloc="2"/>
          <o:proxy end="" idref="#Rechteck 24" connectloc="0"/>
        </o:r>
        <o:r id="V:Rule8" type="connector" idref="#Gerade Verbindung 125">
          <o:proxy start="" idref="#Trapezoid 131" connectloc="2"/>
          <o:proxy end="" idref="#Trapezoid 122" connectloc="2"/>
        </o:r>
        <o:r id="V:Rule9" type="connector" idref="#Gerade Verbindung 21"/>
        <o:r id="V:Rule10" type="connector" idref="#Gerade Verbindung 135">
          <o:proxy start="" idref="#Trapezoid 127" connectloc="2"/>
          <o:proxy end="" idref="#Trapezoid 145" connectloc="2"/>
        </o:r>
        <o:r id="V:Rule11" type="connector" idref="#Gerade Verbindung 129">
          <o:proxy start="" idref="#Trapezoid 123" connectloc="2"/>
          <o:proxy end="" idref="#Trapezoid 130" connectloc="2"/>
        </o:r>
        <o:r id="V:Rule12" type="connector" idref="#Gerade Verbindung 104">
          <o:proxy start="" idref="#Trapezoid 93" connectloc="0"/>
          <o:proxy end="" idref="#Trapezoid 97" connectloc="0"/>
        </o:r>
        <o:r id="V:Rule13" type="connector" idref="#Gerade Verbindung 102">
          <o:proxy start="" idref="#Trapezoid 93" connectloc="0"/>
          <o:proxy end="" idref="#Trapezoid 98" connectloc="0"/>
        </o:r>
        <o:r id="V:Rule14" type="connector" idref="#Gerade Verbindung 154">
          <o:proxy end="" idref="#Trapezoid 109" connectloc="2"/>
        </o:r>
        <o:r id="V:Rule15" type="connector" idref="#Gerade Verbindung 109">
          <o:proxy start="" idref="#Trapezoid 93" connectloc="0"/>
          <o:proxy end="" idref="#Trapezoid 91" connectloc="0"/>
        </o:r>
        <o:r id="V:Rule16" type="connector" idref="#Gerade Verbindung 94">
          <o:proxy start="" idref="#Trapezoid 93" connectloc="0"/>
          <o:proxy end="" idref="#Trapezoid 87" connectloc="0"/>
        </o:r>
        <o:r id="V:Rule17" type="connector" idref="#Gerade Verbindung 111">
          <o:proxy start="" idref="#Trapezoid 93" connectloc="0"/>
          <o:proxy end="" idref="#Trapezoid 92" connectloc="0"/>
        </o:r>
        <o:r id="V:Rule18" type="connector" idref="#Gerade Verbindung 100">
          <o:proxy start="" idref="#Trapezoid 93" connectloc="0"/>
          <o:proxy end="" idref="#Trapezoid 90" connectloc="0"/>
        </o:r>
        <o:r id="V:Rule19" type="connector" idref="#Gerade Verbindung 145"/>
        <o:r id="V:Rule20" type="connector" idref="#Gerade Verbindung 152">
          <o:proxy start="" idref="#Trapezoid 116" connectloc="2"/>
          <o:proxy end="" idref="#Trapezoid 144" connectloc="2"/>
        </o:r>
        <o:r id="V:Rule21" type="connector" idref="#Gerade Verbindung 121">
          <o:proxy start="" idref="#Trapezoid 115" connectloc="2"/>
          <o:proxy end="" idref="#Trapezoid 107" connectloc="2"/>
        </o:r>
        <o:r id="V:Rule22" type="connector" idref="#Gerade Verbindung 96">
          <o:proxy start="" idref="#Trapezoid 93" connectloc="0"/>
          <o:proxy end="" idref="#Trapezoid 88" connectloc="0"/>
        </o:r>
        <o:r id="V:Rule23" type="connector" idref="#Gerade Verbindung 28">
          <o:proxy end="" idref="#Rechteck 18" connectloc="2"/>
        </o:r>
        <o:r id="V:Rule24" type="connector" idref="#Gerade Verbindung 113">
          <o:proxy start="" idref="#Trapezoid 93" connectloc="0"/>
          <o:proxy end="" idref="#Trapezoid 96" connectloc="0"/>
        </o:r>
        <o:r id="V:Rule25" type="connector" idref="#Gerade Verbindung 115">
          <o:proxy start="" idref="#Trapezoid 93" connectloc="0"/>
          <o:proxy end="" idref="#Trapezoid 95" connectloc="0"/>
        </o:r>
        <o:r id="V:Rule26" type="connector" idref="#Gerade Verbindung 106">
          <o:proxy start="" idref="#Trapezoid 93" connectloc="0"/>
          <o:proxy end="" idref="#Trapezoid 93" connectloc="0"/>
        </o:r>
        <o:r id="V:Rule27" type="connector" idref="#Gerade Verbindung 141">
          <o:proxy start="" idref="#Trapezoid 110" connectloc="2"/>
        </o:r>
        <o:r id="V:Rule28" type="connector" idref="#Gerade Verbindung 19"/>
        <o:r id="V:Rule29" type="connector" idref="#Gerade Verbindung 137">
          <o:proxy start="" idref="#Trapezoid 128" connectloc="2"/>
          <o:proxy end="" idref="#Trapezoid 146" connectloc="2"/>
        </o:r>
        <o:r id="V:Rule30" type="connector" idref="#Gerade Verbindung 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e">
    <w:name w:val="List"/>
    <w:basedOn w:val="Standard"/>
    <w:rsid w:val="000F6813"/>
    <w:pPr>
      <w:ind w:left="283" w:hanging="283"/>
      <w:jc w:val="both"/>
    </w:pPr>
    <w:rPr>
      <w:rFonts w:ascii="Tahoma" w:hAnsi="Tahoma"/>
      <w:sz w:val="20"/>
      <w:lang w:val="en-GB" w:eastAsia="en-US"/>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6.jpe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hyperlink" Target="http://www.arib.or.jp/english/html/overview/doc/1-STD-T74v1_1.pdf" TargetMode="External"/><Relationship Id="rId34" Type="http://schemas.openxmlformats.org/officeDocument/2006/relationships/image" Target="media/image24.emf"/><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cid:image003.png@01D051BA.FE3DBC10" TargetMode="Externa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19.jpeg"/><Relationship Id="rId41" Type="http://schemas.openxmlformats.org/officeDocument/2006/relationships/hyperlink" Target="https://www.cfa.harvard.edu/~spain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gpo.gov/fdsys/pkg/FR-2013-09-30/pdf/2013-23263.pdf"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etsi.org/deliver/etsi_en/302500_302599/302567/01.01.00_30/en_302567v010100v.pdf"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2.emf"/><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ner\Documents\Ablage\IEEE802_Meetings\Berlin2015\15-14-0304-13-003d-applications-requirement-document-ar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5B87B-3A15-44E4-ACD7-F386DA96A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15-14-0304-13-003d-applications-requirement-document-ard</Template>
  <TotalTime>0</TotalTime>
  <Pages>40</Pages>
  <Words>8774</Words>
  <Characters>51769</Characters>
  <Application>Microsoft Office Word</Application>
  <DocSecurity>0</DocSecurity>
  <Lines>25884</Lines>
  <Paragraphs>5503</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55040</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wimi</dc:creator>
  <cp:lastModifiedBy>Thomas Kürner</cp:lastModifiedBy>
  <cp:revision>5</cp:revision>
  <cp:lastPrinted>2014-11-21T08:42:00Z</cp:lastPrinted>
  <dcterms:created xsi:type="dcterms:W3CDTF">2015-03-10T14:58:00Z</dcterms:created>
  <dcterms:modified xsi:type="dcterms:W3CDTF">2015-03-12T15:24:00Z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