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FA534C">
            <w:pPr>
              <w:pStyle w:val="covertext"/>
              <w:jc w:val="both"/>
              <w:rPr>
                <w:szCs w:val="24"/>
              </w:rPr>
            </w:pPr>
            <w:r w:rsidRPr="000F6813">
              <w:rPr>
                <w:rFonts w:hint="eastAsia"/>
                <w:szCs w:val="24"/>
              </w:rPr>
              <w:t>[January 12, 2015]</w:t>
            </w:r>
          </w:p>
        </w:tc>
      </w:tr>
      <w:tr w:rsidR="00764CD9" w:rsidRPr="000E33D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 xml:space="preserve">Thomas </w:t>
            </w:r>
            <w:proofErr w:type="spellStart"/>
            <w:r>
              <w:rPr>
                <w:szCs w:val="24"/>
                <w:lang w:val="fr-FR"/>
              </w:rPr>
              <w:t>Kürner</w:t>
            </w:r>
            <w:proofErr w:type="spellEnd"/>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w:t>
      </w:r>
      <w:proofErr w:type="gramStart"/>
      <w:r w:rsidR="00311142" w:rsidRPr="00311142">
        <w:rPr>
          <w:szCs w:val="24"/>
        </w:rPr>
        <w:t xml:space="preserve">The  </w:t>
      </w:r>
      <w:r w:rsidR="00311142">
        <w:rPr>
          <w:szCs w:val="24"/>
        </w:rPr>
        <w:t>document</w:t>
      </w:r>
      <w:proofErr w:type="gramEnd"/>
      <w:r w:rsidR="00311142">
        <w:rPr>
          <w:szCs w:val="24"/>
        </w:rPr>
        <w:t xml:space="preserve">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 xml:space="preserve">Ken </w:t>
            </w:r>
            <w:proofErr w:type="spellStart"/>
            <w:r>
              <w:rPr>
                <w:rFonts w:eastAsiaTheme="minorEastAsia" w:hint="eastAsia"/>
                <w:szCs w:val="24"/>
              </w:rPr>
              <w:t>H</w:t>
            </w:r>
            <w:r>
              <w:rPr>
                <w:rFonts w:eastAsia="Calibri"/>
                <w:szCs w:val="24"/>
                <w:lang w:eastAsia="en-US"/>
              </w:rPr>
              <w:t>iraga</w:t>
            </w:r>
            <w:proofErr w:type="spellEnd"/>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sidRPr="004273AB">
              <w:t>Hiroyo</w:t>
            </w:r>
            <w:proofErr w:type="spellEnd"/>
            <w:r w:rsidRPr="004273AB">
              <w:t xml:space="preserve">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r>
              <w:rPr>
                <w:rFonts w:eastAsiaTheme="minorEastAsia" w:hint="eastAsia"/>
                <w:szCs w:val="24"/>
              </w:rPr>
              <w:t>K</w:t>
            </w:r>
            <w:r>
              <w:rPr>
                <w:rFonts w:eastAsia="Calibri"/>
                <w:szCs w:val="24"/>
                <w:lang w:eastAsia="en-US"/>
              </w:rPr>
              <w:t>o</w:t>
            </w:r>
            <w:r>
              <w:rPr>
                <w:rFonts w:eastAsiaTheme="minorEastAsia" w:hint="eastAsia"/>
                <w:szCs w:val="24"/>
              </w:rPr>
              <w:t xml:space="preserve"> T</w:t>
            </w:r>
            <w:r>
              <w:rPr>
                <w:rFonts w:eastAsia="Calibri"/>
                <w:szCs w:val="24"/>
                <w:lang w:eastAsia="en-US"/>
              </w:rPr>
              <w:t>o</w:t>
            </w:r>
            <w:r w:rsidR="00955149" w:rsidRPr="00955149">
              <w:rPr>
                <w:rFonts w:eastAsiaTheme="minorEastAsia"/>
                <w:szCs w:val="24"/>
              </w:rPr>
              <w:t>gashi</w:t>
            </w:r>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r w:rsidRPr="000F6813">
              <w:rPr>
                <w:rFonts w:eastAsiaTheme="minorEastAsia" w:hint="eastAsia"/>
                <w:szCs w:val="24"/>
              </w:rPr>
              <w:t>Itaru Maekawa</w:t>
            </w:r>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E766E5" w:rsidTr="000F6813">
        <w:trPr>
          <w:jc w:val="center"/>
        </w:trPr>
        <w:tc>
          <w:tcPr>
            <w:tcW w:w="4248" w:type="dxa"/>
            <w:shd w:val="clear" w:color="auto" w:fill="FFFFFF"/>
            <w:vAlign w:val="bottom"/>
          </w:tcPr>
          <w:p w:rsidR="000F6813" w:rsidRPr="000F6813" w:rsidRDefault="000F6813" w:rsidP="005B4B30">
            <w:pPr>
              <w:jc w:val="both"/>
              <w:rPr>
                <w:rFonts w:eastAsia="Calibri"/>
                <w:color w:val="FF0000"/>
                <w:szCs w:val="24"/>
                <w:lang w:eastAsia="en-US"/>
              </w:rPr>
            </w:pPr>
            <w:proofErr w:type="spellStart"/>
            <w:r w:rsidRPr="000F6813">
              <w:rPr>
                <w:rFonts w:eastAsia="Calibri"/>
                <w:color w:val="FF0000"/>
                <w:szCs w:val="24"/>
                <w:lang w:eastAsia="en-US"/>
              </w:rPr>
              <w:t>Mounir</w:t>
            </w:r>
            <w:proofErr w:type="spellEnd"/>
            <w:r w:rsidRPr="000F6813">
              <w:rPr>
                <w:rFonts w:eastAsia="Calibri"/>
                <w:color w:val="FF0000"/>
                <w:szCs w:val="24"/>
                <w:lang w:eastAsia="en-US"/>
              </w:rPr>
              <w:t xml:space="preserve"> ACHIR</w:t>
            </w:r>
          </w:p>
        </w:tc>
        <w:tc>
          <w:tcPr>
            <w:tcW w:w="4274" w:type="dxa"/>
            <w:shd w:val="clear" w:color="auto" w:fill="FFFFFF"/>
            <w:vAlign w:val="bottom"/>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bottom"/>
          </w:tcPr>
          <w:p w:rsidR="000F6813" w:rsidRPr="000F6813" w:rsidRDefault="000F6813" w:rsidP="005B4B30">
            <w:pPr>
              <w:jc w:val="both"/>
              <w:rPr>
                <w:rFonts w:eastAsiaTheme="minorEastAsia"/>
                <w:color w:val="FF0000"/>
                <w:szCs w:val="24"/>
              </w:rPr>
            </w:pPr>
            <w:r w:rsidRPr="000F6813">
              <w:rPr>
                <w:rFonts w:eastAsiaTheme="minorEastAsia"/>
                <w:color w:val="FF0000"/>
                <w:szCs w:val="24"/>
              </w:rPr>
              <w:t>Philippe LEBARS</w:t>
            </w:r>
          </w:p>
        </w:tc>
        <w:tc>
          <w:tcPr>
            <w:tcW w:w="4274" w:type="dxa"/>
            <w:shd w:val="clear" w:color="auto" w:fill="FFFFFF"/>
            <w:vAlign w:val="bottom"/>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Theme="minorEastAsia"/>
                <w:color w:val="FF0000"/>
                <w:szCs w:val="24"/>
              </w:rPr>
            </w:pPr>
            <w:r w:rsidRPr="000F6813">
              <w:rPr>
                <w:rFonts w:eastAsiaTheme="minorEastAsia"/>
                <w:color w:val="FF0000"/>
                <w:szCs w:val="24"/>
              </w:rPr>
              <w:t>François THOUMY</w:t>
            </w:r>
          </w:p>
        </w:tc>
        <w:tc>
          <w:tcPr>
            <w:tcW w:w="4274" w:type="dxa"/>
            <w:shd w:val="clear" w:color="auto" w:fill="FFFFFF"/>
            <w:vAlign w:val="center"/>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Gyung-C</w:t>
            </w:r>
            <w:r w:rsidRPr="000F6813">
              <w:rPr>
                <w:rFonts w:eastAsia="Malgun Gothic"/>
                <w:color w:val="FF0000"/>
                <w:szCs w:val="24"/>
                <w:lang w:eastAsia="ko-KR"/>
              </w:rPr>
              <w:t>h</w:t>
            </w:r>
            <w:r w:rsidRPr="000F6813">
              <w:rPr>
                <w:rFonts w:eastAsia="Malgun Gothic" w:hint="eastAsia"/>
                <w:color w:val="FF0000"/>
                <w:szCs w:val="24"/>
                <w:lang w:eastAsia="ko-KR"/>
              </w:rPr>
              <w:t>ul</w:t>
            </w:r>
            <w:proofErr w:type="spellEnd"/>
            <w:r w:rsidRPr="000F6813">
              <w:rPr>
                <w:rFonts w:eastAsia="Malgun Gothic" w:hint="eastAsia"/>
                <w:color w:val="FF0000"/>
                <w:szCs w:val="24"/>
                <w:lang w:eastAsia="ko-KR"/>
              </w:rPr>
              <w:t xml:space="preserve"> </w:t>
            </w:r>
            <w:proofErr w:type="spellStart"/>
            <w:r w:rsidRPr="000F6813">
              <w:rPr>
                <w:rFonts w:eastAsia="Malgun Gothic" w:hint="eastAsia"/>
                <w:color w:val="FF0000"/>
                <w:szCs w:val="24"/>
                <w:lang w:eastAsia="ko-KR"/>
              </w:rPr>
              <w:t>Sihn</w:t>
            </w:r>
            <w:proofErr w:type="spellEnd"/>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Hoo</w:t>
            </w:r>
            <w:proofErr w:type="spellEnd"/>
            <w:r w:rsidRPr="000F6813">
              <w:rPr>
                <w:rFonts w:eastAsia="Malgun Gothic" w:hint="eastAsia"/>
                <w:color w:val="FF0000"/>
                <w:szCs w:val="24"/>
                <w:lang w:eastAsia="ko-KR"/>
              </w:rPr>
              <w:t>-Sung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Ik</w:t>
            </w:r>
            <w:proofErr w:type="spellEnd"/>
            <w:r w:rsidRPr="000F6813">
              <w:rPr>
                <w:rFonts w:eastAsia="Malgun Gothic" w:hint="eastAsia"/>
                <w:color w:val="FF0000"/>
                <w:szCs w:val="24"/>
                <w:lang w:eastAsia="ko-KR"/>
              </w:rPr>
              <w:t>-Jae Chun</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Seok-Jin</w:t>
            </w:r>
            <w:proofErr w:type="spellEnd"/>
            <w:r w:rsidRPr="000F6813">
              <w:rPr>
                <w:rFonts w:eastAsia="Malgun Gothic" w:hint="eastAsia"/>
                <w:color w:val="FF0000"/>
                <w:szCs w:val="24"/>
                <w:lang w:eastAsia="ko-KR"/>
              </w:rPr>
              <w:t xml:space="preserve">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r w:rsidRPr="000F6813">
              <w:rPr>
                <w:rFonts w:eastAsia="Malgun Gothic" w:hint="eastAsia"/>
                <w:color w:val="FF0000"/>
                <w:szCs w:val="24"/>
                <w:lang w:eastAsia="ko-KR"/>
              </w:rPr>
              <w:t>Moon-</w:t>
            </w:r>
            <w:proofErr w:type="spellStart"/>
            <w:r w:rsidRPr="000F6813">
              <w:rPr>
                <w:rFonts w:eastAsia="Malgun Gothic" w:hint="eastAsia"/>
                <w:color w:val="FF0000"/>
                <w:szCs w:val="24"/>
                <w:lang w:eastAsia="ko-KR"/>
              </w:rPr>
              <w:t>Sik</w:t>
            </w:r>
            <w:proofErr w:type="spellEnd"/>
            <w:r w:rsidRPr="000F6813">
              <w:rPr>
                <w:rFonts w:eastAsia="Malgun Gothic" w:hint="eastAsia"/>
                <w:color w:val="FF0000"/>
                <w:szCs w:val="24"/>
                <w:lang w:eastAsia="ko-KR"/>
              </w:rPr>
              <w:t xml:space="preserve">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Kap-Seok</w:t>
            </w:r>
            <w:proofErr w:type="spellEnd"/>
            <w:r w:rsidRPr="000F6813">
              <w:rPr>
                <w:rFonts w:eastAsia="Malgun Gothic" w:hint="eastAsia"/>
                <w:color w:val="FF0000"/>
                <w:szCs w:val="24"/>
                <w:lang w:eastAsia="ko-KR"/>
              </w:rPr>
              <w:t xml:space="preserve"> Chang</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Byung</w:t>
            </w:r>
            <w:proofErr w:type="spellEnd"/>
            <w:r w:rsidRPr="000F6813">
              <w:rPr>
                <w:rFonts w:eastAsia="Malgun Gothic" w:hint="eastAsia"/>
                <w:color w:val="FF0000"/>
                <w:szCs w:val="24"/>
                <w:lang w:eastAsia="ko-KR"/>
              </w:rPr>
              <w:t>-Jae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Default="000F6813" w:rsidP="005B4B30">
            <w:pPr>
              <w:jc w:val="both"/>
              <w:rPr>
                <w:rFonts w:eastAsia="Malgun Gothic"/>
                <w:szCs w:val="24"/>
                <w:lang w:eastAsia="ko-KR"/>
              </w:rPr>
            </w:pPr>
          </w:p>
        </w:tc>
        <w:tc>
          <w:tcPr>
            <w:tcW w:w="4274" w:type="dxa"/>
            <w:shd w:val="clear" w:color="auto" w:fill="FFFFFF"/>
            <w:vAlign w:val="center"/>
          </w:tcPr>
          <w:p w:rsidR="000F6813" w:rsidRDefault="000F6813" w:rsidP="005B4B30">
            <w:pPr>
              <w:jc w:val="both"/>
              <w:rPr>
                <w:rFonts w:eastAsia="Malgun Gothic"/>
                <w:szCs w:val="24"/>
                <w:lang w:eastAsia="ko-KR"/>
              </w:rPr>
            </w:pPr>
          </w:p>
        </w:tc>
      </w:tr>
    </w:tbl>
    <w:p w:rsidR="00B53065" w:rsidRPr="00E766E5" w:rsidRDefault="00B53065" w:rsidP="00A8548D">
      <w:pPr>
        <w:jc w:val="both"/>
      </w:pPr>
    </w:p>
    <w:p w:rsidR="00B53065" w:rsidRDefault="00B53065" w:rsidP="003211E3">
      <w:pPr>
        <w:pStyle w:val="TOCHeading"/>
        <w:jc w:val="center"/>
      </w:pPr>
      <w:r>
        <w:br w:type="page"/>
      </w:r>
      <w:r>
        <w:lastRenderedPageBreak/>
        <w:t>Table of Contents</w:t>
      </w:r>
    </w:p>
    <w:p w:rsidR="00433712" w:rsidRDefault="00740B70">
      <w:pPr>
        <w:pStyle w:val="TOC1"/>
        <w:tabs>
          <w:tab w:val="left" w:pos="480"/>
          <w:tab w:val="right" w:leader="dot" w:pos="9350"/>
        </w:tabs>
        <w:rPr>
          <w:ins w:id="0" w:author="Estrada, Andrew" w:date="2015-01-13T14:16:00Z"/>
          <w:rFonts w:asciiTheme="minorHAnsi" w:eastAsiaTheme="minorEastAsia" w:hAnsiTheme="minorHAnsi" w:cstheme="minorBidi"/>
          <w:b w:val="0"/>
          <w:bCs w:val="0"/>
          <w:caps w:val="0"/>
          <w:noProof/>
          <w:sz w:val="22"/>
          <w:szCs w:val="22"/>
        </w:rPr>
      </w:pPr>
      <w:r w:rsidRPr="00451D20">
        <w:rPr>
          <w:b w:val="0"/>
          <w:bCs w:val="0"/>
          <w:caps w:val="0"/>
        </w:rPr>
        <w:fldChar w:fldCharType="begin"/>
      </w:r>
      <w:r w:rsidR="00D55ABB" w:rsidRPr="00451D20">
        <w:rPr>
          <w:b w:val="0"/>
          <w:bCs w:val="0"/>
          <w:caps w:val="0"/>
        </w:rPr>
        <w:instrText xml:space="preserve"> TOC \o "1-3" \h \z \u </w:instrText>
      </w:r>
      <w:r w:rsidRPr="00451D20">
        <w:rPr>
          <w:b w:val="0"/>
          <w:bCs w:val="0"/>
          <w:caps w:val="0"/>
        </w:rPr>
        <w:fldChar w:fldCharType="separate"/>
      </w:r>
      <w:ins w:id="1" w:author="Estrada, Andrew" w:date="2015-01-13T14:16:00Z">
        <w:r w:rsidR="00433712" w:rsidRPr="0021499F">
          <w:rPr>
            <w:rStyle w:val="Hyperlink"/>
            <w:noProof/>
          </w:rPr>
          <w:fldChar w:fldCharType="begin"/>
        </w:r>
        <w:r w:rsidR="00433712" w:rsidRPr="0021499F">
          <w:rPr>
            <w:rStyle w:val="Hyperlink"/>
            <w:noProof/>
          </w:rPr>
          <w:instrText xml:space="preserve"> </w:instrText>
        </w:r>
        <w:r w:rsidR="00433712">
          <w:rPr>
            <w:noProof/>
          </w:rPr>
          <w:instrText>HYPERLINK \l "_Toc408921924"</w:instrText>
        </w:r>
        <w:r w:rsidR="00433712" w:rsidRPr="0021499F">
          <w:rPr>
            <w:rStyle w:val="Hyperlink"/>
            <w:noProof/>
          </w:rPr>
          <w:instrText xml:space="preserve"> </w:instrText>
        </w:r>
        <w:r w:rsidR="00433712" w:rsidRPr="0021499F">
          <w:rPr>
            <w:rStyle w:val="Hyperlink"/>
            <w:noProof/>
          </w:rPr>
          <w:fldChar w:fldCharType="separate"/>
        </w:r>
        <w:r w:rsidR="00433712" w:rsidRPr="0021499F">
          <w:rPr>
            <w:rStyle w:val="Hyperlink"/>
            <w:noProof/>
          </w:rPr>
          <w:t>1</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Definitions:</w:t>
        </w:r>
        <w:r w:rsidR="00433712">
          <w:rPr>
            <w:noProof/>
            <w:webHidden/>
          </w:rPr>
          <w:tab/>
        </w:r>
        <w:r w:rsidR="00433712">
          <w:rPr>
            <w:noProof/>
            <w:webHidden/>
          </w:rPr>
          <w:fldChar w:fldCharType="begin"/>
        </w:r>
        <w:r w:rsidR="00433712">
          <w:rPr>
            <w:noProof/>
            <w:webHidden/>
          </w:rPr>
          <w:instrText xml:space="preserve"> PAGEREF _Toc408921924 \h </w:instrText>
        </w:r>
      </w:ins>
      <w:r w:rsidR="00433712">
        <w:rPr>
          <w:noProof/>
          <w:webHidden/>
        </w:rPr>
      </w:r>
      <w:r w:rsidR="00433712">
        <w:rPr>
          <w:noProof/>
          <w:webHidden/>
        </w:rPr>
        <w:fldChar w:fldCharType="separate"/>
      </w:r>
      <w:ins w:id="2" w:author="Estrada, Andrew" w:date="2015-01-13T14:16:00Z">
        <w:r w:rsidR="00433712">
          <w:rPr>
            <w:noProof/>
            <w:webHidden/>
          </w:rPr>
          <w:t>6</w:t>
        </w:r>
        <w:r w:rsidR="00433712">
          <w:rPr>
            <w:noProof/>
            <w:webHidden/>
          </w:rPr>
          <w:fldChar w:fldCharType="end"/>
        </w:r>
        <w:r w:rsidR="00433712" w:rsidRPr="0021499F">
          <w:rPr>
            <w:rStyle w:val="Hyperlink"/>
            <w:noProof/>
          </w:rPr>
          <w:fldChar w:fldCharType="end"/>
        </w:r>
      </w:ins>
    </w:p>
    <w:p w:rsidR="00433712" w:rsidRDefault="00433712">
      <w:pPr>
        <w:pStyle w:val="TOC1"/>
        <w:tabs>
          <w:tab w:val="left" w:pos="480"/>
          <w:tab w:val="right" w:leader="dot" w:pos="9350"/>
        </w:tabs>
        <w:rPr>
          <w:ins w:id="3" w:author="Estrada, Andrew" w:date="2015-01-13T14:16:00Z"/>
          <w:rFonts w:asciiTheme="minorHAnsi" w:eastAsiaTheme="minorEastAsia" w:hAnsiTheme="minorHAnsi" w:cstheme="minorBidi"/>
          <w:b w:val="0"/>
          <w:bCs w:val="0"/>
          <w:caps w:val="0"/>
          <w:noProof/>
          <w:sz w:val="22"/>
          <w:szCs w:val="22"/>
        </w:rPr>
      </w:pPr>
      <w:ins w:id="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"_Toc408921925"</w:instrText>
        </w:r>
        <w:r w:rsidRPr="0021499F">
          <w:rPr>
            <w:rStyle w:val="Hyperlink"/>
            <w:noProof/>
          </w:rPr>
          <w:instrText xml:space="preserve"> </w:instrText>
        </w:r>
        <w:r w:rsidRPr="0021499F">
          <w:rPr>
            <w:rStyle w:val="Hyperlink"/>
            <w:noProof/>
          </w:rPr>
          <w:fldChar w:fldCharType="separate"/>
        </w:r>
        <w:r w:rsidRPr="0021499F">
          <w:rPr>
            <w:rStyle w:val="Hyperlink"/>
            <w:noProof/>
          </w:rPr>
          <w:t>2</w:t>
        </w:r>
        <w:r>
          <w:rPr>
            <w:rFonts w:asciiTheme="minorHAnsi" w:eastAsiaTheme="minorEastAsia" w:hAnsiTheme="minorHAnsi" w:cstheme="minorBidi"/>
            <w:b w:val="0"/>
            <w:bCs w:val="0"/>
            <w:caps w:val="0"/>
            <w:noProof/>
            <w:sz w:val="22"/>
            <w:szCs w:val="22"/>
          </w:rPr>
          <w:tab/>
        </w:r>
        <w:r w:rsidRPr="0021499F">
          <w:rPr>
            <w:rStyle w:val="Hyperlink"/>
            <w:noProof/>
          </w:rPr>
          <w:t>Scope</w:t>
        </w:r>
        <w:r>
          <w:rPr>
            <w:noProof/>
            <w:webHidden/>
          </w:rPr>
          <w:tab/>
        </w:r>
        <w:r>
          <w:rPr>
            <w:noProof/>
            <w:webHidden/>
          </w:rPr>
          <w:fldChar w:fldCharType="begin"/>
        </w:r>
        <w:r>
          <w:rPr>
            <w:noProof/>
            <w:webHidden/>
          </w:rPr>
          <w:instrText xml:space="preserve"> PAGEREF _Toc408921925 \h </w:instrText>
        </w:r>
      </w:ins>
      <w:r>
        <w:rPr>
          <w:noProof/>
          <w:webHidden/>
        </w:rPr>
      </w:r>
      <w:r>
        <w:rPr>
          <w:noProof/>
          <w:webHidden/>
        </w:rPr>
        <w:fldChar w:fldCharType="separate"/>
      </w:r>
      <w:ins w:id="5" w:author="Estrada, Andrew" w:date="2015-01-13T14:16:00Z">
        <w:r>
          <w:rPr>
            <w:noProof/>
            <w:webHidden/>
          </w:rPr>
          <w:t>7</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6" w:author="Estrada, Andrew" w:date="2015-01-13T14:16:00Z"/>
          <w:rFonts w:asciiTheme="minorHAnsi" w:eastAsiaTheme="minorEastAsia" w:hAnsiTheme="minorHAnsi" w:cstheme="minorBidi"/>
          <w:b w:val="0"/>
          <w:bCs w:val="0"/>
          <w:caps w:val="0"/>
          <w:noProof/>
          <w:sz w:val="22"/>
          <w:szCs w:val="22"/>
        </w:rPr>
      </w:pPr>
      <w:ins w:id="7"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"_Toc408921926"</w:instrText>
        </w:r>
        <w:r w:rsidRPr="0021499F">
          <w:rPr>
            <w:rStyle w:val="Hyperlink"/>
            <w:noProof/>
          </w:rPr>
          <w:instrText xml:space="preserve"> </w:instrText>
        </w:r>
        <w:r w:rsidRPr="0021499F">
          <w:rPr>
            <w:rStyle w:val="Hyperlink"/>
            <w:noProof/>
          </w:rPr>
          <w:fldChar w:fldCharType="separate"/>
        </w:r>
        <w:r w:rsidRPr="0021499F">
          <w:rPr>
            <w:rStyle w:val="Hyperlink"/>
            <w:noProof/>
          </w:rPr>
          <w:t>3</w:t>
        </w:r>
        <w:r>
          <w:rPr>
            <w:rFonts w:asciiTheme="minorHAnsi" w:eastAsiaTheme="minorEastAsia" w:hAnsiTheme="minorHAnsi" w:cstheme="minorBidi"/>
            <w:b w:val="0"/>
            <w:bCs w:val="0"/>
            <w:caps w:val="0"/>
            <w:noProof/>
            <w:sz w:val="22"/>
            <w:szCs w:val="22"/>
          </w:rPr>
          <w:tab/>
        </w:r>
        <w:r w:rsidRPr="0021499F">
          <w:rPr>
            <w:rStyle w:val="Hyperlink"/>
            <w:noProof/>
          </w:rPr>
          <w:t>Methodology</w:t>
        </w:r>
        <w:r>
          <w:rPr>
            <w:noProof/>
            <w:webHidden/>
          </w:rPr>
          <w:tab/>
        </w:r>
        <w:r>
          <w:rPr>
            <w:noProof/>
            <w:webHidden/>
          </w:rPr>
          <w:fldChar w:fldCharType="begin"/>
        </w:r>
        <w:r>
          <w:rPr>
            <w:noProof/>
            <w:webHidden/>
          </w:rPr>
          <w:instrText xml:space="preserve"> PAGEREF _Toc408921926 \h </w:instrText>
        </w:r>
      </w:ins>
      <w:r>
        <w:rPr>
          <w:noProof/>
          <w:webHidden/>
        </w:rPr>
      </w:r>
      <w:r>
        <w:rPr>
          <w:noProof/>
          <w:webHidden/>
        </w:rPr>
        <w:fldChar w:fldCharType="separate"/>
      </w:r>
      <w:ins w:id="8" w:author="Estrada, Andrew" w:date="2015-01-13T14:16:00Z">
        <w:r>
          <w:rPr>
            <w:noProof/>
            <w:webHidden/>
          </w:rPr>
          <w:t>7</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9" w:author="Estrada, Andrew" w:date="2015-01-13T14:16:00Z"/>
          <w:rFonts w:asciiTheme="minorHAnsi" w:eastAsiaTheme="minorEastAsia" w:hAnsiTheme="minorHAnsi" w:cstheme="minorBidi"/>
          <w:b w:val="0"/>
          <w:bCs w:val="0"/>
          <w:caps w:val="0"/>
          <w:noProof/>
          <w:sz w:val="22"/>
          <w:szCs w:val="22"/>
        </w:rPr>
      </w:pPr>
      <w:ins w:id="10"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"_Toc408921927"</w:instrText>
        </w:r>
        <w:r w:rsidRPr="0021499F">
          <w:rPr>
            <w:rStyle w:val="Hyperlink"/>
            <w:noProof/>
          </w:rPr>
          <w:instrText xml:space="preserve"> </w:instrText>
        </w:r>
        <w:r w:rsidRPr="0021499F">
          <w:rPr>
            <w:rStyle w:val="Hyperlink"/>
            <w:noProof/>
          </w:rPr>
          <w:fldChar w:fldCharType="separate"/>
        </w:r>
        <w:r w:rsidRPr="0021499F">
          <w:rPr>
            <w:rStyle w:val="Hyperlink"/>
            <w:noProof/>
          </w:rPr>
          <w:t>4</w:t>
        </w:r>
        <w:r>
          <w:rPr>
            <w:rFonts w:asciiTheme="minorHAnsi" w:eastAsiaTheme="minorEastAsia" w:hAnsiTheme="minorHAnsi" w:cstheme="minorBidi"/>
            <w:b w:val="0"/>
            <w:bCs w:val="0"/>
            <w:caps w:val="0"/>
            <w:noProof/>
            <w:sz w:val="22"/>
            <w:szCs w:val="22"/>
          </w:rPr>
          <w:tab/>
        </w:r>
        <w:r w:rsidRPr="0021499F">
          <w:rPr>
            <w:rStyle w:val="Hyperlink"/>
            <w:noProof/>
          </w:rPr>
          <w:t>Close Proximity P2P applications</w:t>
        </w:r>
        <w:r>
          <w:rPr>
            <w:noProof/>
            <w:webHidden/>
          </w:rPr>
          <w:tab/>
        </w:r>
        <w:r>
          <w:rPr>
            <w:noProof/>
            <w:webHidden/>
          </w:rPr>
          <w:fldChar w:fldCharType="begin"/>
        </w:r>
        <w:r>
          <w:rPr>
            <w:noProof/>
            <w:webHidden/>
          </w:rPr>
          <w:instrText xml:space="preserve"> PAGEREF _Toc408921927 \h </w:instrText>
        </w:r>
      </w:ins>
      <w:r>
        <w:rPr>
          <w:noProof/>
          <w:webHidden/>
        </w:rPr>
      </w:r>
      <w:r>
        <w:rPr>
          <w:noProof/>
          <w:webHidden/>
        </w:rPr>
        <w:fldChar w:fldCharType="separate"/>
      </w:r>
      <w:ins w:id="11" w:author="Estrada, Andrew" w:date="2015-01-13T14:16:00Z">
        <w:r>
          <w:rPr>
            <w:noProof/>
            <w:webHidden/>
          </w:rPr>
          <w:t>7</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2" w:author="Estrada, Andrew" w:date="2015-01-13T14:16:00Z"/>
          <w:rFonts w:asciiTheme="minorHAnsi" w:eastAsiaTheme="minorEastAsia" w:hAnsiTheme="minorHAnsi" w:cstheme="minorBidi"/>
          <w:smallCaps w:val="0"/>
          <w:noProof/>
          <w:sz w:val="22"/>
          <w:szCs w:val="22"/>
        </w:rPr>
      </w:pPr>
      <w:ins w:id="13"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"_Toc408921928"</w:instrText>
        </w:r>
        <w:r w:rsidRPr="0021499F">
          <w:rPr>
            <w:rStyle w:val="Hyperlink"/>
            <w:noProof/>
          </w:rPr>
          <w:instrText xml:space="preserve"> </w:instrText>
        </w:r>
        <w:r w:rsidRPr="0021499F">
          <w:rPr>
            <w:rStyle w:val="Hyperlink"/>
            <w:noProof/>
          </w:rPr>
          <w:fldChar w:fldCharType="separate"/>
        </w:r>
        <w:r w:rsidRPr="0021499F">
          <w:rPr>
            <w:rStyle w:val="Hyperlink"/>
            <w:noProof/>
          </w:rPr>
          <w:t>4.1</w:t>
        </w:r>
        <w:r>
          <w:rPr>
            <w:rFonts w:asciiTheme="minorHAnsi" w:eastAsiaTheme="minorEastAsia" w:hAnsiTheme="minorHAnsi" w:cstheme="minorBidi"/>
            <w:smallCaps w:val="0"/>
            <w:noProof/>
            <w:sz w:val="22"/>
            <w:szCs w:val="22"/>
          </w:rPr>
          <w:tab/>
        </w:r>
        <w:r w:rsidRPr="0021499F">
          <w:rPr>
            <w:rStyle w:val="Hyperlink"/>
            <w:noProof/>
          </w:rPr>
          <w:t>Description of the operational environment</w:t>
        </w:r>
        <w:r>
          <w:rPr>
            <w:noProof/>
            <w:webHidden/>
          </w:rPr>
          <w:tab/>
        </w:r>
        <w:r>
          <w:rPr>
            <w:noProof/>
            <w:webHidden/>
          </w:rPr>
          <w:fldChar w:fldCharType="begin"/>
        </w:r>
        <w:r>
          <w:rPr>
            <w:noProof/>
            <w:webHidden/>
          </w:rPr>
          <w:instrText xml:space="preserve"> PAGEREF _Toc408921928 \h </w:instrText>
        </w:r>
      </w:ins>
      <w:r>
        <w:rPr>
          <w:noProof/>
          <w:webHidden/>
        </w:rPr>
      </w:r>
      <w:r>
        <w:rPr>
          <w:noProof/>
          <w:webHidden/>
        </w:rPr>
        <w:fldChar w:fldCharType="separate"/>
      </w:r>
      <w:ins w:id="14" w:author="Estrada, Andrew" w:date="2015-01-13T14:16:00Z">
        <w:r>
          <w:rPr>
            <w:noProof/>
            <w:webHidden/>
          </w:rPr>
          <w:t>8</w:t>
        </w:r>
        <w:r>
          <w:rPr>
            <w:noProof/>
            <w:webHidden/>
          </w:rPr>
          <w:fldChar w:fldCharType="end"/>
        </w:r>
        <w:r w:rsidRPr="0021499F">
          <w:rPr>
            <w:rStyle w:val="Hyperlink"/>
            <w:noProof/>
          </w:rPr>
          <w:fldChar w:fldCharType="end"/>
        </w:r>
      </w:ins>
    </w:p>
    <w:p w:rsidR="00433712" w:rsidRDefault="00433712">
      <w:pPr>
        <w:pStyle w:val="TOC3"/>
        <w:tabs>
          <w:tab w:val="left" w:pos="1200"/>
          <w:tab w:val="right" w:leader="dot" w:pos="9350"/>
        </w:tabs>
        <w:rPr>
          <w:ins w:id="15" w:author="Estrada, Andrew" w:date="2015-01-13T14:16:00Z"/>
          <w:rFonts w:asciiTheme="minorHAnsi" w:eastAsiaTheme="minorEastAsia" w:hAnsiTheme="minorHAnsi" w:cstheme="minorBidi"/>
          <w:i w:val="0"/>
          <w:iCs w:val="0"/>
          <w:noProof/>
          <w:sz w:val="22"/>
          <w:szCs w:val="22"/>
        </w:rPr>
      </w:pPr>
      <w:ins w:id="16"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"_Toc408921929"</w:instrText>
        </w:r>
        <w:r w:rsidRPr="0021499F">
          <w:rPr>
            <w:rStyle w:val="Hyperlink"/>
            <w:noProof/>
          </w:rPr>
          <w:instrText xml:space="preserve"> </w:instrText>
        </w:r>
        <w:r w:rsidRPr="0021499F">
          <w:rPr>
            <w:rStyle w:val="Hyperlink"/>
            <w:noProof/>
          </w:rPr>
          <w:fldChar w:fldCharType="separate"/>
        </w:r>
        <w:r w:rsidRPr="0021499F">
          <w:rPr>
            <w:rStyle w:val="Hyperlink"/>
            <w:noProof/>
          </w:rPr>
          <w:t>4.1.1</w:t>
        </w:r>
        <w:r>
          <w:rPr>
            <w:rFonts w:asciiTheme="minorHAnsi" w:eastAsiaTheme="minorEastAsia" w:hAnsiTheme="minorHAnsi" w:cstheme="minorBidi"/>
            <w:i w:val="0"/>
            <w:iCs w:val="0"/>
            <w:noProof/>
            <w:sz w:val="22"/>
            <w:szCs w:val="22"/>
          </w:rPr>
          <w:tab/>
        </w:r>
        <w:r w:rsidRPr="0021499F">
          <w:rPr>
            <w:rStyle w:val="Hyperlink"/>
            <w:noProof/>
          </w:rPr>
          <w:t>Point to point (P2P) communication [1]</w:t>
        </w:r>
        <w:r>
          <w:rPr>
            <w:noProof/>
            <w:webHidden/>
          </w:rPr>
          <w:tab/>
        </w:r>
        <w:r>
          <w:rPr>
            <w:noProof/>
            <w:webHidden/>
          </w:rPr>
          <w:fldChar w:fldCharType="begin"/>
        </w:r>
        <w:r>
          <w:rPr>
            <w:noProof/>
            <w:webHidden/>
          </w:rPr>
          <w:instrText xml:space="preserve"> PAGEREF _Toc408921929 \h </w:instrText>
        </w:r>
      </w:ins>
      <w:r>
        <w:rPr>
          <w:noProof/>
          <w:webHidden/>
        </w:rPr>
      </w:r>
      <w:r>
        <w:rPr>
          <w:noProof/>
          <w:webHidden/>
        </w:rPr>
        <w:fldChar w:fldCharType="separate"/>
      </w:r>
      <w:ins w:id="17" w:author="Estrada, Andrew" w:date="2015-01-13T14:16:00Z">
        <w:r>
          <w:rPr>
            <w:noProof/>
            <w:webHidden/>
          </w:rPr>
          <w:t>8</w:t>
        </w:r>
        <w:r>
          <w:rPr>
            <w:noProof/>
            <w:webHidden/>
          </w:rPr>
          <w:fldChar w:fldCharType="end"/>
        </w:r>
        <w:r w:rsidRPr="0021499F">
          <w:rPr>
            <w:rStyle w:val="Hyperlink"/>
            <w:noProof/>
          </w:rPr>
          <w:fldChar w:fldCharType="end"/>
        </w:r>
      </w:ins>
    </w:p>
    <w:p w:rsidR="00433712" w:rsidRDefault="00433712">
      <w:pPr>
        <w:pStyle w:val="TOC3"/>
        <w:tabs>
          <w:tab w:val="left" w:pos="1200"/>
          <w:tab w:val="right" w:leader="dot" w:pos="9350"/>
        </w:tabs>
        <w:rPr>
          <w:ins w:id="18" w:author="Estrada, Andrew" w:date="2015-01-13T14:16:00Z"/>
          <w:rFonts w:asciiTheme="minorHAnsi" w:eastAsiaTheme="minorEastAsia" w:hAnsiTheme="minorHAnsi" w:cstheme="minorBidi"/>
          <w:i w:val="0"/>
          <w:iCs w:val="0"/>
          <w:noProof/>
          <w:sz w:val="22"/>
          <w:szCs w:val="22"/>
        </w:rPr>
      </w:pPr>
      <w:ins w:id="19"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"_Toc408921930"</w:instrText>
        </w:r>
        <w:r w:rsidRPr="0021499F">
          <w:rPr>
            <w:rStyle w:val="Hyperlink"/>
            <w:noProof/>
          </w:rPr>
          <w:instrText xml:space="preserve"> </w:instrText>
        </w:r>
        <w:r w:rsidRPr="0021499F">
          <w:rPr>
            <w:rStyle w:val="Hyperlink"/>
            <w:noProof/>
          </w:rPr>
          <w:fldChar w:fldCharType="separate"/>
        </w:r>
        <w:r w:rsidRPr="0021499F">
          <w:rPr>
            <w:rStyle w:val="Hyperlink"/>
            <w:noProof/>
          </w:rPr>
          <w:t>4.1.2</w:t>
        </w:r>
        <w:r>
          <w:rPr>
            <w:rFonts w:asciiTheme="minorHAnsi" w:eastAsiaTheme="minorEastAsia" w:hAnsiTheme="minorHAnsi" w:cstheme="minorBidi"/>
            <w:i w:val="0"/>
            <w:iCs w:val="0"/>
            <w:noProof/>
            <w:sz w:val="22"/>
            <w:szCs w:val="22"/>
          </w:rPr>
          <w:tab/>
        </w:r>
        <w:r w:rsidRPr="0021499F">
          <w:rPr>
            <w:rStyle w:val="Hyperlink"/>
            <w:noProof/>
          </w:rPr>
          <w:t>Actual data Downloading Time</w:t>
        </w:r>
        <w:r>
          <w:rPr>
            <w:noProof/>
            <w:webHidden/>
          </w:rPr>
          <w:tab/>
        </w:r>
        <w:r>
          <w:rPr>
            <w:noProof/>
            <w:webHidden/>
          </w:rPr>
          <w:fldChar w:fldCharType="begin"/>
        </w:r>
        <w:r>
          <w:rPr>
            <w:noProof/>
            <w:webHidden/>
          </w:rPr>
          <w:instrText xml:space="preserve"> PAGEREF _Toc408921930 \h </w:instrText>
        </w:r>
      </w:ins>
      <w:r>
        <w:rPr>
          <w:noProof/>
          <w:webHidden/>
        </w:rPr>
      </w:r>
      <w:r>
        <w:rPr>
          <w:noProof/>
          <w:webHidden/>
        </w:rPr>
        <w:fldChar w:fldCharType="separate"/>
      </w:r>
      <w:ins w:id="20" w:author="Estrada, Andrew" w:date="2015-01-13T14:16:00Z">
        <w:r>
          <w:rPr>
            <w:noProof/>
            <w:webHidden/>
          </w:rPr>
          <w:t>10</w:t>
        </w:r>
        <w:r>
          <w:rPr>
            <w:noProof/>
            <w:webHidden/>
          </w:rPr>
          <w:fldChar w:fldCharType="end"/>
        </w:r>
        <w:r w:rsidRPr="0021499F">
          <w:rPr>
            <w:rStyle w:val="Hyperlink"/>
            <w:noProof/>
          </w:rPr>
          <w:fldChar w:fldCharType="end"/>
        </w:r>
      </w:ins>
    </w:p>
    <w:p w:rsidR="00433712" w:rsidRDefault="00433712">
      <w:pPr>
        <w:pStyle w:val="TOC3"/>
        <w:tabs>
          <w:tab w:val="left" w:pos="1200"/>
          <w:tab w:val="right" w:leader="dot" w:pos="9350"/>
        </w:tabs>
        <w:rPr>
          <w:ins w:id="21" w:author="Estrada, Andrew" w:date="2015-01-13T14:16:00Z"/>
          <w:rFonts w:asciiTheme="minorHAnsi" w:eastAsiaTheme="minorEastAsia" w:hAnsiTheme="minorHAnsi" w:cstheme="minorBidi"/>
          <w:i w:val="0"/>
          <w:iCs w:val="0"/>
          <w:noProof/>
          <w:sz w:val="22"/>
          <w:szCs w:val="22"/>
        </w:rPr>
      </w:pPr>
      <w:ins w:id="22"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"_Toc408921931"</w:instrText>
        </w:r>
        <w:r w:rsidRPr="0021499F">
          <w:rPr>
            <w:rStyle w:val="Hyperlink"/>
            <w:noProof/>
          </w:rPr>
          <w:instrText xml:space="preserve"> </w:instrText>
        </w:r>
        <w:r w:rsidRPr="0021499F">
          <w:rPr>
            <w:rStyle w:val="Hyperlink"/>
            <w:noProof/>
          </w:rPr>
          <w:fldChar w:fldCharType="separate"/>
        </w:r>
        <w:r w:rsidRPr="0021499F">
          <w:rPr>
            <w:rStyle w:val="Hyperlink"/>
            <w:noProof/>
          </w:rPr>
          <w:t>4.1.3</w:t>
        </w:r>
        <w:r>
          <w:rPr>
            <w:rFonts w:asciiTheme="minorHAnsi" w:eastAsiaTheme="minorEastAsia" w:hAnsiTheme="minorHAnsi" w:cstheme="minorBidi"/>
            <w:i w:val="0"/>
            <w:iCs w:val="0"/>
            <w:noProof/>
            <w:sz w:val="22"/>
            <w:szCs w:val="22"/>
          </w:rPr>
          <w:tab/>
        </w:r>
        <w:r w:rsidRPr="0021499F">
          <w:rPr>
            <w:rStyle w:val="Hyperlink"/>
            <w:noProof/>
          </w:rPr>
          <w:t>Time duration for link establishment</w:t>
        </w:r>
        <w:r>
          <w:rPr>
            <w:noProof/>
            <w:webHidden/>
          </w:rPr>
          <w:tab/>
        </w:r>
        <w:r>
          <w:rPr>
            <w:noProof/>
            <w:webHidden/>
          </w:rPr>
          <w:fldChar w:fldCharType="begin"/>
        </w:r>
        <w:r>
          <w:rPr>
            <w:noProof/>
            <w:webHidden/>
          </w:rPr>
          <w:instrText xml:space="preserve"> PAGEREF _Toc408921931 \h </w:instrText>
        </w:r>
      </w:ins>
      <w:r>
        <w:rPr>
          <w:noProof/>
          <w:webHidden/>
        </w:rPr>
      </w:r>
      <w:r>
        <w:rPr>
          <w:noProof/>
          <w:webHidden/>
        </w:rPr>
        <w:fldChar w:fldCharType="separate"/>
      </w:r>
      <w:ins w:id="23" w:author="Estrada, Andrew" w:date="2015-01-13T14:16:00Z">
        <w:r>
          <w:rPr>
            <w:noProof/>
            <w:webHidden/>
          </w:rPr>
          <w:t>11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24" w:author="Estrada, Andrew" w:date="2015-01-13T14:16:00Z"/>
          <w:rFonts w:asciiTheme="minorHAnsi" w:eastAsiaTheme="minorEastAsia" w:hAnsiTheme="minorHAnsi" w:cstheme="minorBidi"/>
          <w:smallCaps w:val="0"/>
          <w:noProof/>
          <w:sz w:val="22"/>
          <w:szCs w:val="22"/>
        </w:rPr>
      </w:pPr>
      <w:ins w:id="25"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"_Toc408921932"</w:instrText>
        </w:r>
        <w:r w:rsidRPr="0021499F">
          <w:rPr>
            <w:rStyle w:val="Hyperlink"/>
            <w:noProof/>
          </w:rPr>
          <w:instrText xml:space="preserve"> </w:instrText>
        </w:r>
        <w:r w:rsidRPr="0021499F">
          <w:rPr>
            <w:rStyle w:val="Hyperlink"/>
            <w:noProof/>
          </w:rPr>
          <w:fldChar w:fldCharType="separate"/>
        </w:r>
        <w:r w:rsidRPr="0021499F">
          <w:rPr>
            <w:rStyle w:val="Hyperlink"/>
            <w:noProof/>
          </w:rPr>
          <w:t>4.2</w:t>
        </w:r>
        <w:r>
          <w:rPr>
            <w:rFonts w:asciiTheme="minorHAnsi" w:eastAsiaTheme="minorEastAsia" w:hAnsiTheme="minorHAnsi" w:cstheme="minorBidi"/>
            <w:smallCaps w:val="0"/>
            <w:noProof/>
            <w:sz w:val="22"/>
            <w:szCs w:val="22"/>
          </w:rPr>
          <w:tab/>
        </w:r>
        <w:r w:rsidRPr="0021499F">
          <w:rPr>
            <w:rStyle w:val="Hyperlink"/>
            <w:noProof/>
          </w:rPr>
          <w:t>Definition of a typical transmission range</w:t>
        </w:r>
        <w:r>
          <w:rPr>
            <w:noProof/>
            <w:webHidden/>
          </w:rPr>
          <w:tab/>
        </w:r>
        <w:r>
          <w:rPr>
            <w:noProof/>
            <w:webHidden/>
          </w:rPr>
          <w:fldChar w:fldCharType="begin"/>
        </w:r>
        <w:r>
          <w:rPr>
            <w:noProof/>
            <w:webHidden/>
          </w:rPr>
          <w:instrText xml:space="preserve"> PAGEREF _Toc408921932 \h </w:instrText>
        </w:r>
      </w:ins>
      <w:r>
        <w:rPr>
          <w:noProof/>
          <w:webHidden/>
        </w:rPr>
      </w:r>
      <w:r>
        <w:rPr>
          <w:noProof/>
          <w:webHidden/>
        </w:rPr>
        <w:fldChar w:fldCharType="separate"/>
      </w:r>
      <w:ins w:id="26" w:author="Estrada, Andrew" w:date="2015-01-13T14:16:00Z">
        <w:r>
          <w:rPr>
            <w:noProof/>
            <w:webHidden/>
          </w:rPr>
          <w:t>14</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27" w:author="Estrada, Andrew" w:date="2015-01-13T14:16:00Z"/>
          <w:rFonts w:asciiTheme="minorHAnsi" w:eastAsiaTheme="minorEastAsia" w:hAnsiTheme="minorHAnsi" w:cstheme="minorBidi"/>
          <w:smallCaps w:val="0"/>
          <w:noProof/>
          <w:sz w:val="22"/>
          <w:szCs w:val="22"/>
        </w:rPr>
      </w:pPr>
      <w:ins w:id="28"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"_Toc408921933"</w:instrText>
        </w:r>
        <w:r w:rsidRPr="0021499F">
          <w:rPr>
            <w:rStyle w:val="Hyperlink"/>
            <w:noProof/>
          </w:rPr>
          <w:instrText xml:space="preserve"> </w:instrText>
        </w:r>
        <w:r w:rsidRPr="0021499F">
          <w:rPr>
            <w:rStyle w:val="Hyperlink"/>
            <w:noProof/>
          </w:rPr>
          <w:fldChar w:fldCharType="separate"/>
        </w:r>
        <w:r w:rsidRPr="0021499F">
          <w:rPr>
            <w:rStyle w:val="Hyperlink"/>
            <w:noProof/>
          </w:rPr>
          <w:t>4.3</w:t>
        </w:r>
        <w:r>
          <w:rPr>
            <w:rFonts w:asciiTheme="minorHAnsi" w:eastAsiaTheme="minorEastAsia" w:hAnsiTheme="minorHAnsi" w:cstheme="minorBidi"/>
            <w:smallCaps w:val="0"/>
            <w:noProof/>
            <w:sz w:val="22"/>
            <w:szCs w:val="22"/>
          </w:rPr>
          <w:tab/>
        </w:r>
        <w:r w:rsidRPr="0021499F">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_Toc408921933 \h </w:instrText>
        </w:r>
      </w:ins>
      <w:r>
        <w:rPr>
          <w:noProof/>
          <w:webHidden/>
        </w:rPr>
      </w:r>
      <w:r>
        <w:rPr>
          <w:noProof/>
          <w:webHidden/>
        </w:rPr>
        <w:fldChar w:fldCharType="separate"/>
      </w:r>
      <w:ins w:id="29" w:author="Estrada, Andrew" w:date="2015-01-13T14:16:00Z">
        <w:r>
          <w:rPr>
            <w:noProof/>
            <w:webHidden/>
          </w:rPr>
          <w:t>14</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30" w:author="Estrada, Andrew" w:date="2015-01-13T14:16:00Z"/>
          <w:rFonts w:asciiTheme="minorHAnsi" w:eastAsiaTheme="minorEastAsia" w:hAnsiTheme="minorHAnsi" w:cstheme="minorBidi"/>
          <w:smallCaps w:val="0"/>
          <w:noProof/>
          <w:sz w:val="22"/>
          <w:szCs w:val="22"/>
        </w:rPr>
      </w:pPr>
      <w:ins w:id="31"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"_Toc408921934"</w:instrText>
        </w:r>
        <w:r w:rsidRPr="0021499F">
          <w:rPr>
            <w:rStyle w:val="Hyperlink"/>
            <w:noProof/>
          </w:rPr>
          <w:instrText xml:space="preserve"> </w:instrText>
        </w:r>
        <w:r w:rsidRPr="0021499F">
          <w:rPr>
            <w:rStyle w:val="Hyperlink"/>
            <w:noProof/>
          </w:rPr>
          <w:fldChar w:fldCharType="separate"/>
        </w:r>
        <w:r w:rsidRPr="0021499F">
          <w:rPr>
            <w:rStyle w:val="Hyperlink"/>
            <w:noProof/>
          </w:rPr>
          <w:t>4.4</w:t>
        </w:r>
        <w:r>
          <w:rPr>
            <w:rFonts w:asciiTheme="minorHAnsi" w:eastAsiaTheme="minorEastAsia" w:hAnsiTheme="minorHAnsi" w:cstheme="minorBidi"/>
            <w:smallCaps w:val="0"/>
            <w:noProof/>
            <w:sz w:val="22"/>
            <w:szCs w:val="22"/>
          </w:rPr>
          <w:tab/>
        </w:r>
        <w:r w:rsidRPr="0021499F">
          <w:rPr>
            <w:rStyle w:val="Hyperlink"/>
            <w:noProof/>
          </w:rPr>
          <w:t>Specific issues with respect to regulations</w:t>
        </w:r>
        <w:r>
          <w:rPr>
            <w:noProof/>
            <w:webHidden/>
          </w:rPr>
          <w:tab/>
        </w:r>
        <w:r>
          <w:rPr>
            <w:noProof/>
            <w:webHidden/>
          </w:rPr>
          <w:fldChar w:fldCharType="begin"/>
        </w:r>
        <w:r>
          <w:rPr>
            <w:noProof/>
            <w:webHidden/>
          </w:rPr>
          <w:instrText xml:space="preserve"> PAGEREF _Toc408921934 \h </w:instrText>
        </w:r>
      </w:ins>
      <w:r>
        <w:rPr>
          <w:noProof/>
          <w:webHidden/>
        </w:rPr>
      </w:r>
      <w:r>
        <w:rPr>
          <w:noProof/>
          <w:webHidden/>
        </w:rPr>
        <w:fldChar w:fldCharType="separate"/>
      </w:r>
      <w:ins w:id="32" w:author="Estrada, Andrew" w:date="2015-01-13T14:16:00Z">
        <w:r>
          <w:rPr>
            <w:noProof/>
            <w:webHidden/>
          </w:rPr>
          <w:t>15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33" w:author="Estrada, Andrew" w:date="2015-01-13T14:16:00Z"/>
          <w:rFonts w:asciiTheme="minorHAnsi" w:eastAsiaTheme="minorEastAsia" w:hAnsiTheme="minorHAnsi" w:cstheme="minorBidi"/>
          <w:smallCaps w:val="0"/>
          <w:noProof/>
          <w:sz w:val="22"/>
          <w:szCs w:val="22"/>
        </w:rPr>
      </w:pPr>
      <w:ins w:id="3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"_Toc408921935"</w:instrText>
        </w:r>
        <w:r w:rsidRPr="0021499F">
          <w:rPr>
            <w:rStyle w:val="Hyperlink"/>
            <w:noProof/>
          </w:rPr>
          <w:instrText xml:space="preserve"> </w:instrText>
        </w:r>
        <w:r w:rsidRPr="0021499F">
          <w:rPr>
            <w:rStyle w:val="Hyperlink"/>
            <w:noProof/>
          </w:rPr>
          <w:fldChar w:fldCharType="separate"/>
        </w:r>
        <w:r w:rsidRPr="0021499F">
          <w:rPr>
            <w:rStyle w:val="Hyperlink"/>
            <w:noProof/>
          </w:rPr>
          <w:t>4.5</w:t>
        </w:r>
        <w:r>
          <w:rPr>
            <w:rFonts w:asciiTheme="minorHAnsi" w:eastAsiaTheme="minorEastAsia" w:hAnsiTheme="minorHAnsi" w:cstheme="minorBidi"/>
            <w:smallCaps w:val="0"/>
            <w:noProof/>
            <w:sz w:val="22"/>
            <w:szCs w:val="22"/>
          </w:rPr>
          <w:tab/>
        </w:r>
        <w:r w:rsidRPr="0021499F">
          <w:rPr>
            <w:rStyle w:val="Hyperlink"/>
            <w:noProof/>
          </w:rPr>
          <w:t>Specific requirements with respect to the MAC</w:t>
        </w:r>
        <w:r>
          <w:rPr>
            <w:noProof/>
            <w:webHidden/>
          </w:rPr>
          <w:tab/>
        </w:r>
        <w:r>
          <w:rPr>
            <w:noProof/>
            <w:webHidden/>
          </w:rPr>
          <w:fldChar w:fldCharType="begin"/>
        </w:r>
        <w:r>
          <w:rPr>
            <w:noProof/>
            <w:webHidden/>
          </w:rPr>
          <w:instrText xml:space="preserve"> PAGEREF _Toc408921935 \h </w:instrText>
        </w:r>
      </w:ins>
      <w:r>
        <w:rPr>
          <w:noProof/>
          <w:webHidden/>
        </w:rPr>
      </w:r>
      <w:r>
        <w:rPr>
          <w:noProof/>
          <w:webHidden/>
        </w:rPr>
        <w:fldChar w:fldCharType="separate"/>
      </w:r>
      <w:ins w:id="35" w:author="Estrada, Andrew" w:date="2015-01-13T14:16:00Z">
        <w:r>
          <w:rPr>
            <w:noProof/>
            <w:webHidden/>
          </w:rPr>
          <w:t>15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36" w:author="Estrada, Andrew" w:date="2015-01-13T14:16:00Z"/>
          <w:rFonts w:asciiTheme="minorHAnsi" w:eastAsiaTheme="minorEastAsia" w:hAnsiTheme="minorHAnsi" w:cstheme="minorBidi"/>
          <w:smallCaps w:val="0"/>
          <w:noProof/>
          <w:sz w:val="22"/>
          <w:szCs w:val="22"/>
        </w:rPr>
      </w:pPr>
      <w:ins w:id="37"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"_Toc408921936"</w:instrText>
        </w:r>
        <w:r w:rsidRPr="0021499F">
          <w:rPr>
            <w:rStyle w:val="Hyperlink"/>
            <w:noProof/>
          </w:rPr>
          <w:instrText xml:space="preserve"> </w:instrText>
        </w:r>
        <w:r w:rsidRPr="0021499F">
          <w:rPr>
            <w:rStyle w:val="Hyperlink"/>
            <w:noProof/>
          </w:rPr>
          <w:fldChar w:fldCharType="separate"/>
        </w:r>
        <w:r w:rsidRPr="0021499F">
          <w:rPr>
            <w:rStyle w:val="Hyperlink"/>
            <w:noProof/>
          </w:rPr>
          <w:t>4.6</w:t>
        </w:r>
        <w:r>
          <w:rPr>
            <w:rFonts w:asciiTheme="minorHAnsi" w:eastAsiaTheme="minorEastAsia" w:hAnsiTheme="minorHAnsi" w:cstheme="minorBidi"/>
            <w:smallCaps w:val="0"/>
            <w:noProof/>
            <w:sz w:val="22"/>
            <w:szCs w:val="22"/>
          </w:rPr>
          <w:tab/>
        </w:r>
        <w:r w:rsidRPr="0021499F">
          <w:rPr>
            <w:rStyle w:val="Hyperlink"/>
            <w:noProof/>
          </w:rPr>
          <w:t>Example of detection of device approach:</w:t>
        </w:r>
        <w:r>
          <w:rPr>
            <w:noProof/>
            <w:webHidden/>
          </w:rPr>
          <w:tab/>
        </w:r>
        <w:r>
          <w:rPr>
            <w:noProof/>
            <w:webHidden/>
          </w:rPr>
          <w:fldChar w:fldCharType="begin"/>
        </w:r>
        <w:r>
          <w:rPr>
            <w:noProof/>
            <w:webHidden/>
          </w:rPr>
          <w:instrText xml:space="preserve"> PAGEREF _Toc408921936 \h </w:instrText>
        </w:r>
      </w:ins>
      <w:r>
        <w:rPr>
          <w:noProof/>
          <w:webHidden/>
        </w:rPr>
      </w:r>
      <w:r>
        <w:rPr>
          <w:noProof/>
          <w:webHidden/>
        </w:rPr>
        <w:fldChar w:fldCharType="separate"/>
      </w:r>
      <w:ins w:id="38" w:author="Estrada, Andrew" w:date="2015-01-13T14:16:00Z">
        <w:r>
          <w:rPr>
            <w:noProof/>
            <w:webHidden/>
          </w:rPr>
          <w:t>16</w:t>
        </w:r>
        <w:r>
          <w:rPr>
            <w:noProof/>
            <w:webHidden/>
          </w:rPr>
          <w:fldChar w:fldCharType="end"/>
        </w:r>
        <w:r w:rsidRPr="0021499F">
          <w:rPr>
            <w:rStyle w:val="Hyperlink"/>
            <w:noProof/>
          </w:rPr>
          <w:fldChar w:fldCharType="end"/>
        </w:r>
      </w:ins>
    </w:p>
    <w:p w:rsidR="00433712" w:rsidRDefault="00433712">
      <w:pPr>
        <w:pStyle w:val="TOC3"/>
        <w:tabs>
          <w:tab w:val="left" w:pos="1200"/>
          <w:tab w:val="right" w:leader="dot" w:pos="9350"/>
        </w:tabs>
        <w:rPr>
          <w:ins w:id="39" w:author="Estrada, Andrew" w:date="2015-01-13T14:16:00Z"/>
          <w:rFonts w:asciiTheme="minorHAnsi" w:eastAsiaTheme="minorEastAsia" w:hAnsiTheme="minorHAnsi" w:cstheme="minorBidi"/>
          <w:i w:val="0"/>
          <w:iCs w:val="0"/>
          <w:noProof/>
          <w:sz w:val="22"/>
          <w:szCs w:val="22"/>
        </w:rPr>
      </w:pPr>
      <w:ins w:id="40"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"_Toc408921937"</w:instrText>
        </w:r>
        <w:r w:rsidRPr="0021499F">
          <w:rPr>
            <w:rStyle w:val="Hyperlink"/>
            <w:noProof/>
          </w:rPr>
          <w:instrText xml:space="preserve"> </w:instrText>
        </w:r>
        <w:r w:rsidRPr="0021499F">
          <w:rPr>
            <w:rStyle w:val="Hyperlink"/>
            <w:noProof/>
          </w:rPr>
          <w:fldChar w:fldCharType="separate"/>
        </w:r>
        <w:r w:rsidRPr="0021499F">
          <w:rPr>
            <w:rStyle w:val="Hyperlink"/>
            <w:noProof/>
          </w:rPr>
          <w:t>4.6.1</w:t>
        </w:r>
        <w:r>
          <w:rPr>
            <w:rFonts w:asciiTheme="minorHAnsi" w:eastAsiaTheme="minorEastAsia" w:hAnsiTheme="minorHAnsi" w:cstheme="minorBidi"/>
            <w:i w:val="0"/>
            <w:iCs w:val="0"/>
            <w:noProof/>
            <w:sz w:val="22"/>
            <w:szCs w:val="22"/>
          </w:rPr>
          <w:tab/>
        </w:r>
        <w:r w:rsidRPr="0021499F">
          <w:rPr>
            <w:rStyle w:val="Hyperlink"/>
            <w:noProof/>
          </w:rPr>
          <w:t>Utilization of near-field communication (NFC)</w:t>
        </w:r>
        <w:r>
          <w:rPr>
            <w:noProof/>
            <w:webHidden/>
          </w:rPr>
          <w:tab/>
        </w:r>
        <w:r>
          <w:rPr>
            <w:noProof/>
            <w:webHidden/>
          </w:rPr>
          <w:fldChar w:fldCharType="begin"/>
        </w:r>
        <w:r>
          <w:rPr>
            <w:noProof/>
            <w:webHidden/>
          </w:rPr>
          <w:instrText xml:space="preserve"> PAGEREF _Toc408921937 \h </w:instrText>
        </w:r>
      </w:ins>
      <w:r>
        <w:rPr>
          <w:noProof/>
          <w:webHidden/>
        </w:rPr>
      </w:r>
      <w:r>
        <w:rPr>
          <w:noProof/>
          <w:webHidden/>
        </w:rPr>
        <w:fldChar w:fldCharType="separate"/>
      </w:r>
      <w:ins w:id="41" w:author="Estrada, Andrew" w:date="2015-01-13T14:16:00Z">
        <w:r>
          <w:rPr>
            <w:noProof/>
            <w:webHidden/>
          </w:rPr>
          <w:t>16</w:t>
        </w:r>
        <w:r>
          <w:rPr>
            <w:noProof/>
            <w:webHidden/>
          </w:rPr>
          <w:fldChar w:fldCharType="end"/>
        </w:r>
        <w:r w:rsidRPr="0021499F">
          <w:rPr>
            <w:rStyle w:val="Hyperlink"/>
            <w:noProof/>
          </w:rPr>
          <w:fldChar w:fldCharType="end"/>
        </w:r>
      </w:ins>
    </w:p>
    <w:p w:rsidR="00433712" w:rsidRDefault="00433712">
      <w:pPr>
        <w:pStyle w:val="TOC3"/>
        <w:tabs>
          <w:tab w:val="left" w:pos="1200"/>
          <w:tab w:val="right" w:leader="dot" w:pos="9350"/>
        </w:tabs>
        <w:rPr>
          <w:ins w:id="42" w:author="Estrada, Andrew" w:date="2015-01-13T14:16:00Z"/>
          <w:rFonts w:asciiTheme="minorHAnsi" w:eastAsiaTheme="minorEastAsia" w:hAnsiTheme="minorHAnsi" w:cstheme="minorBidi"/>
          <w:i w:val="0"/>
          <w:iCs w:val="0"/>
          <w:noProof/>
          <w:sz w:val="22"/>
          <w:szCs w:val="22"/>
        </w:rPr>
      </w:pPr>
      <w:ins w:id="43"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"_Toc408921938"</w:instrText>
        </w:r>
        <w:r w:rsidRPr="0021499F">
          <w:rPr>
            <w:rStyle w:val="Hyperlink"/>
            <w:noProof/>
          </w:rPr>
          <w:instrText xml:space="preserve"> </w:instrText>
        </w:r>
        <w:r w:rsidRPr="0021499F">
          <w:rPr>
            <w:rStyle w:val="Hyperlink"/>
            <w:noProof/>
          </w:rPr>
          <w:fldChar w:fldCharType="separate"/>
        </w:r>
        <w:r w:rsidRPr="0021499F">
          <w:rPr>
            <w:rStyle w:val="Hyperlink"/>
            <w:noProof/>
          </w:rPr>
          <w:t>4.6.2</w:t>
        </w:r>
        <w:r>
          <w:rPr>
            <w:rFonts w:asciiTheme="minorHAnsi" w:eastAsiaTheme="minorEastAsia" w:hAnsiTheme="minorHAnsi" w:cstheme="minorBidi"/>
            <w:i w:val="0"/>
            <w:iCs w:val="0"/>
            <w:noProof/>
            <w:sz w:val="22"/>
            <w:szCs w:val="22"/>
          </w:rPr>
          <w:tab/>
        </w:r>
        <w:r w:rsidRPr="0021499F">
          <w:rPr>
            <w:rStyle w:val="Hyperlink"/>
            <w:rFonts w:eastAsia="Malgun Gothic"/>
            <w:noProof/>
            <w:lang w:eastAsia="ko-KR"/>
          </w:rPr>
          <w:t>Ut</w:t>
        </w:r>
        <w:r w:rsidRPr="0021499F">
          <w:rPr>
            <w:rStyle w:val="Hyperlink"/>
            <w:noProof/>
          </w:rPr>
          <w:t xml:space="preserve">ilization of </w:t>
        </w:r>
        <w:r w:rsidRPr="0021499F">
          <w:rPr>
            <w:rStyle w:val="Hyperlink"/>
            <w:rFonts w:eastAsia="Malgun Gothic"/>
            <w:noProof/>
            <w:lang w:eastAsia="ko-KR"/>
          </w:rPr>
          <w:t>Wireless Power Transmission</w:t>
        </w:r>
        <w:r w:rsidRPr="0021499F">
          <w:rPr>
            <w:rStyle w:val="Hyperlink"/>
            <w:noProof/>
          </w:rPr>
          <w:t xml:space="preserve"> (</w:t>
        </w:r>
        <w:r w:rsidRPr="0021499F">
          <w:rPr>
            <w:rStyle w:val="Hyperlink"/>
            <w:rFonts w:eastAsia="Malgun Gothic"/>
            <w:noProof/>
            <w:lang w:eastAsia="ko-KR"/>
          </w:rPr>
          <w:t>WPT</w:t>
        </w:r>
        <w:r w:rsidRPr="0021499F">
          <w:rPr>
            <w:rStyle w:val="Hyperlink"/>
            <w:noProof/>
          </w:rPr>
          <w:t>)</w:t>
        </w:r>
        <w:r>
          <w:rPr>
            <w:noProof/>
            <w:webHidden/>
          </w:rPr>
          <w:tab/>
        </w:r>
        <w:r>
          <w:rPr>
            <w:noProof/>
            <w:webHidden/>
          </w:rPr>
          <w:fldChar w:fldCharType="begin"/>
        </w:r>
        <w:r>
          <w:rPr>
            <w:noProof/>
            <w:webHidden/>
          </w:rPr>
          <w:instrText xml:space="preserve"> PAGEREF _Toc408921938 \h </w:instrText>
        </w:r>
      </w:ins>
      <w:r>
        <w:rPr>
          <w:noProof/>
          <w:webHidden/>
        </w:rPr>
      </w:r>
      <w:r>
        <w:rPr>
          <w:noProof/>
          <w:webHidden/>
        </w:rPr>
        <w:fldChar w:fldCharType="separate"/>
      </w:r>
      <w:ins w:id="44" w:author="Estrada, Andrew" w:date="2015-01-13T14:16:00Z">
        <w:r>
          <w:rPr>
            <w:noProof/>
            <w:webHidden/>
          </w:rPr>
          <w:t>16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45" w:author="Estrada, Andrew" w:date="2015-01-13T14:16:00Z"/>
          <w:rFonts w:asciiTheme="minorHAnsi" w:eastAsiaTheme="minorEastAsia" w:hAnsiTheme="minorHAnsi" w:cstheme="minorBidi"/>
          <w:smallCaps w:val="0"/>
          <w:noProof/>
          <w:sz w:val="22"/>
          <w:szCs w:val="22"/>
        </w:rPr>
      </w:pPr>
      <w:ins w:id="46"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"_Toc408921939"</w:instrText>
        </w:r>
        <w:r w:rsidRPr="0021499F">
          <w:rPr>
            <w:rStyle w:val="Hyperlink"/>
            <w:noProof/>
          </w:rPr>
          <w:instrText xml:space="preserve"> </w:instrText>
        </w:r>
        <w:r w:rsidRPr="0021499F">
          <w:rPr>
            <w:rStyle w:val="Hyperlink"/>
            <w:noProof/>
          </w:rPr>
          <w:fldChar w:fldCharType="separate"/>
        </w:r>
        <w:r w:rsidRPr="0021499F">
          <w:rPr>
            <w:rStyle w:val="Hyperlink"/>
            <w:noProof/>
          </w:rPr>
          <w:t>4.7</w:t>
        </w:r>
        <w:r>
          <w:rPr>
            <w:rFonts w:asciiTheme="minorHAnsi" w:eastAsiaTheme="minorEastAsia" w:hAnsiTheme="minorHAnsi" w:cstheme="minorBidi"/>
            <w:smallCaps w:val="0"/>
            <w:noProof/>
            <w:sz w:val="22"/>
            <w:szCs w:val="22"/>
          </w:rPr>
          <w:tab/>
        </w:r>
        <w:r w:rsidRPr="0021499F">
          <w:rPr>
            <w:rStyle w:val="Hyperlink"/>
            <w:noProof/>
          </w:rPr>
          <w:t>Example of an extension of the close proximity P2P: Touch-less GATE</w:t>
        </w:r>
        <w:r>
          <w:rPr>
            <w:noProof/>
            <w:webHidden/>
          </w:rPr>
          <w:tab/>
        </w:r>
        <w:r>
          <w:rPr>
            <w:noProof/>
            <w:webHidden/>
          </w:rPr>
          <w:fldChar w:fldCharType="begin"/>
        </w:r>
        <w:r>
          <w:rPr>
            <w:noProof/>
            <w:webHidden/>
          </w:rPr>
          <w:instrText xml:space="preserve"> PAGEREF _Toc408921939 \h </w:instrText>
        </w:r>
      </w:ins>
      <w:r>
        <w:rPr>
          <w:noProof/>
          <w:webHidden/>
        </w:rPr>
      </w:r>
      <w:r>
        <w:rPr>
          <w:noProof/>
          <w:webHidden/>
        </w:rPr>
        <w:fldChar w:fldCharType="separate"/>
      </w:r>
      <w:ins w:id="47" w:author="Estrada, Andrew" w:date="2015-01-13T14:16:00Z">
        <w:r>
          <w:rPr>
            <w:noProof/>
            <w:webHidden/>
          </w:rPr>
          <w:t>17</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48" w:author="Estrada, Andrew" w:date="2015-01-13T14:16:00Z"/>
          <w:rFonts w:asciiTheme="minorHAnsi" w:eastAsiaTheme="minorEastAsia" w:hAnsiTheme="minorHAnsi" w:cstheme="minorBidi"/>
          <w:smallCaps w:val="0"/>
          <w:noProof/>
          <w:sz w:val="22"/>
          <w:szCs w:val="22"/>
        </w:rPr>
      </w:pPr>
      <w:ins w:id="49"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"_Toc408921940"</w:instrText>
        </w:r>
        <w:r w:rsidRPr="0021499F">
          <w:rPr>
            <w:rStyle w:val="Hyperlink"/>
            <w:noProof/>
          </w:rPr>
          <w:instrText xml:space="preserve"> </w:instrText>
        </w:r>
        <w:r w:rsidRPr="0021499F">
          <w:rPr>
            <w:rStyle w:val="Hyperlink"/>
            <w:noProof/>
          </w:rPr>
          <w:fldChar w:fldCharType="separate"/>
        </w:r>
        <w:r w:rsidRPr="0021499F">
          <w:rPr>
            <w:rStyle w:val="Hyperlink"/>
            <w:noProof/>
          </w:rPr>
          <w:t>4.8</w:t>
        </w:r>
        <w:r>
          <w:rPr>
            <w:rFonts w:asciiTheme="minorHAnsi" w:eastAsiaTheme="minorEastAsia" w:hAnsiTheme="minorHAnsi" w:cstheme="minorBidi"/>
            <w:smallCaps w:val="0"/>
            <w:noProof/>
            <w:sz w:val="22"/>
            <w:szCs w:val="22"/>
          </w:rPr>
          <w:tab/>
        </w:r>
        <w:r w:rsidRPr="0021499F">
          <w:rPr>
            <w:rStyle w:val="Hyperlink"/>
            <w:noProof/>
          </w:rPr>
          <w:t>Spatial division transmission method for 100 Gbps</w:t>
        </w:r>
        <w:r>
          <w:rPr>
            <w:noProof/>
            <w:webHidden/>
          </w:rPr>
          <w:tab/>
        </w:r>
        <w:r>
          <w:rPr>
            <w:noProof/>
            <w:webHidden/>
          </w:rPr>
          <w:fldChar w:fldCharType="begin"/>
        </w:r>
        <w:r>
          <w:rPr>
            <w:noProof/>
            <w:webHidden/>
          </w:rPr>
          <w:instrText xml:space="preserve"> PAGEREF _Toc408921940 \h </w:instrText>
        </w:r>
      </w:ins>
      <w:r>
        <w:rPr>
          <w:noProof/>
          <w:webHidden/>
        </w:rPr>
      </w:r>
      <w:r>
        <w:rPr>
          <w:noProof/>
          <w:webHidden/>
        </w:rPr>
        <w:fldChar w:fldCharType="separate"/>
      </w:r>
      <w:ins w:id="50" w:author="Estrada, Andrew" w:date="2015-01-13T14:16:00Z">
        <w:r>
          <w:rPr>
            <w:noProof/>
            <w:webHidden/>
          </w:rPr>
          <w:t>18</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51" w:author="Estrada, Andrew" w:date="2015-01-13T14:16:00Z"/>
          <w:rFonts w:asciiTheme="minorHAnsi" w:eastAsiaTheme="minorEastAsia" w:hAnsiTheme="minorHAnsi" w:cstheme="minorBidi"/>
          <w:smallCaps w:val="0"/>
          <w:noProof/>
          <w:sz w:val="22"/>
          <w:szCs w:val="22"/>
        </w:rPr>
      </w:pPr>
      <w:ins w:id="52"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"_Toc408921941"</w:instrText>
        </w:r>
        <w:r w:rsidRPr="0021499F">
          <w:rPr>
            <w:rStyle w:val="Hyperlink"/>
            <w:noProof/>
          </w:rPr>
          <w:instrText xml:space="preserve"> </w:instrText>
        </w:r>
        <w:r w:rsidRPr="0021499F">
          <w:rPr>
            <w:rStyle w:val="Hyperlink"/>
            <w:noProof/>
          </w:rPr>
          <w:fldChar w:fldCharType="separate"/>
        </w:r>
        <w:r w:rsidRPr="0021499F">
          <w:rPr>
            <w:rStyle w:val="Hyperlink"/>
            <w:noProof/>
          </w:rPr>
          <w:t>4.9</w:t>
        </w:r>
        <w:r>
          <w:rPr>
            <w:rFonts w:asciiTheme="minorHAnsi" w:eastAsiaTheme="minorEastAsia" w:hAnsiTheme="minorHAnsi" w:cstheme="minorBidi"/>
            <w:smallCaps w:val="0"/>
            <w:noProof/>
            <w:sz w:val="22"/>
            <w:szCs w:val="22"/>
          </w:rPr>
          <w:tab/>
        </w:r>
        <w:r w:rsidRPr="0021499F">
          <w:rPr>
            <w:rStyle w:val="Hyperlink"/>
            <w:noProof/>
          </w:rPr>
          <w:t>Application in the THz band</w:t>
        </w:r>
        <w:r>
          <w:rPr>
            <w:noProof/>
            <w:webHidden/>
          </w:rPr>
          <w:tab/>
        </w:r>
        <w:r>
          <w:rPr>
            <w:noProof/>
            <w:webHidden/>
          </w:rPr>
          <w:fldChar w:fldCharType="begin"/>
        </w:r>
        <w:r>
          <w:rPr>
            <w:noProof/>
            <w:webHidden/>
          </w:rPr>
          <w:instrText xml:space="preserve"> PAGEREF _Toc408921941 \h </w:instrText>
        </w:r>
      </w:ins>
      <w:r>
        <w:rPr>
          <w:noProof/>
          <w:webHidden/>
        </w:rPr>
      </w:r>
      <w:r>
        <w:rPr>
          <w:noProof/>
          <w:webHidden/>
        </w:rPr>
        <w:fldChar w:fldCharType="separate"/>
      </w:r>
      <w:ins w:id="53" w:author="Estrada, Andrew" w:date="2015-01-13T14:16:00Z">
        <w:r>
          <w:rPr>
            <w:noProof/>
            <w:webHidden/>
          </w:rPr>
          <w:t>19</w:t>
        </w:r>
        <w:r>
          <w:rPr>
            <w:noProof/>
            <w:webHidden/>
          </w:rPr>
          <w:fldChar w:fldCharType="end"/>
        </w:r>
        <w:r w:rsidRPr="0021499F">
          <w:rPr>
            <w:rStyle w:val="Hyperlink"/>
            <w:noProof/>
          </w:rPr>
          <w:fldChar w:fldCharType="end"/>
        </w:r>
      </w:ins>
    </w:p>
    <w:p w:rsidR="00433712" w:rsidRDefault="00433712">
      <w:pPr>
        <w:pStyle w:val="TOC2"/>
        <w:tabs>
          <w:tab w:val="left" w:pos="960"/>
          <w:tab w:val="right" w:leader="dot" w:pos="9350"/>
        </w:tabs>
        <w:rPr>
          <w:ins w:id="54" w:author="Estrada, Andrew" w:date="2015-01-13T14:16:00Z"/>
          <w:rFonts w:asciiTheme="minorHAnsi" w:eastAsiaTheme="minorEastAsia" w:hAnsiTheme="minorHAnsi" w:cstheme="minorBidi"/>
          <w:smallCaps w:val="0"/>
          <w:noProof/>
          <w:sz w:val="22"/>
          <w:szCs w:val="22"/>
        </w:rPr>
      </w:pPr>
      <w:ins w:id="55"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"_Toc408921942"</w:instrText>
        </w:r>
        <w:r w:rsidRPr="0021499F">
          <w:rPr>
            <w:rStyle w:val="Hyperlink"/>
            <w:noProof/>
          </w:rPr>
          <w:instrText xml:space="preserve"> </w:instrText>
        </w:r>
        <w:r w:rsidRPr="0021499F">
          <w:rPr>
            <w:rStyle w:val="Hyperlink"/>
            <w:noProof/>
          </w:rPr>
          <w:fldChar w:fldCharType="separate"/>
        </w:r>
        <w:r w:rsidRPr="0021499F">
          <w:rPr>
            <w:rStyle w:val="Hyperlink"/>
            <w:noProof/>
          </w:rPr>
          <w:t>4.10</w:t>
        </w:r>
        <w:r>
          <w:rPr>
            <w:rFonts w:asciiTheme="minorHAnsi" w:eastAsiaTheme="minorEastAsia" w:hAnsiTheme="minorHAnsi" w:cstheme="minorBidi"/>
            <w:smallCaps w:val="0"/>
            <w:noProof/>
            <w:sz w:val="22"/>
            <w:szCs w:val="22"/>
          </w:rPr>
          <w:tab/>
        </w:r>
        <w:r w:rsidRPr="0021499F">
          <w:rPr>
            <w:rStyle w:val="Hyperlink"/>
            <w:noProof/>
          </w:rPr>
          <w:t>References</w:t>
        </w:r>
        <w:r>
          <w:rPr>
            <w:noProof/>
            <w:webHidden/>
          </w:rPr>
          <w:tab/>
        </w:r>
        <w:r>
          <w:rPr>
            <w:noProof/>
            <w:webHidden/>
          </w:rPr>
          <w:fldChar w:fldCharType="begin"/>
        </w:r>
        <w:r>
          <w:rPr>
            <w:noProof/>
            <w:webHidden/>
          </w:rPr>
          <w:instrText xml:space="preserve"> PAGEREF _Toc408921942 \h </w:instrText>
        </w:r>
      </w:ins>
      <w:r>
        <w:rPr>
          <w:noProof/>
          <w:webHidden/>
        </w:rPr>
      </w:r>
      <w:r>
        <w:rPr>
          <w:noProof/>
          <w:webHidden/>
        </w:rPr>
        <w:fldChar w:fldCharType="separate"/>
      </w:r>
      <w:ins w:id="56" w:author="Estrada, Andrew" w:date="2015-01-13T14:16:00Z">
        <w:r>
          <w:rPr>
            <w:noProof/>
            <w:webHidden/>
          </w:rPr>
          <w:t>19</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57" w:author="Estrada, Andrew" w:date="2015-01-13T14:16:00Z"/>
          <w:rFonts w:asciiTheme="minorHAnsi" w:eastAsiaTheme="minorEastAsia" w:hAnsiTheme="minorHAnsi" w:cstheme="minorBidi"/>
          <w:b w:val="0"/>
          <w:bCs w:val="0"/>
          <w:caps w:val="0"/>
          <w:noProof/>
          <w:sz w:val="22"/>
          <w:szCs w:val="22"/>
        </w:rPr>
      </w:pPr>
      <w:ins w:id="58"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"_Toc408921943"</w:instrText>
        </w:r>
        <w:r w:rsidRPr="0021499F">
          <w:rPr>
            <w:rStyle w:val="Hyperlink"/>
            <w:noProof/>
          </w:rPr>
          <w:instrText xml:space="preserve"> </w:instrText>
        </w:r>
        <w:r w:rsidRPr="0021499F">
          <w:rPr>
            <w:rStyle w:val="Hyperlink"/>
            <w:noProof/>
          </w:rPr>
          <w:fldChar w:fldCharType="separate"/>
        </w:r>
        <w:r w:rsidRPr="0021499F">
          <w:rPr>
            <w:rStyle w:val="Hyperlink"/>
            <w:noProof/>
          </w:rPr>
          <w:t>5</w:t>
        </w:r>
        <w:r>
          <w:rPr>
            <w:rFonts w:asciiTheme="minorHAnsi" w:eastAsiaTheme="minorEastAsia" w:hAnsiTheme="minorHAnsi" w:cstheme="minorBidi"/>
            <w:b w:val="0"/>
            <w:bCs w:val="0"/>
            <w:caps w:val="0"/>
            <w:noProof/>
            <w:sz w:val="22"/>
            <w:szCs w:val="22"/>
          </w:rPr>
          <w:tab/>
        </w:r>
        <w:r w:rsidRPr="0021499F">
          <w:rPr>
            <w:rStyle w:val="Hyperlink"/>
            <w:noProof/>
          </w:rPr>
          <w:t>Intra-Device Communication</w:t>
        </w:r>
        <w:r>
          <w:rPr>
            <w:noProof/>
            <w:webHidden/>
          </w:rPr>
          <w:tab/>
        </w:r>
        <w:r>
          <w:rPr>
            <w:noProof/>
            <w:webHidden/>
          </w:rPr>
          <w:fldChar w:fldCharType="begin"/>
        </w:r>
        <w:r>
          <w:rPr>
            <w:noProof/>
            <w:webHidden/>
          </w:rPr>
          <w:instrText xml:space="preserve"> PAGEREF _Toc408921943 \h </w:instrText>
        </w:r>
      </w:ins>
      <w:r>
        <w:rPr>
          <w:noProof/>
          <w:webHidden/>
        </w:rPr>
      </w:r>
      <w:r>
        <w:rPr>
          <w:noProof/>
          <w:webHidden/>
        </w:rPr>
        <w:fldChar w:fldCharType="separate"/>
      </w:r>
      <w:ins w:id="59" w:author="Estrada, Andrew" w:date="2015-01-13T14:16:00Z">
        <w:r>
          <w:rPr>
            <w:noProof/>
            <w:webHidden/>
          </w:rPr>
          <w:t>20</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60" w:author="Estrada, Andrew" w:date="2015-01-13T14:16:00Z"/>
          <w:rFonts w:asciiTheme="minorHAnsi" w:eastAsiaTheme="minorEastAsia" w:hAnsiTheme="minorHAnsi" w:cstheme="minorBidi"/>
          <w:smallCaps w:val="0"/>
          <w:noProof/>
          <w:sz w:val="22"/>
          <w:szCs w:val="22"/>
        </w:rPr>
      </w:pPr>
      <w:ins w:id="61"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"_Toc408921944"</w:instrText>
        </w:r>
        <w:r w:rsidRPr="0021499F">
          <w:rPr>
            <w:rStyle w:val="Hyperlink"/>
            <w:noProof/>
          </w:rPr>
          <w:instrText xml:space="preserve"> </w:instrText>
        </w:r>
        <w:r w:rsidRPr="0021499F">
          <w:rPr>
            <w:rStyle w:val="Hyperlink"/>
            <w:noProof/>
          </w:rPr>
          <w:fldChar w:fldCharType="separate"/>
        </w:r>
        <w:r w:rsidRPr="0021499F">
          <w:rPr>
            <w:rStyle w:val="Hyperlink"/>
            <w:noProof/>
          </w:rPr>
          <w:t>5.1</w:t>
        </w:r>
        <w:r>
          <w:rPr>
            <w:rFonts w:asciiTheme="minorHAnsi" w:eastAsiaTheme="minorEastAsia" w:hAnsiTheme="minorHAnsi" w:cstheme="minorBidi"/>
            <w:smallCaps w:val="0"/>
            <w:noProof/>
            <w:sz w:val="22"/>
            <w:szCs w:val="22"/>
          </w:rPr>
          <w:tab/>
        </w:r>
        <w:r w:rsidRPr="0021499F">
          <w:rPr>
            <w:rStyle w:val="Hyperlink"/>
            <w:noProof/>
          </w:rPr>
          <w:t>Description of the operational environment</w:t>
        </w:r>
        <w:r>
          <w:rPr>
            <w:noProof/>
            <w:webHidden/>
          </w:rPr>
          <w:tab/>
        </w:r>
        <w:r>
          <w:rPr>
            <w:noProof/>
            <w:webHidden/>
          </w:rPr>
          <w:fldChar w:fldCharType="begin"/>
        </w:r>
        <w:r>
          <w:rPr>
            <w:noProof/>
            <w:webHidden/>
          </w:rPr>
          <w:instrText xml:space="preserve"> PAGEREF _Toc408921944 \h </w:instrText>
        </w:r>
      </w:ins>
      <w:r>
        <w:rPr>
          <w:noProof/>
          <w:webHidden/>
        </w:rPr>
      </w:r>
      <w:r>
        <w:rPr>
          <w:noProof/>
          <w:webHidden/>
        </w:rPr>
        <w:fldChar w:fldCharType="separate"/>
      </w:r>
      <w:ins w:id="62" w:author="Estrada, Andrew" w:date="2015-01-13T14:16:00Z">
        <w:r>
          <w:rPr>
            <w:noProof/>
            <w:webHidden/>
          </w:rPr>
          <w:t>20</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63" w:author="Estrada, Andrew" w:date="2015-01-13T14:16:00Z"/>
          <w:rFonts w:asciiTheme="minorHAnsi" w:eastAsiaTheme="minorEastAsia" w:hAnsiTheme="minorHAnsi" w:cstheme="minorBidi"/>
          <w:smallCaps w:val="0"/>
          <w:noProof/>
          <w:sz w:val="22"/>
          <w:szCs w:val="22"/>
        </w:rPr>
      </w:pPr>
      <w:ins w:id="6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"_Toc408921945"</w:instrText>
        </w:r>
        <w:r w:rsidRPr="0021499F">
          <w:rPr>
            <w:rStyle w:val="Hyperlink"/>
            <w:noProof/>
          </w:rPr>
          <w:instrText xml:space="preserve"> </w:instrText>
        </w:r>
        <w:r w:rsidRPr="0021499F">
          <w:rPr>
            <w:rStyle w:val="Hyperlink"/>
            <w:noProof/>
          </w:rPr>
          <w:fldChar w:fldCharType="separate"/>
        </w:r>
        <w:r w:rsidRPr="0021499F">
          <w:rPr>
            <w:rStyle w:val="Hyperlink"/>
            <w:noProof/>
          </w:rPr>
          <w:t>5.2</w:t>
        </w:r>
        <w:r>
          <w:rPr>
            <w:rFonts w:asciiTheme="minorHAnsi" w:eastAsiaTheme="minorEastAsia" w:hAnsiTheme="minorHAnsi" w:cstheme="minorBidi"/>
            <w:smallCaps w:val="0"/>
            <w:noProof/>
            <w:sz w:val="22"/>
            <w:szCs w:val="22"/>
          </w:rPr>
          <w:tab/>
        </w:r>
        <w:r w:rsidRPr="0021499F">
          <w:rPr>
            <w:rStyle w:val="Hyperlink"/>
            <w:noProof/>
          </w:rPr>
          <w:t>Definition of a typical transmission range</w:t>
        </w:r>
        <w:r>
          <w:rPr>
            <w:noProof/>
            <w:webHidden/>
          </w:rPr>
          <w:tab/>
        </w:r>
        <w:r>
          <w:rPr>
            <w:noProof/>
            <w:webHidden/>
          </w:rPr>
          <w:fldChar w:fldCharType="begin"/>
        </w:r>
        <w:r>
          <w:rPr>
            <w:noProof/>
            <w:webHidden/>
          </w:rPr>
          <w:instrText xml:space="preserve"> PAGEREF _Toc408921945 \h </w:instrText>
        </w:r>
      </w:ins>
      <w:r>
        <w:rPr>
          <w:noProof/>
          <w:webHidden/>
        </w:rPr>
      </w:r>
      <w:r>
        <w:rPr>
          <w:noProof/>
          <w:webHidden/>
        </w:rPr>
        <w:fldChar w:fldCharType="separate"/>
      </w:r>
      <w:ins w:id="65" w:author="Estrada, Andrew" w:date="2015-01-13T14:16:00Z">
        <w:r>
          <w:rPr>
            <w:noProof/>
            <w:webHidden/>
          </w:rPr>
          <w:t>21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66" w:author="Estrada, Andrew" w:date="2015-01-13T14:16:00Z"/>
          <w:rFonts w:asciiTheme="minorHAnsi" w:eastAsiaTheme="minorEastAsia" w:hAnsiTheme="minorHAnsi" w:cstheme="minorBidi"/>
          <w:smallCaps w:val="0"/>
          <w:noProof/>
          <w:sz w:val="22"/>
          <w:szCs w:val="22"/>
        </w:rPr>
      </w:pPr>
      <w:ins w:id="67"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"_Toc408921946"</w:instrText>
        </w:r>
        <w:r w:rsidRPr="0021499F">
          <w:rPr>
            <w:rStyle w:val="Hyperlink"/>
            <w:noProof/>
          </w:rPr>
          <w:instrText xml:space="preserve"> </w:instrText>
        </w:r>
        <w:r w:rsidRPr="0021499F">
          <w:rPr>
            <w:rStyle w:val="Hyperlink"/>
            <w:noProof/>
          </w:rPr>
          <w:fldChar w:fldCharType="separate"/>
        </w:r>
        <w:r w:rsidRPr="0021499F">
          <w:rPr>
            <w:rStyle w:val="Hyperlink"/>
            <w:noProof/>
          </w:rPr>
          <w:t>5.3</w:t>
        </w:r>
        <w:r>
          <w:rPr>
            <w:rFonts w:asciiTheme="minorHAnsi" w:eastAsiaTheme="minorEastAsia" w:hAnsiTheme="minorHAnsi" w:cstheme="minorBidi"/>
            <w:smallCaps w:val="0"/>
            <w:noProof/>
            <w:sz w:val="22"/>
            <w:szCs w:val="22"/>
          </w:rPr>
          <w:tab/>
        </w:r>
        <w:r w:rsidRPr="0021499F">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_Toc408921946 \h </w:instrText>
        </w:r>
      </w:ins>
      <w:r>
        <w:rPr>
          <w:noProof/>
          <w:webHidden/>
        </w:rPr>
      </w:r>
      <w:r>
        <w:rPr>
          <w:noProof/>
          <w:webHidden/>
        </w:rPr>
        <w:fldChar w:fldCharType="separate"/>
      </w:r>
      <w:ins w:id="68" w:author="Estrada, Andrew" w:date="2015-01-13T14:16:00Z">
        <w:r>
          <w:rPr>
            <w:noProof/>
            <w:webHidden/>
          </w:rPr>
          <w:t>21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69" w:author="Estrada, Andrew" w:date="2015-01-13T14:16:00Z"/>
          <w:rFonts w:asciiTheme="minorHAnsi" w:eastAsiaTheme="minorEastAsia" w:hAnsiTheme="minorHAnsi" w:cstheme="minorBidi"/>
          <w:smallCaps w:val="0"/>
          <w:noProof/>
          <w:sz w:val="22"/>
          <w:szCs w:val="22"/>
        </w:rPr>
      </w:pPr>
      <w:ins w:id="70"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"_Toc408921947"</w:instrText>
        </w:r>
        <w:r w:rsidRPr="0021499F">
          <w:rPr>
            <w:rStyle w:val="Hyperlink"/>
            <w:noProof/>
          </w:rPr>
          <w:instrText xml:space="preserve"> </w:instrText>
        </w:r>
        <w:r w:rsidRPr="0021499F">
          <w:rPr>
            <w:rStyle w:val="Hyperlink"/>
            <w:noProof/>
          </w:rPr>
          <w:fldChar w:fldCharType="separate"/>
        </w:r>
        <w:r w:rsidRPr="0021499F">
          <w:rPr>
            <w:rStyle w:val="Hyperlink"/>
            <w:noProof/>
          </w:rPr>
          <w:t>5.4</w:t>
        </w:r>
        <w:r>
          <w:rPr>
            <w:rFonts w:asciiTheme="minorHAnsi" w:eastAsiaTheme="minorEastAsia" w:hAnsiTheme="minorHAnsi" w:cstheme="minorBidi"/>
            <w:smallCaps w:val="0"/>
            <w:noProof/>
            <w:sz w:val="22"/>
            <w:szCs w:val="22"/>
          </w:rPr>
          <w:tab/>
        </w:r>
        <w:r w:rsidRPr="0021499F">
          <w:rPr>
            <w:rStyle w:val="Hyperlink"/>
            <w:noProof/>
          </w:rPr>
          <w:t>Specific issues with respect to regulation</w:t>
        </w:r>
        <w:r>
          <w:rPr>
            <w:noProof/>
            <w:webHidden/>
          </w:rPr>
          <w:tab/>
        </w:r>
        <w:r>
          <w:rPr>
            <w:noProof/>
            <w:webHidden/>
          </w:rPr>
          <w:fldChar w:fldCharType="begin"/>
        </w:r>
        <w:r>
          <w:rPr>
            <w:noProof/>
            <w:webHidden/>
          </w:rPr>
          <w:instrText xml:space="preserve"> PAGEREF _Toc408921947 \h </w:instrText>
        </w:r>
      </w:ins>
      <w:r>
        <w:rPr>
          <w:noProof/>
          <w:webHidden/>
        </w:rPr>
      </w:r>
      <w:r>
        <w:rPr>
          <w:noProof/>
          <w:webHidden/>
        </w:rPr>
        <w:fldChar w:fldCharType="separate"/>
      </w:r>
      <w:ins w:id="71" w:author="Estrada, Andrew" w:date="2015-01-13T14:16:00Z">
        <w:r>
          <w:rPr>
            <w:noProof/>
            <w:webHidden/>
          </w:rPr>
          <w:t>22</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72" w:author="Estrada, Andrew" w:date="2015-01-13T14:16:00Z"/>
          <w:rFonts w:asciiTheme="minorHAnsi" w:eastAsiaTheme="minorEastAsia" w:hAnsiTheme="minorHAnsi" w:cstheme="minorBidi"/>
          <w:smallCaps w:val="0"/>
          <w:noProof/>
          <w:sz w:val="22"/>
          <w:szCs w:val="22"/>
        </w:rPr>
      </w:pPr>
      <w:ins w:id="73"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"_Toc408921948"</w:instrText>
        </w:r>
        <w:r w:rsidRPr="0021499F">
          <w:rPr>
            <w:rStyle w:val="Hyperlink"/>
            <w:noProof/>
          </w:rPr>
          <w:instrText xml:space="preserve"> </w:instrText>
        </w:r>
        <w:r w:rsidRPr="0021499F">
          <w:rPr>
            <w:rStyle w:val="Hyperlink"/>
            <w:noProof/>
          </w:rPr>
          <w:fldChar w:fldCharType="separate"/>
        </w:r>
        <w:r w:rsidRPr="0021499F">
          <w:rPr>
            <w:rStyle w:val="Hyperlink"/>
            <w:noProof/>
          </w:rPr>
          <w:t>5.5</w:t>
        </w:r>
        <w:r>
          <w:rPr>
            <w:rFonts w:asciiTheme="minorHAnsi" w:eastAsiaTheme="minorEastAsia" w:hAnsiTheme="minorHAnsi" w:cstheme="minorBidi"/>
            <w:smallCaps w:val="0"/>
            <w:noProof/>
            <w:sz w:val="22"/>
            <w:szCs w:val="22"/>
          </w:rPr>
          <w:tab/>
        </w:r>
        <w:r w:rsidRPr="0021499F">
          <w:rPr>
            <w:rStyle w:val="Hyperlink"/>
            <w:noProof/>
          </w:rPr>
          <w:t>Specific requirements with respect to the MAC</w:t>
        </w:r>
        <w:r>
          <w:rPr>
            <w:noProof/>
            <w:webHidden/>
          </w:rPr>
          <w:tab/>
        </w:r>
        <w:r>
          <w:rPr>
            <w:noProof/>
            <w:webHidden/>
          </w:rPr>
          <w:fldChar w:fldCharType="begin"/>
        </w:r>
        <w:r>
          <w:rPr>
            <w:noProof/>
            <w:webHidden/>
          </w:rPr>
          <w:instrText xml:space="preserve"> PAGEREF _Toc408921948 \h </w:instrText>
        </w:r>
      </w:ins>
      <w:r>
        <w:rPr>
          <w:noProof/>
          <w:webHidden/>
        </w:rPr>
      </w:r>
      <w:r>
        <w:rPr>
          <w:noProof/>
          <w:webHidden/>
        </w:rPr>
        <w:fldChar w:fldCharType="separate"/>
      </w:r>
      <w:ins w:id="74" w:author="Estrada, Andrew" w:date="2015-01-13T14:16:00Z">
        <w:r>
          <w:rPr>
            <w:noProof/>
            <w:webHidden/>
          </w:rPr>
          <w:t>22</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75" w:author="Estrada, Andrew" w:date="2015-01-13T14:16:00Z"/>
          <w:rFonts w:asciiTheme="minorHAnsi" w:eastAsiaTheme="minorEastAsia" w:hAnsiTheme="minorHAnsi" w:cstheme="minorBidi"/>
          <w:smallCaps w:val="0"/>
          <w:noProof/>
          <w:sz w:val="22"/>
          <w:szCs w:val="22"/>
        </w:rPr>
      </w:pPr>
      <w:ins w:id="76"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"_Toc408921949"</w:instrText>
        </w:r>
        <w:r w:rsidRPr="0021499F">
          <w:rPr>
            <w:rStyle w:val="Hyperlink"/>
            <w:noProof/>
          </w:rPr>
          <w:instrText xml:space="preserve"> </w:instrText>
        </w:r>
        <w:r w:rsidRPr="0021499F">
          <w:rPr>
            <w:rStyle w:val="Hyperlink"/>
            <w:noProof/>
          </w:rPr>
          <w:fldChar w:fldCharType="separate"/>
        </w:r>
        <w:r w:rsidRPr="0021499F">
          <w:rPr>
            <w:rStyle w:val="Hyperlink"/>
            <w:noProof/>
          </w:rPr>
          <w:t>5.6</w:t>
        </w:r>
        <w:r>
          <w:rPr>
            <w:rFonts w:asciiTheme="minorHAnsi" w:eastAsiaTheme="minorEastAsia" w:hAnsiTheme="minorHAnsi" w:cstheme="minorBidi"/>
            <w:smallCaps w:val="0"/>
            <w:noProof/>
            <w:sz w:val="22"/>
            <w:szCs w:val="22"/>
          </w:rPr>
          <w:tab/>
        </w:r>
        <w:r w:rsidRPr="0021499F">
          <w:rPr>
            <w:rStyle w:val="Hyperlink"/>
            <w:noProof/>
          </w:rPr>
          <w:t>Other issues</w:t>
        </w:r>
        <w:r>
          <w:rPr>
            <w:noProof/>
            <w:webHidden/>
          </w:rPr>
          <w:tab/>
        </w:r>
        <w:r>
          <w:rPr>
            <w:noProof/>
            <w:webHidden/>
          </w:rPr>
          <w:fldChar w:fldCharType="begin"/>
        </w:r>
        <w:r>
          <w:rPr>
            <w:noProof/>
            <w:webHidden/>
          </w:rPr>
          <w:instrText xml:space="preserve"> PAGEREF _Toc408921949 \h </w:instrText>
        </w:r>
      </w:ins>
      <w:r>
        <w:rPr>
          <w:noProof/>
          <w:webHidden/>
        </w:rPr>
      </w:r>
      <w:r>
        <w:rPr>
          <w:noProof/>
          <w:webHidden/>
        </w:rPr>
        <w:fldChar w:fldCharType="separate"/>
      </w:r>
      <w:ins w:id="77" w:author="Estrada, Andrew" w:date="2015-01-13T14:16:00Z">
        <w:r>
          <w:rPr>
            <w:noProof/>
            <w:webHidden/>
          </w:rPr>
          <w:t>22</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78" w:author="Estrada, Andrew" w:date="2015-01-13T14:16:00Z"/>
          <w:rFonts w:asciiTheme="minorHAnsi" w:eastAsiaTheme="minorEastAsia" w:hAnsiTheme="minorHAnsi" w:cstheme="minorBidi"/>
          <w:smallCaps w:val="0"/>
          <w:noProof/>
          <w:sz w:val="22"/>
          <w:szCs w:val="22"/>
        </w:rPr>
      </w:pPr>
      <w:ins w:id="79"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"_Toc408921950"</w:instrText>
        </w:r>
        <w:r w:rsidRPr="0021499F">
          <w:rPr>
            <w:rStyle w:val="Hyperlink"/>
            <w:noProof/>
          </w:rPr>
          <w:instrText xml:space="preserve"> </w:instrText>
        </w:r>
        <w:r w:rsidRPr="0021499F">
          <w:rPr>
            <w:rStyle w:val="Hyperlink"/>
            <w:noProof/>
          </w:rPr>
          <w:fldChar w:fldCharType="separate"/>
        </w:r>
        <w:r w:rsidRPr="0021499F">
          <w:rPr>
            <w:rStyle w:val="Hyperlink"/>
            <w:noProof/>
          </w:rPr>
          <w:t>5.7</w:t>
        </w:r>
        <w:r>
          <w:rPr>
            <w:rFonts w:asciiTheme="minorHAnsi" w:eastAsiaTheme="minorEastAsia" w:hAnsiTheme="minorHAnsi" w:cstheme="minorBidi"/>
            <w:smallCaps w:val="0"/>
            <w:noProof/>
            <w:sz w:val="22"/>
            <w:szCs w:val="22"/>
          </w:rPr>
          <w:tab/>
        </w:r>
        <w:r w:rsidRPr="0021499F">
          <w:rPr>
            <w:rStyle w:val="Hyperlink"/>
            <w:noProof/>
          </w:rPr>
          <w:t>References</w:t>
        </w:r>
        <w:r>
          <w:rPr>
            <w:noProof/>
            <w:webHidden/>
          </w:rPr>
          <w:tab/>
        </w:r>
        <w:r>
          <w:rPr>
            <w:noProof/>
            <w:webHidden/>
          </w:rPr>
          <w:fldChar w:fldCharType="begin"/>
        </w:r>
        <w:r>
          <w:rPr>
            <w:noProof/>
            <w:webHidden/>
          </w:rPr>
          <w:instrText xml:space="preserve"> PAGEREF _Toc408921950 \h </w:instrText>
        </w:r>
      </w:ins>
      <w:r>
        <w:rPr>
          <w:noProof/>
          <w:webHidden/>
        </w:rPr>
      </w:r>
      <w:r>
        <w:rPr>
          <w:noProof/>
          <w:webHidden/>
        </w:rPr>
        <w:fldChar w:fldCharType="separate"/>
      </w:r>
      <w:ins w:id="80" w:author="Estrada, Andrew" w:date="2015-01-13T14:16:00Z">
        <w:r>
          <w:rPr>
            <w:noProof/>
            <w:webHidden/>
          </w:rPr>
          <w:t>22</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81" w:author="Estrada, Andrew" w:date="2015-01-13T14:16:00Z"/>
          <w:rFonts w:asciiTheme="minorHAnsi" w:eastAsiaTheme="minorEastAsia" w:hAnsiTheme="minorHAnsi" w:cstheme="minorBidi"/>
          <w:b w:val="0"/>
          <w:bCs w:val="0"/>
          <w:caps w:val="0"/>
          <w:noProof/>
          <w:sz w:val="22"/>
          <w:szCs w:val="22"/>
        </w:rPr>
      </w:pPr>
      <w:ins w:id="82"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"_Toc408921951"</w:instrText>
        </w:r>
        <w:r w:rsidRPr="0021499F">
          <w:rPr>
            <w:rStyle w:val="Hyperlink"/>
            <w:noProof/>
          </w:rPr>
          <w:instrText xml:space="preserve"> </w:instrText>
        </w:r>
        <w:r w:rsidRPr="0021499F">
          <w:rPr>
            <w:rStyle w:val="Hyperlink"/>
            <w:noProof/>
          </w:rPr>
          <w:fldChar w:fldCharType="separate"/>
        </w:r>
        <w:r w:rsidRPr="0021499F">
          <w:rPr>
            <w:rStyle w:val="Hyperlink"/>
            <w:noProof/>
          </w:rPr>
          <w:t>6</w:t>
        </w:r>
        <w:r>
          <w:rPr>
            <w:rFonts w:asciiTheme="minorHAnsi" w:eastAsiaTheme="minorEastAsia" w:hAnsiTheme="minorHAnsi" w:cstheme="minorBidi"/>
            <w:b w:val="0"/>
            <w:bCs w:val="0"/>
            <w:caps w:val="0"/>
            <w:noProof/>
            <w:sz w:val="22"/>
            <w:szCs w:val="22"/>
          </w:rPr>
          <w:tab/>
        </w:r>
        <w:r w:rsidRPr="0021499F">
          <w:rPr>
            <w:rStyle w:val="Hyperlink"/>
            <w:noProof/>
          </w:rPr>
          <w:t>Fronthauling</w:t>
        </w:r>
        <w:r>
          <w:rPr>
            <w:noProof/>
            <w:webHidden/>
          </w:rPr>
          <w:tab/>
        </w:r>
        <w:r>
          <w:rPr>
            <w:noProof/>
            <w:webHidden/>
          </w:rPr>
          <w:fldChar w:fldCharType="begin"/>
        </w:r>
        <w:r>
          <w:rPr>
            <w:noProof/>
            <w:webHidden/>
          </w:rPr>
          <w:instrText xml:space="preserve"> PAGEREF _Toc408921951 \h </w:instrText>
        </w:r>
      </w:ins>
      <w:r>
        <w:rPr>
          <w:noProof/>
          <w:webHidden/>
        </w:rPr>
      </w:r>
      <w:r>
        <w:rPr>
          <w:noProof/>
          <w:webHidden/>
        </w:rPr>
        <w:fldChar w:fldCharType="separate"/>
      </w:r>
      <w:ins w:id="83" w:author="Estrada, Andrew" w:date="2015-01-13T14:16:00Z">
        <w:r>
          <w:rPr>
            <w:noProof/>
            <w:webHidden/>
          </w:rPr>
          <w:t>23</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84" w:author="Estrada, Andrew" w:date="2015-01-13T14:16:00Z"/>
          <w:rFonts w:asciiTheme="minorHAnsi" w:eastAsiaTheme="minorEastAsia" w:hAnsiTheme="minorHAnsi" w:cstheme="minorBidi"/>
          <w:smallCaps w:val="0"/>
          <w:noProof/>
          <w:sz w:val="22"/>
          <w:szCs w:val="22"/>
        </w:rPr>
      </w:pPr>
      <w:ins w:id="85"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"_Toc408921952"</w:instrText>
        </w:r>
        <w:r w:rsidRPr="0021499F">
          <w:rPr>
            <w:rStyle w:val="Hyperlink"/>
            <w:noProof/>
          </w:rPr>
          <w:instrText xml:space="preserve"> </w:instrText>
        </w:r>
        <w:r w:rsidRPr="0021499F">
          <w:rPr>
            <w:rStyle w:val="Hyperlink"/>
            <w:noProof/>
          </w:rPr>
          <w:fldChar w:fldCharType="separate"/>
        </w:r>
        <w:r w:rsidRPr="0021499F">
          <w:rPr>
            <w:rStyle w:val="Hyperlink"/>
            <w:noProof/>
          </w:rPr>
          <w:t>6.1</w:t>
        </w:r>
        <w:r>
          <w:rPr>
            <w:rFonts w:asciiTheme="minorHAnsi" w:eastAsiaTheme="minorEastAsia" w:hAnsiTheme="minorHAnsi" w:cstheme="minorBidi"/>
            <w:smallCaps w:val="0"/>
            <w:noProof/>
            <w:sz w:val="22"/>
            <w:szCs w:val="22"/>
          </w:rPr>
          <w:tab/>
        </w:r>
        <w:r w:rsidRPr="0021499F">
          <w:rPr>
            <w:rStyle w:val="Hyperlink"/>
            <w:noProof/>
          </w:rPr>
          <w:t>Description of the operational environment</w:t>
        </w:r>
        <w:r>
          <w:rPr>
            <w:noProof/>
            <w:webHidden/>
          </w:rPr>
          <w:tab/>
        </w:r>
        <w:r>
          <w:rPr>
            <w:noProof/>
            <w:webHidden/>
          </w:rPr>
          <w:fldChar w:fldCharType="begin"/>
        </w:r>
        <w:r>
          <w:rPr>
            <w:noProof/>
            <w:webHidden/>
          </w:rPr>
          <w:instrText xml:space="preserve"> PAGEREF _Toc408921952 \h </w:instrText>
        </w:r>
      </w:ins>
      <w:r>
        <w:rPr>
          <w:noProof/>
          <w:webHidden/>
        </w:rPr>
      </w:r>
      <w:r>
        <w:rPr>
          <w:noProof/>
          <w:webHidden/>
        </w:rPr>
        <w:fldChar w:fldCharType="separate"/>
      </w:r>
      <w:ins w:id="86" w:author="Estrada, Andrew" w:date="2015-01-13T14:16:00Z">
        <w:r>
          <w:rPr>
            <w:noProof/>
            <w:webHidden/>
          </w:rPr>
          <w:t>23</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87" w:author="Estrada, Andrew" w:date="2015-01-13T14:16:00Z"/>
          <w:rFonts w:asciiTheme="minorHAnsi" w:eastAsiaTheme="minorEastAsia" w:hAnsiTheme="minorHAnsi" w:cstheme="minorBidi"/>
          <w:smallCaps w:val="0"/>
          <w:noProof/>
          <w:sz w:val="22"/>
          <w:szCs w:val="22"/>
        </w:rPr>
      </w:pPr>
      <w:ins w:id="88"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"_Toc408921953"</w:instrText>
        </w:r>
        <w:r w:rsidRPr="0021499F">
          <w:rPr>
            <w:rStyle w:val="Hyperlink"/>
            <w:noProof/>
          </w:rPr>
          <w:instrText xml:space="preserve"> </w:instrText>
        </w:r>
        <w:r w:rsidRPr="0021499F">
          <w:rPr>
            <w:rStyle w:val="Hyperlink"/>
            <w:noProof/>
          </w:rPr>
          <w:fldChar w:fldCharType="separate"/>
        </w:r>
        <w:r w:rsidRPr="0021499F">
          <w:rPr>
            <w:rStyle w:val="Hyperlink"/>
            <w:noProof/>
          </w:rPr>
          <w:t>6.2</w:t>
        </w:r>
        <w:r>
          <w:rPr>
            <w:rFonts w:asciiTheme="minorHAnsi" w:eastAsiaTheme="minorEastAsia" w:hAnsiTheme="minorHAnsi" w:cstheme="minorBidi"/>
            <w:smallCaps w:val="0"/>
            <w:noProof/>
            <w:sz w:val="22"/>
            <w:szCs w:val="22"/>
          </w:rPr>
          <w:tab/>
        </w:r>
        <w:r w:rsidRPr="0021499F">
          <w:rPr>
            <w:rStyle w:val="Hyperlink"/>
            <w:noProof/>
          </w:rPr>
          <w:t>Definition of a typical transmission range</w:t>
        </w:r>
        <w:r>
          <w:rPr>
            <w:noProof/>
            <w:webHidden/>
          </w:rPr>
          <w:tab/>
        </w:r>
        <w:r>
          <w:rPr>
            <w:noProof/>
            <w:webHidden/>
          </w:rPr>
          <w:fldChar w:fldCharType="begin"/>
        </w:r>
        <w:r>
          <w:rPr>
            <w:noProof/>
            <w:webHidden/>
          </w:rPr>
          <w:instrText xml:space="preserve"> PAGEREF _Toc408921953 \h </w:instrText>
        </w:r>
      </w:ins>
      <w:r>
        <w:rPr>
          <w:noProof/>
          <w:webHidden/>
        </w:rPr>
      </w:r>
      <w:r>
        <w:rPr>
          <w:noProof/>
          <w:webHidden/>
        </w:rPr>
        <w:fldChar w:fldCharType="separate"/>
      </w:r>
      <w:ins w:id="89" w:author="Estrada, Andrew" w:date="2015-01-13T14:16:00Z">
        <w:r>
          <w:rPr>
            <w:noProof/>
            <w:webHidden/>
          </w:rPr>
          <w:t>25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90" w:author="Estrada, Andrew" w:date="2015-01-13T14:16:00Z"/>
          <w:rFonts w:asciiTheme="minorHAnsi" w:eastAsiaTheme="minorEastAsia" w:hAnsiTheme="minorHAnsi" w:cstheme="minorBidi"/>
          <w:smallCaps w:val="0"/>
          <w:noProof/>
          <w:sz w:val="22"/>
          <w:szCs w:val="22"/>
        </w:rPr>
      </w:pPr>
      <w:ins w:id="91"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"_Toc408921954"</w:instrText>
        </w:r>
        <w:r w:rsidRPr="0021499F">
          <w:rPr>
            <w:rStyle w:val="Hyperlink"/>
            <w:noProof/>
          </w:rPr>
          <w:instrText xml:space="preserve"> </w:instrText>
        </w:r>
        <w:r w:rsidRPr="0021499F">
          <w:rPr>
            <w:rStyle w:val="Hyperlink"/>
            <w:noProof/>
          </w:rPr>
          <w:fldChar w:fldCharType="separate"/>
        </w:r>
        <w:r w:rsidRPr="0021499F">
          <w:rPr>
            <w:rStyle w:val="Hyperlink"/>
            <w:noProof/>
          </w:rPr>
          <w:t>6.3</w:t>
        </w:r>
        <w:r>
          <w:rPr>
            <w:rFonts w:asciiTheme="minorHAnsi" w:eastAsiaTheme="minorEastAsia" w:hAnsiTheme="minorHAnsi" w:cstheme="minorBidi"/>
            <w:smallCaps w:val="0"/>
            <w:noProof/>
            <w:sz w:val="22"/>
            <w:szCs w:val="22"/>
          </w:rPr>
          <w:tab/>
        </w:r>
        <w:r w:rsidRPr="0021499F">
          <w:rPr>
            <w:rStyle w:val="Hyperlink"/>
            <w:noProof/>
          </w:rPr>
          <w:t xml:space="preserve">Description of the conditions to achive the Target data rate </w:t>
        </w:r>
        <w:r>
          <w:rPr>
            <w:noProof/>
            <w:webHidden/>
          </w:rPr>
          <w:tab/>
        </w:r>
        <w:r>
          <w:rPr>
            <w:noProof/>
            <w:webHidden/>
          </w:rPr>
          <w:fldChar w:fldCharType="begin"/>
        </w:r>
        <w:r>
          <w:rPr>
            <w:noProof/>
            <w:webHidden/>
          </w:rPr>
          <w:instrText xml:space="preserve"> PAGEREF _Toc408921954 \h </w:instrText>
        </w:r>
      </w:ins>
      <w:r>
        <w:rPr>
          <w:noProof/>
          <w:webHidden/>
        </w:rPr>
      </w:r>
      <w:r>
        <w:rPr>
          <w:noProof/>
          <w:webHidden/>
        </w:rPr>
        <w:fldChar w:fldCharType="separate"/>
      </w:r>
      <w:ins w:id="92" w:author="Estrada, Andrew" w:date="2015-01-13T14:16:00Z">
        <w:r>
          <w:rPr>
            <w:noProof/>
            <w:webHidden/>
          </w:rPr>
          <w:t>25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93" w:author="Estrada, Andrew" w:date="2015-01-13T14:16:00Z"/>
          <w:rFonts w:asciiTheme="minorHAnsi" w:eastAsiaTheme="minorEastAsia" w:hAnsiTheme="minorHAnsi" w:cstheme="minorBidi"/>
          <w:smallCaps w:val="0"/>
          <w:noProof/>
          <w:sz w:val="22"/>
          <w:szCs w:val="22"/>
        </w:rPr>
      </w:pPr>
      <w:ins w:id="9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"_Toc408921955"</w:instrText>
        </w:r>
        <w:r w:rsidRPr="0021499F">
          <w:rPr>
            <w:rStyle w:val="Hyperlink"/>
            <w:noProof/>
          </w:rPr>
          <w:instrText xml:space="preserve"> </w:instrText>
        </w:r>
        <w:r w:rsidRPr="0021499F">
          <w:rPr>
            <w:rStyle w:val="Hyperlink"/>
            <w:noProof/>
          </w:rPr>
          <w:fldChar w:fldCharType="separate"/>
        </w:r>
        <w:r w:rsidRPr="0021499F">
          <w:rPr>
            <w:rStyle w:val="Hyperlink"/>
            <w:noProof/>
          </w:rPr>
          <w:t>6.4</w:t>
        </w:r>
        <w:r>
          <w:rPr>
            <w:rFonts w:asciiTheme="minorHAnsi" w:eastAsiaTheme="minorEastAsia" w:hAnsiTheme="minorHAnsi" w:cstheme="minorBidi"/>
            <w:smallCaps w:val="0"/>
            <w:noProof/>
            <w:sz w:val="22"/>
            <w:szCs w:val="22"/>
          </w:rPr>
          <w:tab/>
        </w:r>
        <w:r w:rsidRPr="0021499F">
          <w:rPr>
            <w:rStyle w:val="Hyperlink"/>
            <w:noProof/>
          </w:rPr>
          <w:t>Specific issues with respect to regulation</w:t>
        </w:r>
        <w:r>
          <w:rPr>
            <w:noProof/>
            <w:webHidden/>
          </w:rPr>
          <w:tab/>
        </w:r>
        <w:r>
          <w:rPr>
            <w:noProof/>
            <w:webHidden/>
          </w:rPr>
          <w:fldChar w:fldCharType="begin"/>
        </w:r>
        <w:r>
          <w:rPr>
            <w:noProof/>
            <w:webHidden/>
          </w:rPr>
          <w:instrText xml:space="preserve"> PAGEREF _Toc408921955 \h </w:instrText>
        </w:r>
      </w:ins>
      <w:r>
        <w:rPr>
          <w:noProof/>
          <w:webHidden/>
        </w:rPr>
      </w:r>
      <w:r>
        <w:rPr>
          <w:noProof/>
          <w:webHidden/>
        </w:rPr>
        <w:fldChar w:fldCharType="separate"/>
      </w:r>
      <w:ins w:id="95" w:author="Estrada, Andrew" w:date="2015-01-13T14:16:00Z">
        <w:r>
          <w:rPr>
            <w:noProof/>
            <w:webHidden/>
          </w:rPr>
          <w:t>25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96" w:author="Estrada, Andrew" w:date="2015-01-13T14:16:00Z"/>
          <w:rFonts w:asciiTheme="minorHAnsi" w:eastAsiaTheme="minorEastAsia" w:hAnsiTheme="minorHAnsi" w:cstheme="minorBidi"/>
          <w:smallCaps w:val="0"/>
          <w:noProof/>
          <w:sz w:val="22"/>
          <w:szCs w:val="22"/>
        </w:rPr>
      </w:pPr>
      <w:ins w:id="97"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"_Toc408921956"</w:instrText>
        </w:r>
        <w:r w:rsidRPr="0021499F">
          <w:rPr>
            <w:rStyle w:val="Hyperlink"/>
            <w:noProof/>
          </w:rPr>
          <w:instrText xml:space="preserve"> </w:instrText>
        </w:r>
        <w:r w:rsidRPr="0021499F">
          <w:rPr>
            <w:rStyle w:val="Hyperlink"/>
            <w:noProof/>
          </w:rPr>
          <w:fldChar w:fldCharType="separate"/>
        </w:r>
        <w:r w:rsidRPr="0021499F">
          <w:rPr>
            <w:rStyle w:val="Hyperlink"/>
            <w:noProof/>
          </w:rPr>
          <w:t>6.5</w:t>
        </w:r>
        <w:r>
          <w:rPr>
            <w:rFonts w:asciiTheme="minorHAnsi" w:eastAsiaTheme="minorEastAsia" w:hAnsiTheme="minorHAnsi" w:cstheme="minorBidi"/>
            <w:smallCaps w:val="0"/>
            <w:noProof/>
            <w:sz w:val="22"/>
            <w:szCs w:val="22"/>
          </w:rPr>
          <w:tab/>
        </w:r>
        <w:r w:rsidRPr="0021499F">
          <w:rPr>
            <w:rStyle w:val="Hyperlink"/>
            <w:noProof/>
          </w:rPr>
          <w:t>Specific requirements with respect to the MAC</w:t>
        </w:r>
        <w:r>
          <w:rPr>
            <w:noProof/>
            <w:webHidden/>
          </w:rPr>
          <w:tab/>
        </w:r>
        <w:r>
          <w:rPr>
            <w:noProof/>
            <w:webHidden/>
          </w:rPr>
          <w:fldChar w:fldCharType="begin"/>
        </w:r>
        <w:r>
          <w:rPr>
            <w:noProof/>
            <w:webHidden/>
          </w:rPr>
          <w:instrText xml:space="preserve"> PAGEREF _Toc408921956 \h </w:instrText>
        </w:r>
      </w:ins>
      <w:r>
        <w:rPr>
          <w:noProof/>
          <w:webHidden/>
        </w:rPr>
      </w:r>
      <w:r>
        <w:rPr>
          <w:noProof/>
          <w:webHidden/>
        </w:rPr>
        <w:fldChar w:fldCharType="separate"/>
      </w:r>
      <w:ins w:id="98" w:author="Estrada, Andrew" w:date="2015-01-13T14:16:00Z">
        <w:r>
          <w:rPr>
            <w:noProof/>
            <w:webHidden/>
          </w:rPr>
          <w:t>25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99" w:author="Estrada, Andrew" w:date="2015-01-13T14:16:00Z"/>
          <w:rFonts w:asciiTheme="minorHAnsi" w:eastAsiaTheme="minorEastAsia" w:hAnsiTheme="minorHAnsi" w:cstheme="minorBidi"/>
          <w:smallCaps w:val="0"/>
          <w:noProof/>
          <w:sz w:val="22"/>
          <w:szCs w:val="22"/>
        </w:rPr>
      </w:pPr>
      <w:ins w:id="100"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"_Toc408921957"</w:instrText>
        </w:r>
        <w:r w:rsidRPr="0021499F">
          <w:rPr>
            <w:rStyle w:val="Hyperlink"/>
            <w:noProof/>
          </w:rPr>
          <w:instrText xml:space="preserve"> </w:instrText>
        </w:r>
        <w:r w:rsidRPr="0021499F">
          <w:rPr>
            <w:rStyle w:val="Hyperlink"/>
            <w:noProof/>
          </w:rPr>
          <w:fldChar w:fldCharType="separate"/>
        </w:r>
        <w:r w:rsidRPr="0021499F">
          <w:rPr>
            <w:rStyle w:val="Hyperlink"/>
            <w:noProof/>
          </w:rPr>
          <w:t>6.6</w:t>
        </w:r>
        <w:r>
          <w:rPr>
            <w:rFonts w:asciiTheme="minorHAnsi" w:eastAsiaTheme="minorEastAsia" w:hAnsiTheme="minorHAnsi" w:cstheme="minorBidi"/>
            <w:smallCaps w:val="0"/>
            <w:noProof/>
            <w:sz w:val="22"/>
            <w:szCs w:val="22"/>
          </w:rPr>
          <w:tab/>
        </w:r>
        <w:r w:rsidRPr="0021499F">
          <w:rPr>
            <w:rStyle w:val="Hyperlink"/>
            <w:noProof/>
          </w:rPr>
          <w:t>Other issues</w:t>
        </w:r>
        <w:r>
          <w:rPr>
            <w:noProof/>
            <w:webHidden/>
          </w:rPr>
          <w:tab/>
        </w:r>
        <w:r>
          <w:rPr>
            <w:noProof/>
            <w:webHidden/>
          </w:rPr>
          <w:fldChar w:fldCharType="begin"/>
        </w:r>
        <w:r>
          <w:rPr>
            <w:noProof/>
            <w:webHidden/>
          </w:rPr>
          <w:instrText xml:space="preserve"> PAGEREF _Toc408921957 \h </w:instrText>
        </w:r>
      </w:ins>
      <w:r>
        <w:rPr>
          <w:noProof/>
          <w:webHidden/>
        </w:rPr>
      </w:r>
      <w:r>
        <w:rPr>
          <w:noProof/>
          <w:webHidden/>
        </w:rPr>
        <w:fldChar w:fldCharType="separate"/>
      </w:r>
      <w:ins w:id="101" w:author="Estrada, Andrew" w:date="2015-01-13T14:16:00Z">
        <w:r>
          <w:rPr>
            <w:noProof/>
            <w:webHidden/>
          </w:rPr>
          <w:t>25</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02" w:author="Estrada, Andrew" w:date="2015-01-13T14:16:00Z"/>
          <w:rFonts w:asciiTheme="minorHAnsi" w:eastAsiaTheme="minorEastAsia" w:hAnsiTheme="minorHAnsi" w:cstheme="minorBidi"/>
          <w:smallCaps w:val="0"/>
          <w:noProof/>
          <w:sz w:val="22"/>
          <w:szCs w:val="22"/>
        </w:rPr>
      </w:pPr>
      <w:ins w:id="103"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"_Toc408921958"</w:instrText>
        </w:r>
        <w:r w:rsidRPr="0021499F">
          <w:rPr>
            <w:rStyle w:val="Hyperlink"/>
            <w:noProof/>
          </w:rPr>
          <w:instrText xml:space="preserve"> </w:instrText>
        </w:r>
        <w:r w:rsidRPr="0021499F">
          <w:rPr>
            <w:rStyle w:val="Hyperlink"/>
            <w:noProof/>
          </w:rPr>
          <w:fldChar w:fldCharType="separate"/>
        </w:r>
        <w:r w:rsidRPr="0021499F">
          <w:rPr>
            <w:rStyle w:val="Hyperlink"/>
            <w:noProof/>
          </w:rPr>
          <w:t>6.7</w:t>
        </w:r>
        <w:r>
          <w:rPr>
            <w:rFonts w:asciiTheme="minorHAnsi" w:eastAsiaTheme="minorEastAsia" w:hAnsiTheme="minorHAnsi" w:cstheme="minorBidi"/>
            <w:smallCaps w:val="0"/>
            <w:noProof/>
            <w:sz w:val="22"/>
            <w:szCs w:val="22"/>
          </w:rPr>
          <w:tab/>
        </w:r>
        <w:r w:rsidRPr="0021499F">
          <w:rPr>
            <w:rStyle w:val="Hyperlink"/>
            <w:noProof/>
          </w:rPr>
          <w:t>References</w:t>
        </w:r>
        <w:r>
          <w:rPr>
            <w:noProof/>
            <w:webHidden/>
          </w:rPr>
          <w:tab/>
        </w:r>
        <w:r>
          <w:rPr>
            <w:noProof/>
            <w:webHidden/>
          </w:rPr>
          <w:fldChar w:fldCharType="begin"/>
        </w:r>
        <w:r>
          <w:rPr>
            <w:noProof/>
            <w:webHidden/>
          </w:rPr>
          <w:instrText xml:space="preserve"> PAGEREF _Toc408921958 \h </w:instrText>
        </w:r>
      </w:ins>
      <w:r>
        <w:rPr>
          <w:noProof/>
          <w:webHidden/>
        </w:rPr>
      </w:r>
      <w:r>
        <w:rPr>
          <w:noProof/>
          <w:webHidden/>
        </w:rPr>
        <w:fldChar w:fldCharType="separate"/>
      </w:r>
      <w:ins w:id="104"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105" w:author="Estrada, Andrew" w:date="2015-01-13T14:16:00Z"/>
          <w:rFonts w:asciiTheme="minorHAnsi" w:eastAsiaTheme="minorEastAsia" w:hAnsiTheme="minorHAnsi" w:cstheme="minorBidi"/>
          <w:b w:val="0"/>
          <w:bCs w:val="0"/>
          <w:caps w:val="0"/>
          <w:noProof/>
          <w:sz w:val="22"/>
          <w:szCs w:val="22"/>
        </w:rPr>
      </w:pPr>
      <w:ins w:id="106"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"_Toc408921959"</w:instrText>
        </w:r>
        <w:r w:rsidRPr="0021499F">
          <w:rPr>
            <w:rStyle w:val="Hyperlink"/>
            <w:noProof/>
          </w:rPr>
          <w:instrText xml:space="preserve"> </w:instrText>
        </w:r>
        <w:r w:rsidRPr="0021499F">
          <w:rPr>
            <w:rStyle w:val="Hyperlink"/>
            <w:noProof/>
          </w:rPr>
          <w:fldChar w:fldCharType="separate"/>
        </w:r>
        <w:r w:rsidRPr="0021499F">
          <w:rPr>
            <w:rStyle w:val="Hyperlink"/>
            <w:noProof/>
          </w:rPr>
          <w:t>7</w:t>
        </w:r>
        <w:r>
          <w:rPr>
            <w:rFonts w:asciiTheme="minorHAnsi" w:eastAsiaTheme="minorEastAsia" w:hAnsiTheme="minorHAnsi" w:cstheme="minorBidi"/>
            <w:b w:val="0"/>
            <w:bCs w:val="0"/>
            <w:caps w:val="0"/>
            <w:noProof/>
            <w:sz w:val="22"/>
            <w:szCs w:val="22"/>
          </w:rPr>
          <w:tab/>
        </w:r>
        <w:r w:rsidRPr="0021499F">
          <w:rPr>
            <w:rStyle w:val="Hyperlink"/>
            <w:noProof/>
          </w:rPr>
          <w:t>Backhauling</w:t>
        </w:r>
        <w:r>
          <w:rPr>
            <w:noProof/>
            <w:webHidden/>
          </w:rPr>
          <w:tab/>
        </w:r>
        <w:r>
          <w:rPr>
            <w:noProof/>
            <w:webHidden/>
          </w:rPr>
          <w:fldChar w:fldCharType="begin"/>
        </w:r>
        <w:r>
          <w:rPr>
            <w:noProof/>
            <w:webHidden/>
          </w:rPr>
          <w:instrText xml:space="preserve"> PAGEREF _Toc408921959 \h </w:instrText>
        </w:r>
      </w:ins>
      <w:r>
        <w:rPr>
          <w:noProof/>
          <w:webHidden/>
        </w:rPr>
      </w:r>
      <w:r>
        <w:rPr>
          <w:noProof/>
          <w:webHidden/>
        </w:rPr>
        <w:fldChar w:fldCharType="separate"/>
      </w:r>
      <w:ins w:id="107"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08" w:author="Estrada, Andrew" w:date="2015-01-13T14:16:00Z"/>
          <w:rFonts w:asciiTheme="minorHAnsi" w:eastAsiaTheme="minorEastAsia" w:hAnsiTheme="minorHAnsi" w:cstheme="minorBidi"/>
          <w:smallCaps w:val="0"/>
          <w:noProof/>
          <w:sz w:val="22"/>
          <w:szCs w:val="22"/>
        </w:rPr>
      </w:pPr>
      <w:ins w:id="109"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"_Toc408921960"</w:instrText>
        </w:r>
        <w:r w:rsidRPr="0021499F">
          <w:rPr>
            <w:rStyle w:val="Hyperlink"/>
            <w:noProof/>
          </w:rPr>
          <w:instrText xml:space="preserve"> </w:instrText>
        </w:r>
        <w:r w:rsidRPr="0021499F">
          <w:rPr>
            <w:rStyle w:val="Hyperlink"/>
            <w:noProof/>
          </w:rPr>
          <w:fldChar w:fldCharType="separate"/>
        </w:r>
        <w:r w:rsidRPr="0021499F">
          <w:rPr>
            <w:rStyle w:val="Hyperlink"/>
            <w:noProof/>
          </w:rPr>
          <w:t>7.1</w:t>
        </w:r>
        <w:r>
          <w:rPr>
            <w:rFonts w:asciiTheme="minorHAnsi" w:eastAsiaTheme="minorEastAsia" w:hAnsiTheme="minorHAnsi" w:cstheme="minorBidi"/>
            <w:smallCaps w:val="0"/>
            <w:noProof/>
            <w:sz w:val="22"/>
            <w:szCs w:val="22"/>
          </w:rPr>
          <w:tab/>
        </w:r>
        <w:r w:rsidRPr="0021499F">
          <w:rPr>
            <w:rStyle w:val="Hyperlink"/>
            <w:noProof/>
          </w:rPr>
          <w:t>Description of the operational environment</w:t>
        </w:r>
        <w:r>
          <w:rPr>
            <w:noProof/>
            <w:webHidden/>
          </w:rPr>
          <w:tab/>
        </w:r>
        <w:r>
          <w:rPr>
            <w:noProof/>
            <w:webHidden/>
          </w:rPr>
          <w:fldChar w:fldCharType="begin"/>
        </w:r>
        <w:r>
          <w:rPr>
            <w:noProof/>
            <w:webHidden/>
          </w:rPr>
          <w:instrText xml:space="preserve"> PAGEREF _Toc408921960 \h </w:instrText>
        </w:r>
      </w:ins>
      <w:r>
        <w:rPr>
          <w:noProof/>
          <w:webHidden/>
        </w:rPr>
      </w:r>
      <w:r>
        <w:rPr>
          <w:noProof/>
          <w:webHidden/>
        </w:rPr>
        <w:fldChar w:fldCharType="separate"/>
      </w:r>
      <w:ins w:id="110"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11" w:author="Estrada, Andrew" w:date="2015-01-13T14:16:00Z"/>
          <w:rFonts w:asciiTheme="minorHAnsi" w:eastAsiaTheme="minorEastAsia" w:hAnsiTheme="minorHAnsi" w:cstheme="minorBidi"/>
          <w:smallCaps w:val="0"/>
          <w:noProof/>
          <w:sz w:val="22"/>
          <w:szCs w:val="22"/>
        </w:rPr>
      </w:pPr>
      <w:ins w:id="112"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"_Toc408921961"</w:instrText>
        </w:r>
        <w:r w:rsidRPr="0021499F">
          <w:rPr>
            <w:rStyle w:val="Hyperlink"/>
            <w:noProof/>
          </w:rPr>
          <w:instrText xml:space="preserve"> </w:instrText>
        </w:r>
        <w:r w:rsidRPr="0021499F">
          <w:rPr>
            <w:rStyle w:val="Hyperlink"/>
            <w:noProof/>
          </w:rPr>
          <w:fldChar w:fldCharType="separate"/>
        </w:r>
        <w:r w:rsidRPr="0021499F">
          <w:rPr>
            <w:rStyle w:val="Hyperlink"/>
            <w:noProof/>
          </w:rPr>
          <w:t>7.2</w:t>
        </w:r>
        <w:r>
          <w:rPr>
            <w:rFonts w:asciiTheme="minorHAnsi" w:eastAsiaTheme="minorEastAsia" w:hAnsiTheme="minorHAnsi" w:cstheme="minorBidi"/>
            <w:smallCaps w:val="0"/>
            <w:noProof/>
            <w:sz w:val="22"/>
            <w:szCs w:val="22"/>
          </w:rPr>
          <w:tab/>
        </w:r>
        <w:r w:rsidRPr="0021499F">
          <w:rPr>
            <w:rStyle w:val="Hyperlink"/>
            <w:noProof/>
          </w:rPr>
          <w:t>Definition of a typical transmission range</w:t>
        </w:r>
        <w:r>
          <w:rPr>
            <w:noProof/>
            <w:webHidden/>
          </w:rPr>
          <w:tab/>
        </w:r>
        <w:r>
          <w:rPr>
            <w:noProof/>
            <w:webHidden/>
          </w:rPr>
          <w:fldChar w:fldCharType="begin"/>
        </w:r>
        <w:r>
          <w:rPr>
            <w:noProof/>
            <w:webHidden/>
          </w:rPr>
          <w:instrText xml:space="preserve"> PAGEREF _Toc408921961 \h </w:instrText>
        </w:r>
      </w:ins>
      <w:r>
        <w:rPr>
          <w:noProof/>
          <w:webHidden/>
        </w:rPr>
      </w:r>
      <w:r>
        <w:rPr>
          <w:noProof/>
          <w:webHidden/>
        </w:rPr>
        <w:fldChar w:fldCharType="separate"/>
      </w:r>
      <w:ins w:id="113"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14" w:author="Estrada, Andrew" w:date="2015-01-13T14:16:00Z"/>
          <w:rFonts w:asciiTheme="minorHAnsi" w:eastAsiaTheme="minorEastAsia" w:hAnsiTheme="minorHAnsi" w:cstheme="minorBidi"/>
          <w:smallCaps w:val="0"/>
          <w:noProof/>
          <w:sz w:val="22"/>
          <w:szCs w:val="22"/>
        </w:rPr>
      </w:pPr>
      <w:ins w:id="115"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"_Toc408921962"</w:instrText>
        </w:r>
        <w:r w:rsidRPr="0021499F">
          <w:rPr>
            <w:rStyle w:val="Hyperlink"/>
            <w:noProof/>
          </w:rPr>
          <w:instrText xml:space="preserve"> </w:instrText>
        </w:r>
        <w:r w:rsidRPr="0021499F">
          <w:rPr>
            <w:rStyle w:val="Hyperlink"/>
            <w:noProof/>
          </w:rPr>
          <w:fldChar w:fldCharType="separate"/>
        </w:r>
        <w:r w:rsidRPr="0021499F">
          <w:rPr>
            <w:rStyle w:val="Hyperlink"/>
            <w:noProof/>
          </w:rPr>
          <w:t>7.3</w:t>
        </w:r>
        <w:r>
          <w:rPr>
            <w:rFonts w:asciiTheme="minorHAnsi" w:eastAsiaTheme="minorEastAsia" w:hAnsiTheme="minorHAnsi" w:cstheme="minorBidi"/>
            <w:smallCaps w:val="0"/>
            <w:noProof/>
            <w:sz w:val="22"/>
            <w:szCs w:val="22"/>
          </w:rPr>
          <w:tab/>
        </w:r>
        <w:r w:rsidRPr="0021499F">
          <w:rPr>
            <w:rStyle w:val="Hyperlink"/>
            <w:noProof/>
          </w:rPr>
          <w:t>Description of the conditions to achieve the Target data rate</w:t>
        </w:r>
        <w:r>
          <w:rPr>
            <w:noProof/>
            <w:webHidden/>
          </w:rPr>
          <w:tab/>
        </w:r>
        <w:r>
          <w:rPr>
            <w:noProof/>
            <w:webHidden/>
          </w:rPr>
          <w:fldChar w:fldCharType="begin"/>
        </w:r>
        <w:r>
          <w:rPr>
            <w:noProof/>
            <w:webHidden/>
          </w:rPr>
          <w:instrText xml:space="preserve"> PAGEREF _Toc408921962 \h </w:instrText>
        </w:r>
      </w:ins>
      <w:r>
        <w:rPr>
          <w:noProof/>
          <w:webHidden/>
        </w:rPr>
      </w:r>
      <w:r>
        <w:rPr>
          <w:noProof/>
          <w:webHidden/>
        </w:rPr>
        <w:fldChar w:fldCharType="separate"/>
      </w:r>
      <w:ins w:id="116"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17" w:author="Estrada, Andrew" w:date="2015-01-13T14:16:00Z"/>
          <w:rFonts w:asciiTheme="minorHAnsi" w:eastAsiaTheme="minorEastAsia" w:hAnsiTheme="minorHAnsi" w:cstheme="minorBidi"/>
          <w:smallCaps w:val="0"/>
          <w:noProof/>
          <w:sz w:val="22"/>
          <w:szCs w:val="22"/>
        </w:rPr>
      </w:pPr>
      <w:ins w:id="118"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"_Toc408921963"</w:instrText>
        </w:r>
        <w:r w:rsidRPr="0021499F">
          <w:rPr>
            <w:rStyle w:val="Hyperlink"/>
            <w:noProof/>
          </w:rPr>
          <w:instrText xml:space="preserve"> </w:instrText>
        </w:r>
        <w:r w:rsidRPr="0021499F">
          <w:rPr>
            <w:rStyle w:val="Hyperlink"/>
            <w:noProof/>
          </w:rPr>
          <w:fldChar w:fldCharType="separate"/>
        </w:r>
        <w:r w:rsidRPr="0021499F">
          <w:rPr>
            <w:rStyle w:val="Hyperlink"/>
            <w:noProof/>
          </w:rPr>
          <w:t>7.4</w:t>
        </w:r>
        <w:r>
          <w:rPr>
            <w:rFonts w:asciiTheme="minorHAnsi" w:eastAsiaTheme="minorEastAsia" w:hAnsiTheme="minorHAnsi" w:cstheme="minorBidi"/>
            <w:smallCaps w:val="0"/>
            <w:noProof/>
            <w:sz w:val="22"/>
            <w:szCs w:val="22"/>
          </w:rPr>
          <w:tab/>
        </w:r>
        <w:r w:rsidRPr="0021499F">
          <w:rPr>
            <w:rStyle w:val="Hyperlink"/>
            <w:noProof/>
          </w:rPr>
          <w:t>Specific issues with respect to regulations</w:t>
        </w:r>
        <w:r>
          <w:rPr>
            <w:noProof/>
            <w:webHidden/>
          </w:rPr>
          <w:tab/>
        </w:r>
        <w:r>
          <w:rPr>
            <w:noProof/>
            <w:webHidden/>
          </w:rPr>
          <w:fldChar w:fldCharType="begin"/>
        </w:r>
        <w:r>
          <w:rPr>
            <w:noProof/>
            <w:webHidden/>
          </w:rPr>
          <w:instrText xml:space="preserve"> PAGEREF _Toc408921963 \h </w:instrText>
        </w:r>
      </w:ins>
      <w:r>
        <w:rPr>
          <w:noProof/>
          <w:webHidden/>
        </w:rPr>
      </w:r>
      <w:r>
        <w:rPr>
          <w:noProof/>
          <w:webHidden/>
        </w:rPr>
        <w:fldChar w:fldCharType="separate"/>
      </w:r>
      <w:ins w:id="119"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20" w:author="Estrada, Andrew" w:date="2015-01-13T14:16:00Z"/>
          <w:rFonts w:asciiTheme="minorHAnsi" w:eastAsiaTheme="minorEastAsia" w:hAnsiTheme="minorHAnsi" w:cstheme="minorBidi"/>
          <w:smallCaps w:val="0"/>
          <w:noProof/>
          <w:sz w:val="22"/>
          <w:szCs w:val="22"/>
        </w:rPr>
      </w:pPr>
      <w:ins w:id="121"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"_Toc408921964"</w:instrText>
        </w:r>
        <w:r w:rsidRPr="0021499F">
          <w:rPr>
            <w:rStyle w:val="Hyperlink"/>
            <w:noProof/>
          </w:rPr>
          <w:instrText xml:space="preserve"> </w:instrText>
        </w:r>
        <w:r w:rsidRPr="0021499F">
          <w:rPr>
            <w:rStyle w:val="Hyperlink"/>
            <w:noProof/>
          </w:rPr>
          <w:fldChar w:fldCharType="separate"/>
        </w:r>
        <w:r w:rsidRPr="0021499F">
          <w:rPr>
            <w:rStyle w:val="Hyperlink"/>
            <w:noProof/>
          </w:rPr>
          <w:t>7.5</w:t>
        </w:r>
        <w:r>
          <w:rPr>
            <w:rFonts w:asciiTheme="minorHAnsi" w:eastAsiaTheme="minorEastAsia" w:hAnsiTheme="minorHAnsi" w:cstheme="minorBidi"/>
            <w:smallCaps w:val="0"/>
            <w:noProof/>
            <w:sz w:val="22"/>
            <w:szCs w:val="22"/>
          </w:rPr>
          <w:tab/>
        </w:r>
        <w:r w:rsidRPr="0021499F">
          <w:rPr>
            <w:rStyle w:val="Hyperlink"/>
            <w:noProof/>
          </w:rPr>
          <w:t>Specific requirements with respect to the MAC</w:t>
        </w:r>
        <w:r>
          <w:rPr>
            <w:noProof/>
            <w:webHidden/>
          </w:rPr>
          <w:tab/>
        </w:r>
        <w:r>
          <w:rPr>
            <w:noProof/>
            <w:webHidden/>
          </w:rPr>
          <w:fldChar w:fldCharType="begin"/>
        </w:r>
        <w:r>
          <w:rPr>
            <w:noProof/>
            <w:webHidden/>
          </w:rPr>
          <w:instrText xml:space="preserve"> PAGEREF _Toc408921964 \h </w:instrText>
        </w:r>
      </w:ins>
      <w:r>
        <w:rPr>
          <w:noProof/>
          <w:webHidden/>
        </w:rPr>
      </w:r>
      <w:r>
        <w:rPr>
          <w:noProof/>
          <w:webHidden/>
        </w:rPr>
        <w:fldChar w:fldCharType="separate"/>
      </w:r>
      <w:ins w:id="122" w:author="Estrada, Andrew" w:date="2015-01-13T14:16:00Z">
        <w:r>
          <w:rPr>
            <w:noProof/>
            <w:webHidden/>
          </w:rPr>
          <w:t>26</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23" w:author="Estrada, Andrew" w:date="2015-01-13T14:16:00Z"/>
          <w:rFonts w:asciiTheme="minorHAnsi" w:eastAsiaTheme="minorEastAsia" w:hAnsiTheme="minorHAnsi" w:cstheme="minorBidi"/>
          <w:smallCaps w:val="0"/>
          <w:noProof/>
          <w:sz w:val="22"/>
          <w:szCs w:val="22"/>
        </w:rPr>
      </w:pPr>
      <w:ins w:id="12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"_Toc408921965"</w:instrText>
        </w:r>
        <w:r w:rsidRPr="0021499F">
          <w:rPr>
            <w:rStyle w:val="Hyperlink"/>
            <w:noProof/>
          </w:rPr>
          <w:instrText xml:space="preserve"> </w:instrText>
        </w:r>
        <w:r w:rsidRPr="0021499F">
          <w:rPr>
            <w:rStyle w:val="Hyperlink"/>
            <w:noProof/>
          </w:rPr>
          <w:fldChar w:fldCharType="separate"/>
        </w:r>
        <w:r w:rsidRPr="0021499F">
          <w:rPr>
            <w:rStyle w:val="Hyperlink"/>
            <w:noProof/>
          </w:rPr>
          <w:t>7.6</w:t>
        </w:r>
        <w:r>
          <w:rPr>
            <w:rFonts w:asciiTheme="minorHAnsi" w:eastAsiaTheme="minorEastAsia" w:hAnsiTheme="minorHAnsi" w:cstheme="minorBidi"/>
            <w:smallCaps w:val="0"/>
            <w:noProof/>
            <w:sz w:val="22"/>
            <w:szCs w:val="22"/>
          </w:rPr>
          <w:tab/>
        </w:r>
        <w:r w:rsidRPr="0021499F">
          <w:rPr>
            <w:rStyle w:val="Hyperlink"/>
            <w:noProof/>
          </w:rPr>
          <w:t>Other issues</w:t>
        </w:r>
        <w:r>
          <w:rPr>
            <w:noProof/>
            <w:webHidden/>
          </w:rPr>
          <w:tab/>
        </w:r>
        <w:r>
          <w:rPr>
            <w:noProof/>
            <w:webHidden/>
          </w:rPr>
          <w:fldChar w:fldCharType="begin"/>
        </w:r>
        <w:r>
          <w:rPr>
            <w:noProof/>
            <w:webHidden/>
          </w:rPr>
          <w:instrText xml:space="preserve"> PAGEREF _Toc408921965 \h </w:instrText>
        </w:r>
      </w:ins>
      <w:r>
        <w:rPr>
          <w:noProof/>
          <w:webHidden/>
        </w:rPr>
      </w:r>
      <w:r>
        <w:rPr>
          <w:noProof/>
          <w:webHidden/>
        </w:rPr>
        <w:fldChar w:fldCharType="separate"/>
      </w:r>
      <w:ins w:id="125" w:author="Estrada, Andrew" w:date="2015-01-13T14:16:00Z">
        <w:r>
          <w:rPr>
            <w:noProof/>
            <w:webHidden/>
          </w:rPr>
          <w:t>27</w:t>
        </w:r>
        <w:r>
          <w:rPr>
            <w:noProof/>
            <w:webHidden/>
          </w:rPr>
          <w:fldChar w:fldCharType="end"/>
        </w:r>
        <w:r w:rsidRPr="0021499F">
          <w:rPr>
            <w:rStyle w:val="Hyperlink"/>
            <w:noProof/>
          </w:rPr>
          <w:fldChar w:fldCharType="end"/>
        </w:r>
      </w:ins>
    </w:p>
    <w:p w:rsidR="00433712" w:rsidRDefault="00433712">
      <w:pPr>
        <w:pStyle w:val="TOC1"/>
        <w:tabs>
          <w:tab w:val="left" w:pos="480"/>
          <w:tab w:val="right" w:leader="dot" w:pos="9350"/>
        </w:tabs>
        <w:rPr>
          <w:ins w:id="126" w:author="Estrada, Andrew" w:date="2015-01-13T14:16:00Z"/>
          <w:rFonts w:asciiTheme="minorHAnsi" w:eastAsiaTheme="minorEastAsia" w:hAnsiTheme="minorHAnsi" w:cstheme="minorBidi"/>
          <w:b w:val="0"/>
          <w:bCs w:val="0"/>
          <w:caps w:val="0"/>
          <w:noProof/>
          <w:sz w:val="22"/>
          <w:szCs w:val="22"/>
        </w:rPr>
      </w:pPr>
      <w:ins w:id="127" w:author="Estrada, Andrew" w:date="2015-01-13T14:16:00Z">
        <w:r w:rsidRPr="0021499F">
          <w:rPr>
            <w:rStyle w:val="Hyperlink"/>
            <w:noProof/>
          </w:rPr>
          <w:lastRenderedPageBreak/>
          <w:fldChar w:fldCharType="begin"/>
        </w:r>
        <w:r w:rsidRPr="0021499F">
          <w:rPr>
            <w:rStyle w:val="Hyperlink"/>
            <w:noProof/>
          </w:rPr>
          <w:instrText xml:space="preserve"> </w:instrText>
        </w:r>
        <w:r>
          <w:rPr>
            <w:noProof/>
          </w:rPr>
          <w:instrText>HYPERLINK \l "_Toc408921966"</w:instrText>
        </w:r>
        <w:r w:rsidRPr="0021499F">
          <w:rPr>
            <w:rStyle w:val="Hyperlink"/>
            <w:noProof/>
          </w:rPr>
          <w:instrText xml:space="preserve"> </w:instrText>
        </w:r>
        <w:r w:rsidRPr="0021499F">
          <w:rPr>
            <w:rStyle w:val="Hyperlink"/>
            <w:noProof/>
          </w:rPr>
          <w:fldChar w:fldCharType="separate"/>
        </w:r>
        <w:r w:rsidRPr="0021499F">
          <w:rPr>
            <w:rStyle w:val="Hyperlink"/>
            <w:noProof/>
          </w:rPr>
          <w:t>8</w:t>
        </w:r>
        <w:r>
          <w:rPr>
            <w:rFonts w:asciiTheme="minorHAnsi" w:eastAsiaTheme="minorEastAsia" w:hAnsiTheme="minorHAnsi" w:cstheme="minorBidi"/>
            <w:b w:val="0"/>
            <w:bCs w:val="0"/>
            <w:caps w:val="0"/>
            <w:noProof/>
            <w:sz w:val="22"/>
            <w:szCs w:val="22"/>
          </w:rPr>
          <w:tab/>
        </w:r>
        <w:r w:rsidRPr="0021499F">
          <w:rPr>
            <w:rStyle w:val="Hyperlink"/>
            <w:noProof/>
          </w:rPr>
          <w:t>Data Center</w:t>
        </w:r>
        <w:r>
          <w:rPr>
            <w:noProof/>
            <w:webHidden/>
          </w:rPr>
          <w:tab/>
        </w:r>
        <w:r>
          <w:rPr>
            <w:noProof/>
            <w:webHidden/>
          </w:rPr>
          <w:fldChar w:fldCharType="begin"/>
        </w:r>
        <w:r>
          <w:rPr>
            <w:noProof/>
            <w:webHidden/>
          </w:rPr>
          <w:instrText xml:space="preserve"> PAGEREF _Toc408921966 \h </w:instrText>
        </w:r>
      </w:ins>
      <w:r>
        <w:rPr>
          <w:noProof/>
          <w:webHidden/>
        </w:rPr>
      </w:r>
      <w:r>
        <w:rPr>
          <w:noProof/>
          <w:webHidden/>
        </w:rPr>
        <w:fldChar w:fldCharType="separate"/>
      </w:r>
      <w:ins w:id="128" w:author="Estrada, Andrew" w:date="2015-01-13T14:16:00Z">
        <w:r>
          <w:rPr>
            <w:noProof/>
            <w:webHidden/>
          </w:rPr>
          <w:t>27</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29" w:author="Estrada, Andrew" w:date="2015-01-13T14:16:00Z"/>
          <w:rFonts w:asciiTheme="minorHAnsi" w:eastAsiaTheme="minorEastAsia" w:hAnsiTheme="minorHAnsi" w:cstheme="minorBidi"/>
          <w:smallCaps w:val="0"/>
          <w:noProof/>
          <w:sz w:val="22"/>
          <w:szCs w:val="22"/>
        </w:rPr>
      </w:pPr>
      <w:ins w:id="130"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"_Toc408921967"</w:instrText>
        </w:r>
        <w:r w:rsidRPr="0021499F">
          <w:rPr>
            <w:rStyle w:val="Hyperlink"/>
            <w:noProof/>
          </w:rPr>
          <w:instrText xml:space="preserve"> </w:instrText>
        </w:r>
        <w:r w:rsidRPr="0021499F">
          <w:rPr>
            <w:rStyle w:val="Hyperlink"/>
            <w:noProof/>
          </w:rPr>
          <w:fldChar w:fldCharType="separate"/>
        </w:r>
        <w:r w:rsidRPr="0021499F">
          <w:rPr>
            <w:rStyle w:val="Hyperlink"/>
            <w:noProof/>
          </w:rPr>
          <w:t>8.1</w:t>
        </w:r>
        <w:r>
          <w:rPr>
            <w:rFonts w:asciiTheme="minorHAnsi" w:eastAsiaTheme="minorEastAsia" w:hAnsiTheme="minorHAnsi" w:cstheme="minorBidi"/>
            <w:smallCaps w:val="0"/>
            <w:noProof/>
            <w:sz w:val="22"/>
            <w:szCs w:val="22"/>
          </w:rPr>
          <w:tab/>
        </w:r>
        <w:r w:rsidRPr="0021499F">
          <w:rPr>
            <w:rStyle w:val="Hyperlink"/>
            <w:noProof/>
          </w:rPr>
          <w:t>Description of the operational environment</w:t>
        </w:r>
        <w:r>
          <w:rPr>
            <w:noProof/>
            <w:webHidden/>
          </w:rPr>
          <w:tab/>
        </w:r>
        <w:r>
          <w:rPr>
            <w:noProof/>
            <w:webHidden/>
          </w:rPr>
          <w:fldChar w:fldCharType="begin"/>
        </w:r>
        <w:r>
          <w:rPr>
            <w:noProof/>
            <w:webHidden/>
          </w:rPr>
          <w:instrText xml:space="preserve"> PAGEREF _Toc408921967 \h </w:instrText>
        </w:r>
      </w:ins>
      <w:r>
        <w:rPr>
          <w:noProof/>
          <w:webHidden/>
        </w:rPr>
      </w:r>
      <w:r>
        <w:rPr>
          <w:noProof/>
          <w:webHidden/>
        </w:rPr>
        <w:fldChar w:fldCharType="separate"/>
      </w:r>
      <w:ins w:id="131" w:author="Estrada, Andrew" w:date="2015-01-13T14:16:00Z">
        <w:r>
          <w:rPr>
            <w:noProof/>
            <w:webHidden/>
          </w:rPr>
          <w:t>27</w:t>
        </w:r>
        <w:r>
          <w:rPr>
            <w:noProof/>
            <w:webHidden/>
          </w:rPr>
          <w:fldChar w:fldCharType="end"/>
        </w:r>
        <w:r w:rsidRPr="0021499F">
          <w:rPr>
            <w:rStyle w:val="Hyperlink"/>
            <w:noProof/>
          </w:rPr>
          <w:fldChar w:fldCharType="end"/>
        </w:r>
      </w:ins>
    </w:p>
    <w:p w:rsidR="00433712" w:rsidRDefault="00433712">
      <w:pPr>
        <w:pStyle w:val="TOC3"/>
        <w:tabs>
          <w:tab w:val="right" w:leader="dot" w:pos="9350"/>
        </w:tabs>
        <w:rPr>
          <w:ins w:id="132" w:author="Estrada, Andrew" w:date="2015-01-13T14:16:00Z"/>
          <w:rFonts w:asciiTheme="minorHAnsi" w:eastAsiaTheme="minorEastAsia" w:hAnsiTheme="minorHAnsi" w:cstheme="minorBidi"/>
          <w:i w:val="0"/>
          <w:iCs w:val="0"/>
          <w:noProof/>
          <w:sz w:val="22"/>
          <w:szCs w:val="22"/>
        </w:rPr>
      </w:pPr>
      <w:ins w:id="133"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"_Toc408921968"</w:instrText>
        </w:r>
        <w:r w:rsidRPr="0021499F">
          <w:rPr>
            <w:rStyle w:val="Hyperlink"/>
            <w:noProof/>
          </w:rPr>
          <w:instrText xml:space="preserve"> </w:instrText>
        </w:r>
        <w:r w:rsidRPr="0021499F">
          <w:rPr>
            <w:rStyle w:val="Hyperlink"/>
            <w:noProof/>
          </w:rPr>
          <w:fldChar w:fldCharType="separate"/>
        </w:r>
        <w:r w:rsidRPr="0021499F">
          <w:rPr>
            <w:rStyle w:val="Hyperlink"/>
            <w:noProof/>
          </w:rPr>
          <w:t>Data center infrastructure [1]</w:t>
        </w:r>
        <w:r>
          <w:rPr>
            <w:noProof/>
            <w:webHidden/>
          </w:rPr>
          <w:tab/>
        </w:r>
        <w:r>
          <w:rPr>
            <w:noProof/>
            <w:webHidden/>
          </w:rPr>
          <w:fldChar w:fldCharType="begin"/>
        </w:r>
        <w:r>
          <w:rPr>
            <w:noProof/>
            <w:webHidden/>
          </w:rPr>
          <w:instrText xml:space="preserve"> PAGEREF _Toc408921968 \h </w:instrText>
        </w:r>
      </w:ins>
      <w:r>
        <w:rPr>
          <w:noProof/>
          <w:webHidden/>
        </w:rPr>
      </w:r>
      <w:r>
        <w:rPr>
          <w:noProof/>
          <w:webHidden/>
        </w:rPr>
        <w:fldChar w:fldCharType="separate"/>
      </w:r>
      <w:ins w:id="134" w:author="Estrada, Andrew" w:date="2015-01-13T14:16:00Z">
        <w:r>
          <w:rPr>
            <w:noProof/>
            <w:webHidden/>
          </w:rPr>
          <w:t>29</w:t>
        </w:r>
        <w:r>
          <w:rPr>
            <w:noProof/>
            <w:webHidden/>
          </w:rPr>
          <w:fldChar w:fldCharType="end"/>
        </w:r>
        <w:r w:rsidRPr="0021499F">
          <w:rPr>
            <w:rStyle w:val="Hyperlink"/>
            <w:noProof/>
          </w:rPr>
          <w:fldChar w:fldCharType="end"/>
        </w:r>
      </w:ins>
    </w:p>
    <w:p w:rsidR="00433712" w:rsidRDefault="00433712">
      <w:pPr>
        <w:pStyle w:val="TOC3"/>
        <w:tabs>
          <w:tab w:val="right" w:leader="dot" w:pos="9350"/>
        </w:tabs>
        <w:rPr>
          <w:ins w:id="135" w:author="Estrada, Andrew" w:date="2015-01-13T14:16:00Z"/>
          <w:rFonts w:asciiTheme="minorHAnsi" w:eastAsiaTheme="minorEastAsia" w:hAnsiTheme="minorHAnsi" w:cstheme="minorBidi"/>
          <w:i w:val="0"/>
          <w:iCs w:val="0"/>
          <w:noProof/>
          <w:sz w:val="22"/>
          <w:szCs w:val="22"/>
        </w:rPr>
      </w:pPr>
      <w:ins w:id="136"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"_Toc408921969"</w:instrText>
        </w:r>
        <w:r w:rsidRPr="0021499F">
          <w:rPr>
            <w:rStyle w:val="Hyperlink"/>
            <w:noProof/>
          </w:rPr>
          <w:instrText xml:space="preserve"> </w:instrText>
        </w:r>
        <w:r w:rsidRPr="0021499F">
          <w:rPr>
            <w:rStyle w:val="Hyperlink"/>
            <w:noProof/>
          </w:rPr>
          <w:fldChar w:fldCharType="separate"/>
        </w:r>
        <w:r w:rsidRPr="0021499F">
          <w:rPr>
            <w:rStyle w:val="Hyperlink"/>
            <w:noProof/>
          </w:rPr>
          <w:t>3-Tier Data center Infrastructure [1]</w:t>
        </w:r>
        <w:r>
          <w:rPr>
            <w:noProof/>
            <w:webHidden/>
          </w:rPr>
          <w:tab/>
        </w:r>
        <w:r>
          <w:rPr>
            <w:noProof/>
            <w:webHidden/>
          </w:rPr>
          <w:fldChar w:fldCharType="begin"/>
        </w:r>
        <w:r>
          <w:rPr>
            <w:noProof/>
            <w:webHidden/>
          </w:rPr>
          <w:instrText xml:space="preserve"> PAGEREF _Toc408921969 \h </w:instrText>
        </w:r>
      </w:ins>
      <w:r>
        <w:rPr>
          <w:noProof/>
          <w:webHidden/>
        </w:rPr>
      </w:r>
      <w:r>
        <w:rPr>
          <w:noProof/>
          <w:webHidden/>
        </w:rPr>
        <w:fldChar w:fldCharType="separate"/>
      </w:r>
      <w:ins w:id="137" w:author="Estrada, Andrew" w:date="2015-01-13T14:16:00Z">
        <w:r>
          <w:rPr>
            <w:noProof/>
            <w:webHidden/>
          </w:rPr>
          <w:t>29</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38" w:author="Estrada, Andrew" w:date="2015-01-13T14:16:00Z"/>
          <w:rFonts w:asciiTheme="minorHAnsi" w:eastAsiaTheme="minorEastAsia" w:hAnsiTheme="minorHAnsi" w:cstheme="minorBidi"/>
          <w:smallCaps w:val="0"/>
          <w:noProof/>
          <w:sz w:val="22"/>
          <w:szCs w:val="22"/>
        </w:rPr>
      </w:pPr>
      <w:ins w:id="139"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"_Toc408921970"</w:instrText>
        </w:r>
        <w:r w:rsidRPr="0021499F">
          <w:rPr>
            <w:rStyle w:val="Hyperlink"/>
            <w:noProof/>
          </w:rPr>
          <w:instrText xml:space="preserve"> </w:instrText>
        </w:r>
        <w:r w:rsidRPr="0021499F">
          <w:rPr>
            <w:rStyle w:val="Hyperlink"/>
            <w:noProof/>
          </w:rPr>
          <w:fldChar w:fldCharType="separate"/>
        </w:r>
        <w:r w:rsidRPr="0021499F">
          <w:rPr>
            <w:rStyle w:val="Hyperlink"/>
            <w:noProof/>
          </w:rPr>
          <w:t>8.2</w:t>
        </w:r>
        <w:r>
          <w:rPr>
            <w:rFonts w:asciiTheme="minorHAnsi" w:eastAsiaTheme="minorEastAsia" w:hAnsiTheme="minorHAnsi" w:cstheme="minorBidi"/>
            <w:smallCaps w:val="0"/>
            <w:noProof/>
            <w:sz w:val="22"/>
            <w:szCs w:val="22"/>
          </w:rPr>
          <w:tab/>
        </w:r>
        <w:r w:rsidRPr="0021499F">
          <w:rPr>
            <w:rStyle w:val="Hyperlink"/>
            <w:noProof/>
          </w:rPr>
          <w:t>Definition of a typical transmission range</w:t>
        </w:r>
        <w:r>
          <w:rPr>
            <w:noProof/>
            <w:webHidden/>
          </w:rPr>
          <w:tab/>
        </w:r>
        <w:r>
          <w:rPr>
            <w:noProof/>
            <w:webHidden/>
          </w:rPr>
          <w:fldChar w:fldCharType="begin"/>
        </w:r>
        <w:r>
          <w:rPr>
            <w:noProof/>
            <w:webHidden/>
          </w:rPr>
          <w:instrText xml:space="preserve"> PAGEREF _Toc408921970 \h </w:instrText>
        </w:r>
      </w:ins>
      <w:r>
        <w:rPr>
          <w:noProof/>
          <w:webHidden/>
        </w:rPr>
      </w:r>
      <w:r>
        <w:rPr>
          <w:noProof/>
          <w:webHidden/>
        </w:rPr>
        <w:fldChar w:fldCharType="separate"/>
      </w:r>
      <w:ins w:id="140" w:author="Estrada, Andrew" w:date="2015-01-13T14:16:00Z">
        <w:r>
          <w:rPr>
            <w:noProof/>
            <w:webHidden/>
          </w:rPr>
          <w:t>30</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41" w:author="Estrada, Andrew" w:date="2015-01-13T14:16:00Z"/>
          <w:rFonts w:asciiTheme="minorHAnsi" w:eastAsiaTheme="minorEastAsia" w:hAnsiTheme="minorHAnsi" w:cstheme="minorBidi"/>
          <w:smallCaps w:val="0"/>
          <w:noProof/>
          <w:sz w:val="22"/>
          <w:szCs w:val="22"/>
        </w:rPr>
      </w:pPr>
      <w:ins w:id="142"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"_Toc408921971"</w:instrText>
        </w:r>
        <w:r w:rsidRPr="0021499F">
          <w:rPr>
            <w:rStyle w:val="Hyperlink"/>
            <w:noProof/>
          </w:rPr>
          <w:instrText xml:space="preserve"> </w:instrText>
        </w:r>
        <w:r w:rsidRPr="0021499F">
          <w:rPr>
            <w:rStyle w:val="Hyperlink"/>
            <w:noProof/>
          </w:rPr>
          <w:fldChar w:fldCharType="separate"/>
        </w:r>
        <w:r w:rsidRPr="0021499F">
          <w:rPr>
            <w:rStyle w:val="Hyperlink"/>
            <w:noProof/>
          </w:rPr>
          <w:t>8.3</w:t>
        </w:r>
        <w:r>
          <w:rPr>
            <w:rFonts w:asciiTheme="minorHAnsi" w:eastAsiaTheme="minorEastAsia" w:hAnsiTheme="minorHAnsi" w:cstheme="minorBidi"/>
            <w:smallCaps w:val="0"/>
            <w:noProof/>
            <w:sz w:val="22"/>
            <w:szCs w:val="22"/>
          </w:rPr>
          <w:tab/>
        </w:r>
        <w:r w:rsidRPr="0021499F">
          <w:rPr>
            <w:rStyle w:val="Hyperlink"/>
            <w:noProof/>
          </w:rPr>
          <w:t>Description of the conditions to achive the Target data rate</w:t>
        </w:r>
        <w:r>
          <w:rPr>
            <w:noProof/>
            <w:webHidden/>
          </w:rPr>
          <w:tab/>
        </w:r>
        <w:r>
          <w:rPr>
            <w:noProof/>
            <w:webHidden/>
          </w:rPr>
          <w:fldChar w:fldCharType="begin"/>
        </w:r>
        <w:r>
          <w:rPr>
            <w:noProof/>
            <w:webHidden/>
          </w:rPr>
          <w:instrText xml:space="preserve"> PAGEREF _Toc408921971 \h </w:instrText>
        </w:r>
      </w:ins>
      <w:r>
        <w:rPr>
          <w:noProof/>
          <w:webHidden/>
        </w:rPr>
      </w:r>
      <w:r>
        <w:rPr>
          <w:noProof/>
          <w:webHidden/>
        </w:rPr>
        <w:fldChar w:fldCharType="separate"/>
      </w:r>
      <w:ins w:id="143" w:author="Estrada, Andrew" w:date="2015-01-13T14:16:00Z">
        <w:r>
          <w:rPr>
            <w:noProof/>
            <w:webHidden/>
          </w:rPr>
          <w:t>30</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44" w:author="Estrada, Andrew" w:date="2015-01-13T14:16:00Z"/>
          <w:rFonts w:asciiTheme="minorHAnsi" w:eastAsiaTheme="minorEastAsia" w:hAnsiTheme="minorHAnsi" w:cstheme="minorBidi"/>
          <w:smallCaps w:val="0"/>
          <w:noProof/>
          <w:sz w:val="22"/>
          <w:szCs w:val="22"/>
        </w:rPr>
      </w:pPr>
      <w:ins w:id="145"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"_Toc408921972"</w:instrText>
        </w:r>
        <w:r w:rsidRPr="0021499F">
          <w:rPr>
            <w:rStyle w:val="Hyperlink"/>
            <w:noProof/>
          </w:rPr>
          <w:instrText xml:space="preserve"> </w:instrText>
        </w:r>
        <w:r w:rsidRPr="0021499F">
          <w:rPr>
            <w:rStyle w:val="Hyperlink"/>
            <w:noProof/>
          </w:rPr>
          <w:fldChar w:fldCharType="separate"/>
        </w:r>
        <w:r w:rsidRPr="0021499F">
          <w:rPr>
            <w:rStyle w:val="Hyperlink"/>
            <w:noProof/>
          </w:rPr>
          <w:t>8.4</w:t>
        </w:r>
        <w:r>
          <w:rPr>
            <w:rFonts w:asciiTheme="minorHAnsi" w:eastAsiaTheme="minorEastAsia" w:hAnsiTheme="minorHAnsi" w:cstheme="minorBidi"/>
            <w:smallCaps w:val="0"/>
            <w:noProof/>
            <w:sz w:val="22"/>
            <w:szCs w:val="22"/>
          </w:rPr>
          <w:tab/>
        </w:r>
        <w:r w:rsidRPr="0021499F">
          <w:rPr>
            <w:rStyle w:val="Hyperlink"/>
            <w:noProof/>
          </w:rPr>
          <w:t>Specific issues with respect to regulation</w:t>
        </w:r>
        <w:r>
          <w:rPr>
            <w:noProof/>
            <w:webHidden/>
          </w:rPr>
          <w:tab/>
        </w:r>
        <w:r>
          <w:rPr>
            <w:noProof/>
            <w:webHidden/>
          </w:rPr>
          <w:fldChar w:fldCharType="begin"/>
        </w:r>
        <w:r>
          <w:rPr>
            <w:noProof/>
            <w:webHidden/>
          </w:rPr>
          <w:instrText xml:space="preserve"> PAGEREF _Toc408921972 \h </w:instrText>
        </w:r>
      </w:ins>
      <w:r>
        <w:rPr>
          <w:noProof/>
          <w:webHidden/>
        </w:rPr>
      </w:r>
      <w:r>
        <w:rPr>
          <w:noProof/>
          <w:webHidden/>
        </w:rPr>
        <w:fldChar w:fldCharType="separate"/>
      </w:r>
      <w:ins w:id="146" w:author="Estrada, Andrew" w:date="2015-01-13T14:16:00Z">
        <w:r>
          <w:rPr>
            <w:noProof/>
            <w:webHidden/>
          </w:rPr>
          <w:t>30</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47" w:author="Estrada, Andrew" w:date="2015-01-13T14:16:00Z"/>
          <w:rFonts w:asciiTheme="minorHAnsi" w:eastAsiaTheme="minorEastAsia" w:hAnsiTheme="minorHAnsi" w:cstheme="minorBidi"/>
          <w:smallCaps w:val="0"/>
          <w:noProof/>
          <w:sz w:val="22"/>
          <w:szCs w:val="22"/>
        </w:rPr>
      </w:pPr>
      <w:ins w:id="148"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"_Toc408921973"</w:instrText>
        </w:r>
        <w:r w:rsidRPr="0021499F">
          <w:rPr>
            <w:rStyle w:val="Hyperlink"/>
            <w:noProof/>
          </w:rPr>
          <w:instrText xml:space="preserve"> </w:instrText>
        </w:r>
        <w:r w:rsidRPr="0021499F">
          <w:rPr>
            <w:rStyle w:val="Hyperlink"/>
            <w:noProof/>
          </w:rPr>
          <w:fldChar w:fldCharType="separate"/>
        </w:r>
        <w:r w:rsidRPr="0021499F">
          <w:rPr>
            <w:rStyle w:val="Hyperlink"/>
            <w:noProof/>
          </w:rPr>
          <w:t>8.5</w:t>
        </w:r>
        <w:r>
          <w:rPr>
            <w:rFonts w:asciiTheme="minorHAnsi" w:eastAsiaTheme="minorEastAsia" w:hAnsiTheme="minorHAnsi" w:cstheme="minorBidi"/>
            <w:smallCaps w:val="0"/>
            <w:noProof/>
            <w:sz w:val="22"/>
            <w:szCs w:val="22"/>
          </w:rPr>
          <w:tab/>
        </w:r>
        <w:r w:rsidRPr="0021499F">
          <w:rPr>
            <w:rStyle w:val="Hyperlink"/>
            <w:noProof/>
          </w:rPr>
          <w:t>Specific requirements with respect to the MAC</w:t>
        </w:r>
        <w:r>
          <w:rPr>
            <w:noProof/>
            <w:webHidden/>
          </w:rPr>
          <w:tab/>
        </w:r>
        <w:r>
          <w:rPr>
            <w:noProof/>
            <w:webHidden/>
          </w:rPr>
          <w:fldChar w:fldCharType="begin"/>
        </w:r>
        <w:r>
          <w:rPr>
            <w:noProof/>
            <w:webHidden/>
          </w:rPr>
          <w:instrText xml:space="preserve"> PAGEREF _Toc408921973 \h </w:instrText>
        </w:r>
      </w:ins>
      <w:r>
        <w:rPr>
          <w:noProof/>
          <w:webHidden/>
        </w:rPr>
      </w:r>
      <w:r>
        <w:rPr>
          <w:noProof/>
          <w:webHidden/>
        </w:rPr>
        <w:fldChar w:fldCharType="separate"/>
      </w:r>
      <w:ins w:id="149" w:author="Estrada, Andrew" w:date="2015-01-13T14:16:00Z">
        <w:r>
          <w:rPr>
            <w:noProof/>
            <w:webHidden/>
          </w:rPr>
          <w:t>31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50" w:author="Estrada, Andrew" w:date="2015-01-13T14:16:00Z"/>
          <w:rFonts w:asciiTheme="minorHAnsi" w:eastAsiaTheme="minorEastAsia" w:hAnsiTheme="minorHAnsi" w:cstheme="minorBidi"/>
          <w:smallCaps w:val="0"/>
          <w:noProof/>
          <w:sz w:val="22"/>
          <w:szCs w:val="22"/>
        </w:rPr>
      </w:pPr>
      <w:ins w:id="151"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"_Toc408921974"</w:instrText>
        </w:r>
        <w:r w:rsidRPr="0021499F">
          <w:rPr>
            <w:rStyle w:val="Hyperlink"/>
            <w:noProof/>
          </w:rPr>
          <w:instrText xml:space="preserve"> </w:instrText>
        </w:r>
        <w:r w:rsidRPr="0021499F">
          <w:rPr>
            <w:rStyle w:val="Hyperlink"/>
            <w:noProof/>
          </w:rPr>
          <w:fldChar w:fldCharType="separate"/>
        </w:r>
        <w:r w:rsidRPr="0021499F">
          <w:rPr>
            <w:rStyle w:val="Hyperlink"/>
            <w:noProof/>
          </w:rPr>
          <w:t>8.6</w:t>
        </w:r>
        <w:r>
          <w:rPr>
            <w:rFonts w:asciiTheme="minorHAnsi" w:eastAsiaTheme="minorEastAsia" w:hAnsiTheme="minorHAnsi" w:cstheme="minorBidi"/>
            <w:smallCaps w:val="0"/>
            <w:noProof/>
            <w:sz w:val="22"/>
            <w:szCs w:val="22"/>
          </w:rPr>
          <w:tab/>
        </w:r>
        <w:r w:rsidRPr="0021499F">
          <w:rPr>
            <w:rStyle w:val="Hyperlink"/>
            <w:noProof/>
          </w:rPr>
          <w:t>Required BER</w:t>
        </w:r>
        <w:r>
          <w:rPr>
            <w:noProof/>
            <w:webHidden/>
          </w:rPr>
          <w:tab/>
        </w:r>
        <w:r>
          <w:rPr>
            <w:noProof/>
            <w:webHidden/>
          </w:rPr>
          <w:fldChar w:fldCharType="begin"/>
        </w:r>
        <w:r>
          <w:rPr>
            <w:noProof/>
            <w:webHidden/>
          </w:rPr>
          <w:instrText xml:space="preserve"> PAGEREF _Toc408921974 \h </w:instrText>
        </w:r>
      </w:ins>
      <w:r>
        <w:rPr>
          <w:noProof/>
          <w:webHidden/>
        </w:rPr>
      </w:r>
      <w:r>
        <w:rPr>
          <w:noProof/>
          <w:webHidden/>
        </w:rPr>
        <w:fldChar w:fldCharType="separate"/>
      </w:r>
      <w:ins w:id="152" w:author="Estrada, Andrew" w:date="2015-01-13T14:16:00Z">
        <w:r>
          <w:rPr>
            <w:noProof/>
            <w:webHidden/>
          </w:rPr>
          <w:t>31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53" w:author="Estrada, Andrew" w:date="2015-01-13T14:16:00Z"/>
          <w:rFonts w:asciiTheme="minorHAnsi" w:eastAsiaTheme="minorEastAsia" w:hAnsiTheme="minorHAnsi" w:cstheme="minorBidi"/>
          <w:smallCaps w:val="0"/>
          <w:noProof/>
          <w:sz w:val="22"/>
          <w:szCs w:val="22"/>
        </w:rPr>
      </w:pPr>
      <w:ins w:id="154"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"_Toc408921975"</w:instrText>
        </w:r>
        <w:r w:rsidRPr="0021499F">
          <w:rPr>
            <w:rStyle w:val="Hyperlink"/>
            <w:noProof/>
          </w:rPr>
          <w:instrText xml:space="preserve"> </w:instrText>
        </w:r>
        <w:r w:rsidRPr="0021499F">
          <w:rPr>
            <w:rStyle w:val="Hyperlink"/>
            <w:noProof/>
          </w:rPr>
          <w:fldChar w:fldCharType="separate"/>
        </w:r>
        <w:r w:rsidRPr="0021499F">
          <w:rPr>
            <w:rStyle w:val="Hyperlink"/>
            <w:noProof/>
          </w:rPr>
          <w:t>8.7</w:t>
        </w:r>
        <w:r>
          <w:rPr>
            <w:rFonts w:asciiTheme="minorHAnsi" w:eastAsiaTheme="minorEastAsia" w:hAnsiTheme="minorHAnsi" w:cstheme="minorBidi"/>
            <w:smallCaps w:val="0"/>
            <w:noProof/>
            <w:sz w:val="22"/>
            <w:szCs w:val="22"/>
          </w:rPr>
          <w:tab/>
        </w:r>
        <w:r w:rsidRPr="0021499F">
          <w:rPr>
            <w:rStyle w:val="Hyperlink"/>
            <w:noProof/>
          </w:rPr>
          <w:t>Multi-user Access</w:t>
        </w:r>
        <w:r>
          <w:rPr>
            <w:noProof/>
            <w:webHidden/>
          </w:rPr>
          <w:tab/>
        </w:r>
        <w:r>
          <w:rPr>
            <w:noProof/>
            <w:webHidden/>
          </w:rPr>
          <w:fldChar w:fldCharType="begin"/>
        </w:r>
        <w:r>
          <w:rPr>
            <w:noProof/>
            <w:webHidden/>
          </w:rPr>
          <w:instrText xml:space="preserve"> PAGEREF _Toc408921975 \h </w:instrText>
        </w:r>
      </w:ins>
      <w:r>
        <w:rPr>
          <w:noProof/>
          <w:webHidden/>
        </w:rPr>
      </w:r>
      <w:r>
        <w:rPr>
          <w:noProof/>
          <w:webHidden/>
        </w:rPr>
        <w:fldChar w:fldCharType="separate"/>
      </w:r>
      <w:ins w:id="155" w:author="Estrada, Andrew" w:date="2015-01-13T14:16:00Z">
        <w:r>
          <w:rPr>
            <w:noProof/>
            <w:webHidden/>
          </w:rPr>
          <w:t>31</w:t>
        </w:r>
        <w:r>
          <w:rPr>
            <w:noProof/>
            <w:webHidden/>
          </w:rPr>
          <w:fldChar w:fldCharType="end"/>
        </w:r>
        <w:r w:rsidRPr="0021499F">
          <w:rPr>
            <w:rStyle w:val="Hyperlink"/>
            <w:noProof/>
          </w:rPr>
          <w:fldChar w:fldCharType="end"/>
        </w:r>
      </w:ins>
    </w:p>
    <w:p w:rsidR="00433712" w:rsidRDefault="00433712">
      <w:pPr>
        <w:pStyle w:val="TOC2"/>
        <w:tabs>
          <w:tab w:val="left" w:pos="720"/>
          <w:tab w:val="right" w:leader="dot" w:pos="9350"/>
        </w:tabs>
        <w:rPr>
          <w:ins w:id="156" w:author="Estrada, Andrew" w:date="2015-01-13T14:16:00Z"/>
          <w:rFonts w:asciiTheme="minorHAnsi" w:eastAsiaTheme="minorEastAsia" w:hAnsiTheme="minorHAnsi" w:cstheme="minorBidi"/>
          <w:smallCaps w:val="0"/>
          <w:noProof/>
          <w:sz w:val="22"/>
          <w:szCs w:val="22"/>
        </w:rPr>
      </w:pPr>
      <w:ins w:id="157" w:author="Estrada, Andrew" w:date="2015-01-13T14:16:00Z">
        <w:r w:rsidRPr="0021499F">
          <w:rPr>
            <w:rStyle w:val="Hyperlink"/>
            <w:noProof/>
          </w:rPr>
          <w:fldChar w:fldCharType="begin"/>
        </w:r>
        <w:r w:rsidRPr="0021499F">
          <w:rPr>
            <w:rStyle w:val="Hyperlink"/>
            <w:noProof/>
          </w:rPr>
          <w:instrText xml:space="preserve"> </w:instrText>
        </w:r>
        <w:r>
          <w:rPr>
            <w:noProof/>
          </w:rPr>
          <w:instrText>HYPERLINK \l "_Toc408921981"</w:instrText>
        </w:r>
        <w:r w:rsidRPr="0021499F">
          <w:rPr>
            <w:rStyle w:val="Hyperlink"/>
            <w:noProof/>
          </w:rPr>
          <w:instrText xml:space="preserve"> </w:instrText>
        </w:r>
        <w:r w:rsidRPr="0021499F">
          <w:rPr>
            <w:rStyle w:val="Hyperlink"/>
            <w:noProof/>
          </w:rPr>
          <w:fldChar w:fldCharType="separate"/>
        </w:r>
        <w:r w:rsidRPr="0021499F">
          <w:rPr>
            <w:rStyle w:val="Hyperlink"/>
            <w:noProof/>
          </w:rPr>
          <w:t>8.8</w:t>
        </w:r>
        <w:r>
          <w:rPr>
            <w:rFonts w:asciiTheme="minorHAnsi" w:eastAsiaTheme="minorEastAsia" w:hAnsiTheme="minorHAnsi" w:cstheme="minorBidi"/>
            <w:smallCaps w:val="0"/>
            <w:noProof/>
            <w:sz w:val="22"/>
            <w:szCs w:val="22"/>
          </w:rPr>
          <w:tab/>
        </w:r>
        <w:r w:rsidRPr="0021499F">
          <w:rPr>
            <w:rStyle w:val="Hyperlink"/>
            <w:noProof/>
          </w:rPr>
          <w:t>References</w:t>
        </w:r>
        <w:r>
          <w:rPr>
            <w:noProof/>
            <w:webHidden/>
          </w:rPr>
          <w:tab/>
        </w:r>
        <w:r>
          <w:rPr>
            <w:noProof/>
            <w:webHidden/>
          </w:rPr>
          <w:fldChar w:fldCharType="begin"/>
        </w:r>
        <w:r>
          <w:rPr>
            <w:noProof/>
            <w:webHidden/>
          </w:rPr>
          <w:instrText xml:space="preserve"> PAGEREF _Toc408921981 \h </w:instrText>
        </w:r>
      </w:ins>
      <w:r>
        <w:rPr>
          <w:noProof/>
          <w:webHidden/>
        </w:rPr>
      </w:r>
      <w:r>
        <w:rPr>
          <w:noProof/>
          <w:webHidden/>
        </w:rPr>
        <w:fldChar w:fldCharType="separate"/>
      </w:r>
      <w:ins w:id="158" w:author="Estrada, Andrew" w:date="2015-01-13T14:16:00Z">
        <w:r>
          <w:rPr>
            <w:noProof/>
            <w:webHidden/>
          </w:rPr>
          <w:t>31</w:t>
        </w:r>
        <w:r>
          <w:rPr>
            <w:noProof/>
            <w:webHidden/>
          </w:rPr>
          <w:fldChar w:fldCharType="end"/>
        </w:r>
        <w:r w:rsidRPr="0021499F">
          <w:rPr>
            <w:rStyle w:val="Hyperlink"/>
            <w:noProof/>
          </w:rPr>
          <w:fldChar w:fldCharType="end"/>
        </w:r>
      </w:ins>
    </w:p>
    <w:p w:rsidR="009E30E1" w:rsidDel="00433712" w:rsidRDefault="009E30E1">
      <w:pPr>
        <w:pStyle w:val="TOC1"/>
        <w:tabs>
          <w:tab w:val="left" w:pos="480"/>
          <w:tab w:val="right" w:leader="dot" w:pos="9350"/>
        </w:tabs>
        <w:rPr>
          <w:del w:id="159" w:author="Estrada, Andrew" w:date="2015-01-13T14:16:00Z"/>
          <w:rFonts w:asciiTheme="minorHAnsi" w:eastAsiaTheme="minorEastAsia" w:hAnsiTheme="minorHAnsi" w:cstheme="minorBidi"/>
          <w:b w:val="0"/>
          <w:bCs w:val="0"/>
          <w:caps w:val="0"/>
          <w:noProof/>
          <w:kern w:val="2"/>
          <w:sz w:val="21"/>
          <w:szCs w:val="22"/>
        </w:rPr>
      </w:pPr>
      <w:del w:id="160" w:author="Estrada, Andrew" w:date="2015-01-13T14:16:00Z">
        <w:r w:rsidRPr="00433712" w:rsidDel="00433712">
          <w:rPr>
            <w:rPrChange w:id="161" w:author="Estrada, Andrew" w:date="2015-01-13T14:16:00Z">
              <w:rPr>
                <w:rStyle w:val="Hyperlink"/>
                <w:b w:val="0"/>
                <w:bCs w:val="0"/>
                <w:caps w:val="0"/>
                <w:noProof/>
              </w:rPr>
            </w:rPrChange>
          </w:rPr>
          <w:delText>1</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162" w:author="Estrada, Andrew" w:date="2015-01-13T14:16:00Z">
              <w:rPr>
                <w:rStyle w:val="Hyperlink"/>
                <w:b w:val="0"/>
                <w:bCs w:val="0"/>
                <w:caps w:val="0"/>
                <w:noProof/>
              </w:rPr>
            </w:rPrChange>
          </w:rPr>
          <w:delText>Definitions:</w:delText>
        </w:r>
        <w:r w:rsidDel="00433712">
          <w:rPr>
            <w:noProof/>
            <w:webHidden/>
          </w:rPr>
          <w:tab/>
          <w:delText>6</w:delText>
        </w:r>
      </w:del>
    </w:p>
    <w:p w:rsidR="009E30E1" w:rsidDel="00433712" w:rsidRDefault="009E30E1">
      <w:pPr>
        <w:pStyle w:val="TOC1"/>
        <w:tabs>
          <w:tab w:val="left" w:pos="480"/>
          <w:tab w:val="right" w:leader="dot" w:pos="9350"/>
        </w:tabs>
        <w:rPr>
          <w:del w:id="163" w:author="Estrada, Andrew" w:date="2015-01-13T14:16:00Z"/>
          <w:rFonts w:asciiTheme="minorHAnsi" w:eastAsiaTheme="minorEastAsia" w:hAnsiTheme="minorHAnsi" w:cstheme="minorBidi"/>
          <w:b w:val="0"/>
          <w:bCs w:val="0"/>
          <w:caps w:val="0"/>
          <w:noProof/>
          <w:kern w:val="2"/>
          <w:sz w:val="21"/>
          <w:szCs w:val="22"/>
        </w:rPr>
      </w:pPr>
      <w:del w:id="164" w:author="Estrada, Andrew" w:date="2015-01-13T14:16:00Z">
        <w:r w:rsidRPr="00433712" w:rsidDel="00433712">
          <w:rPr>
            <w:rPrChange w:id="165" w:author="Estrada, Andrew" w:date="2015-01-13T14:16:00Z">
              <w:rPr>
                <w:rStyle w:val="Hyperlink"/>
                <w:b w:val="0"/>
                <w:bCs w:val="0"/>
                <w:caps w:val="0"/>
                <w:noProof/>
              </w:rPr>
            </w:rPrChange>
          </w:rPr>
          <w:delText>2</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166" w:author="Estrada, Andrew" w:date="2015-01-13T14:16:00Z">
              <w:rPr>
                <w:rStyle w:val="Hyperlink"/>
                <w:b w:val="0"/>
                <w:bCs w:val="0"/>
                <w:caps w:val="0"/>
                <w:noProof/>
              </w:rPr>
            </w:rPrChange>
          </w:rPr>
          <w:delText>Scope</w:delText>
        </w:r>
        <w:r w:rsidDel="00433712">
          <w:rPr>
            <w:noProof/>
            <w:webHidden/>
          </w:rPr>
          <w:tab/>
          <w:delText>7</w:delText>
        </w:r>
      </w:del>
    </w:p>
    <w:p w:rsidR="009E30E1" w:rsidDel="00433712" w:rsidRDefault="009E30E1">
      <w:pPr>
        <w:pStyle w:val="TOC1"/>
        <w:tabs>
          <w:tab w:val="left" w:pos="480"/>
          <w:tab w:val="right" w:leader="dot" w:pos="9350"/>
        </w:tabs>
        <w:rPr>
          <w:del w:id="167" w:author="Estrada, Andrew" w:date="2015-01-13T14:16:00Z"/>
          <w:rFonts w:asciiTheme="minorHAnsi" w:eastAsiaTheme="minorEastAsia" w:hAnsiTheme="minorHAnsi" w:cstheme="minorBidi"/>
          <w:b w:val="0"/>
          <w:bCs w:val="0"/>
          <w:caps w:val="0"/>
          <w:noProof/>
          <w:kern w:val="2"/>
          <w:sz w:val="21"/>
          <w:szCs w:val="22"/>
        </w:rPr>
      </w:pPr>
      <w:del w:id="168" w:author="Estrada, Andrew" w:date="2015-01-13T14:16:00Z">
        <w:r w:rsidRPr="00433712" w:rsidDel="00433712">
          <w:rPr>
            <w:rPrChange w:id="169" w:author="Estrada, Andrew" w:date="2015-01-13T14:16:00Z">
              <w:rPr>
                <w:rStyle w:val="Hyperlink"/>
                <w:b w:val="0"/>
                <w:bCs w:val="0"/>
                <w:caps w:val="0"/>
                <w:noProof/>
              </w:rPr>
            </w:rPrChange>
          </w:rPr>
          <w:delText>3</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170" w:author="Estrada, Andrew" w:date="2015-01-13T14:16:00Z">
              <w:rPr>
                <w:rStyle w:val="Hyperlink"/>
                <w:b w:val="0"/>
                <w:bCs w:val="0"/>
                <w:caps w:val="0"/>
                <w:noProof/>
              </w:rPr>
            </w:rPrChange>
          </w:rPr>
          <w:delText>Methodology</w:delText>
        </w:r>
        <w:r w:rsidDel="00433712">
          <w:rPr>
            <w:noProof/>
            <w:webHidden/>
          </w:rPr>
          <w:tab/>
          <w:delText>7</w:delText>
        </w:r>
      </w:del>
    </w:p>
    <w:p w:rsidR="009E30E1" w:rsidDel="00433712" w:rsidRDefault="009E30E1">
      <w:pPr>
        <w:pStyle w:val="TOC1"/>
        <w:tabs>
          <w:tab w:val="left" w:pos="480"/>
          <w:tab w:val="right" w:leader="dot" w:pos="9350"/>
        </w:tabs>
        <w:rPr>
          <w:del w:id="171" w:author="Estrada, Andrew" w:date="2015-01-13T14:16:00Z"/>
          <w:rFonts w:asciiTheme="minorHAnsi" w:eastAsiaTheme="minorEastAsia" w:hAnsiTheme="minorHAnsi" w:cstheme="minorBidi"/>
          <w:b w:val="0"/>
          <w:bCs w:val="0"/>
          <w:caps w:val="0"/>
          <w:noProof/>
          <w:kern w:val="2"/>
          <w:sz w:val="21"/>
          <w:szCs w:val="22"/>
        </w:rPr>
      </w:pPr>
      <w:del w:id="172" w:author="Estrada, Andrew" w:date="2015-01-13T14:16:00Z">
        <w:r w:rsidRPr="00433712" w:rsidDel="00433712">
          <w:rPr>
            <w:rPrChange w:id="173" w:author="Estrada, Andrew" w:date="2015-01-13T14:16:00Z">
              <w:rPr>
                <w:rStyle w:val="Hyperlink"/>
                <w:b w:val="0"/>
                <w:bCs w:val="0"/>
                <w:caps w:val="0"/>
                <w:noProof/>
              </w:rPr>
            </w:rPrChange>
          </w:rPr>
          <w:delText>4</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174" w:author="Estrada, Andrew" w:date="2015-01-13T14:16:00Z">
              <w:rPr>
                <w:rStyle w:val="Hyperlink"/>
                <w:b w:val="0"/>
                <w:bCs w:val="0"/>
                <w:caps w:val="0"/>
                <w:noProof/>
              </w:rPr>
            </w:rPrChange>
          </w:rPr>
          <w:delText>Close Proximity P2P applications</w:delText>
        </w:r>
        <w:r w:rsidDel="00433712">
          <w:rPr>
            <w:noProof/>
            <w:webHidden/>
          </w:rPr>
          <w:tab/>
          <w:delText>7</w:delText>
        </w:r>
      </w:del>
    </w:p>
    <w:p w:rsidR="009E30E1" w:rsidDel="00433712" w:rsidRDefault="009E30E1">
      <w:pPr>
        <w:pStyle w:val="TOC2"/>
        <w:tabs>
          <w:tab w:val="left" w:pos="720"/>
          <w:tab w:val="right" w:leader="dot" w:pos="9350"/>
        </w:tabs>
        <w:rPr>
          <w:del w:id="175" w:author="Estrada, Andrew" w:date="2015-01-13T14:16:00Z"/>
          <w:rFonts w:asciiTheme="minorHAnsi" w:eastAsiaTheme="minorEastAsia" w:hAnsiTheme="minorHAnsi" w:cstheme="minorBidi"/>
          <w:smallCaps w:val="0"/>
          <w:noProof/>
          <w:kern w:val="2"/>
          <w:sz w:val="21"/>
          <w:szCs w:val="22"/>
        </w:rPr>
      </w:pPr>
      <w:del w:id="176" w:author="Estrada, Andrew" w:date="2015-01-13T14:16:00Z">
        <w:r w:rsidRPr="00433712" w:rsidDel="00433712">
          <w:rPr>
            <w:rPrChange w:id="177" w:author="Estrada, Andrew" w:date="2015-01-13T14:16:00Z">
              <w:rPr>
                <w:rStyle w:val="Hyperlink"/>
                <w:smallCaps w:val="0"/>
                <w:noProof/>
              </w:rPr>
            </w:rPrChange>
          </w:rPr>
          <w:delText>4.1</w:delText>
        </w:r>
        <w:r w:rsidDel="00433712">
          <w:rPr>
            <w:rFonts w:asciiTheme="minorHAnsi" w:eastAsiaTheme="minorEastAsia" w:hAnsiTheme="minorHAnsi" w:cstheme="minorBidi"/>
            <w:smallCaps w:val="0"/>
            <w:noProof/>
            <w:kern w:val="2"/>
            <w:sz w:val="21"/>
            <w:szCs w:val="22"/>
          </w:rPr>
          <w:tab/>
        </w:r>
        <w:r w:rsidRPr="00433712" w:rsidDel="00433712">
          <w:rPr>
            <w:rPrChange w:id="178" w:author="Estrada, Andrew" w:date="2015-01-13T14:16:00Z">
              <w:rPr>
                <w:rStyle w:val="Hyperlink"/>
                <w:smallCaps w:val="0"/>
                <w:noProof/>
              </w:rPr>
            </w:rPrChange>
          </w:rPr>
          <w:delText>Description of the operational environment</w:delText>
        </w:r>
        <w:r w:rsidDel="00433712">
          <w:rPr>
            <w:noProof/>
            <w:webHidden/>
          </w:rPr>
          <w:tab/>
          <w:delText>8</w:delText>
        </w:r>
      </w:del>
    </w:p>
    <w:p w:rsidR="009E30E1" w:rsidDel="00433712" w:rsidRDefault="009E30E1">
      <w:pPr>
        <w:pStyle w:val="TOC3"/>
        <w:tabs>
          <w:tab w:val="left" w:pos="1200"/>
          <w:tab w:val="right" w:leader="dot" w:pos="9350"/>
        </w:tabs>
        <w:rPr>
          <w:del w:id="179" w:author="Estrada, Andrew" w:date="2015-01-13T14:16:00Z"/>
          <w:rFonts w:asciiTheme="minorHAnsi" w:eastAsiaTheme="minorEastAsia" w:hAnsiTheme="minorHAnsi" w:cstheme="minorBidi"/>
          <w:i w:val="0"/>
          <w:iCs w:val="0"/>
          <w:noProof/>
          <w:kern w:val="2"/>
          <w:sz w:val="21"/>
          <w:szCs w:val="22"/>
        </w:rPr>
      </w:pPr>
      <w:del w:id="180" w:author="Estrada, Andrew" w:date="2015-01-13T14:16:00Z">
        <w:r w:rsidRPr="00433712" w:rsidDel="00433712">
          <w:rPr>
            <w:rPrChange w:id="181" w:author="Estrada, Andrew" w:date="2015-01-13T14:16:00Z">
              <w:rPr>
                <w:rStyle w:val="Hyperlink"/>
                <w:i w:val="0"/>
                <w:iCs w:val="0"/>
                <w:noProof/>
              </w:rPr>
            </w:rPrChange>
          </w:rPr>
          <w:delText>4.1.1</w:delText>
        </w:r>
        <w:r w:rsidDel="00433712">
          <w:rPr>
            <w:rFonts w:asciiTheme="minorHAnsi" w:eastAsiaTheme="minorEastAsia" w:hAnsiTheme="minorHAnsi" w:cstheme="minorBidi"/>
            <w:i w:val="0"/>
            <w:iCs w:val="0"/>
            <w:noProof/>
            <w:kern w:val="2"/>
            <w:sz w:val="21"/>
            <w:szCs w:val="22"/>
          </w:rPr>
          <w:tab/>
        </w:r>
        <w:r w:rsidRPr="00433712" w:rsidDel="00433712">
          <w:rPr>
            <w:rPrChange w:id="182" w:author="Estrada, Andrew" w:date="2015-01-13T14:16:00Z">
              <w:rPr>
                <w:rStyle w:val="Hyperlink"/>
                <w:i w:val="0"/>
                <w:iCs w:val="0"/>
                <w:noProof/>
              </w:rPr>
            </w:rPrChange>
          </w:rPr>
          <w:delText>Point to point (P2P) communication [1]</w:delText>
        </w:r>
        <w:r w:rsidDel="00433712">
          <w:rPr>
            <w:noProof/>
            <w:webHidden/>
          </w:rPr>
          <w:tab/>
          <w:delText>8</w:delText>
        </w:r>
      </w:del>
    </w:p>
    <w:p w:rsidR="009E30E1" w:rsidDel="00433712" w:rsidRDefault="009E30E1">
      <w:pPr>
        <w:pStyle w:val="TOC3"/>
        <w:tabs>
          <w:tab w:val="left" w:pos="1200"/>
          <w:tab w:val="right" w:leader="dot" w:pos="9350"/>
        </w:tabs>
        <w:rPr>
          <w:del w:id="183" w:author="Estrada, Andrew" w:date="2015-01-13T14:16:00Z"/>
          <w:rFonts w:asciiTheme="minorHAnsi" w:eastAsiaTheme="minorEastAsia" w:hAnsiTheme="minorHAnsi" w:cstheme="minorBidi"/>
          <w:i w:val="0"/>
          <w:iCs w:val="0"/>
          <w:noProof/>
          <w:kern w:val="2"/>
          <w:sz w:val="21"/>
          <w:szCs w:val="22"/>
        </w:rPr>
      </w:pPr>
      <w:del w:id="184" w:author="Estrada, Andrew" w:date="2015-01-13T14:16:00Z">
        <w:r w:rsidRPr="00433712" w:rsidDel="00433712">
          <w:rPr>
            <w:rPrChange w:id="185" w:author="Estrada, Andrew" w:date="2015-01-13T14:16:00Z">
              <w:rPr>
                <w:rStyle w:val="Hyperlink"/>
                <w:i w:val="0"/>
                <w:iCs w:val="0"/>
                <w:noProof/>
              </w:rPr>
            </w:rPrChange>
          </w:rPr>
          <w:delText>4.1.2</w:delText>
        </w:r>
        <w:r w:rsidDel="00433712">
          <w:rPr>
            <w:rFonts w:asciiTheme="minorHAnsi" w:eastAsiaTheme="minorEastAsia" w:hAnsiTheme="minorHAnsi" w:cstheme="minorBidi"/>
            <w:i w:val="0"/>
            <w:iCs w:val="0"/>
            <w:noProof/>
            <w:kern w:val="2"/>
            <w:sz w:val="21"/>
            <w:szCs w:val="22"/>
          </w:rPr>
          <w:tab/>
        </w:r>
        <w:r w:rsidRPr="00433712" w:rsidDel="00433712">
          <w:rPr>
            <w:rPrChange w:id="186" w:author="Estrada, Andrew" w:date="2015-01-13T14:16:00Z">
              <w:rPr>
                <w:rStyle w:val="Hyperlink"/>
                <w:i w:val="0"/>
                <w:iCs w:val="0"/>
                <w:noProof/>
              </w:rPr>
            </w:rPrChange>
          </w:rPr>
          <w:delText>Actual data Downloading Time</w:delText>
        </w:r>
        <w:r w:rsidDel="00433712">
          <w:rPr>
            <w:noProof/>
            <w:webHidden/>
          </w:rPr>
          <w:tab/>
          <w:delText>10</w:delText>
        </w:r>
      </w:del>
    </w:p>
    <w:p w:rsidR="009E30E1" w:rsidDel="00433712" w:rsidRDefault="009E30E1">
      <w:pPr>
        <w:pStyle w:val="TOC3"/>
        <w:tabs>
          <w:tab w:val="left" w:pos="1200"/>
          <w:tab w:val="right" w:leader="dot" w:pos="9350"/>
        </w:tabs>
        <w:rPr>
          <w:del w:id="187" w:author="Estrada, Andrew" w:date="2015-01-13T14:16:00Z"/>
          <w:rFonts w:asciiTheme="minorHAnsi" w:eastAsiaTheme="minorEastAsia" w:hAnsiTheme="minorHAnsi" w:cstheme="minorBidi"/>
          <w:i w:val="0"/>
          <w:iCs w:val="0"/>
          <w:noProof/>
          <w:kern w:val="2"/>
          <w:sz w:val="21"/>
          <w:szCs w:val="22"/>
        </w:rPr>
      </w:pPr>
      <w:del w:id="188" w:author="Estrada, Andrew" w:date="2015-01-13T14:16:00Z">
        <w:r w:rsidRPr="00433712" w:rsidDel="00433712">
          <w:rPr>
            <w:rPrChange w:id="189" w:author="Estrada, Andrew" w:date="2015-01-13T14:16:00Z">
              <w:rPr>
                <w:rStyle w:val="Hyperlink"/>
                <w:i w:val="0"/>
                <w:iCs w:val="0"/>
                <w:noProof/>
              </w:rPr>
            </w:rPrChange>
          </w:rPr>
          <w:delText>4.1.3</w:delText>
        </w:r>
        <w:r w:rsidDel="00433712">
          <w:rPr>
            <w:rFonts w:asciiTheme="minorHAnsi" w:eastAsiaTheme="minorEastAsia" w:hAnsiTheme="minorHAnsi" w:cstheme="minorBidi"/>
            <w:i w:val="0"/>
            <w:iCs w:val="0"/>
            <w:noProof/>
            <w:kern w:val="2"/>
            <w:sz w:val="21"/>
            <w:szCs w:val="22"/>
          </w:rPr>
          <w:tab/>
        </w:r>
        <w:r w:rsidRPr="00433712" w:rsidDel="00433712">
          <w:rPr>
            <w:rPrChange w:id="190" w:author="Estrada, Andrew" w:date="2015-01-13T14:16:00Z">
              <w:rPr>
                <w:rStyle w:val="Hyperlink"/>
                <w:i w:val="0"/>
                <w:iCs w:val="0"/>
                <w:noProof/>
              </w:rPr>
            </w:rPrChange>
          </w:rPr>
          <w:delText>Time duration for link establishment</w:delText>
        </w:r>
        <w:r w:rsidDel="00433712">
          <w:rPr>
            <w:noProof/>
            <w:webHidden/>
          </w:rPr>
          <w:tab/>
          <w:delText>11</w:delText>
        </w:r>
      </w:del>
    </w:p>
    <w:p w:rsidR="009E30E1" w:rsidDel="00433712" w:rsidRDefault="009E30E1">
      <w:pPr>
        <w:pStyle w:val="TOC2"/>
        <w:tabs>
          <w:tab w:val="left" w:pos="720"/>
          <w:tab w:val="right" w:leader="dot" w:pos="9350"/>
        </w:tabs>
        <w:rPr>
          <w:del w:id="191" w:author="Estrada, Andrew" w:date="2015-01-13T14:16:00Z"/>
          <w:rFonts w:asciiTheme="minorHAnsi" w:eastAsiaTheme="minorEastAsia" w:hAnsiTheme="minorHAnsi" w:cstheme="minorBidi"/>
          <w:smallCaps w:val="0"/>
          <w:noProof/>
          <w:kern w:val="2"/>
          <w:sz w:val="21"/>
          <w:szCs w:val="22"/>
        </w:rPr>
      </w:pPr>
      <w:del w:id="192" w:author="Estrada, Andrew" w:date="2015-01-13T14:16:00Z">
        <w:r w:rsidRPr="00433712" w:rsidDel="00433712">
          <w:rPr>
            <w:rPrChange w:id="193" w:author="Estrada, Andrew" w:date="2015-01-13T14:16:00Z">
              <w:rPr>
                <w:rStyle w:val="Hyperlink"/>
                <w:smallCaps w:val="0"/>
                <w:noProof/>
              </w:rPr>
            </w:rPrChange>
          </w:rPr>
          <w:delText>4.2</w:delText>
        </w:r>
        <w:r w:rsidDel="00433712">
          <w:rPr>
            <w:rFonts w:asciiTheme="minorHAnsi" w:eastAsiaTheme="minorEastAsia" w:hAnsiTheme="minorHAnsi" w:cstheme="minorBidi"/>
            <w:smallCaps w:val="0"/>
            <w:noProof/>
            <w:kern w:val="2"/>
            <w:sz w:val="21"/>
            <w:szCs w:val="22"/>
          </w:rPr>
          <w:tab/>
        </w:r>
        <w:r w:rsidRPr="00433712" w:rsidDel="00433712">
          <w:rPr>
            <w:rPrChange w:id="194" w:author="Estrada, Andrew" w:date="2015-01-13T14:16:00Z">
              <w:rPr>
                <w:rStyle w:val="Hyperlink"/>
                <w:smallCaps w:val="0"/>
                <w:noProof/>
              </w:rPr>
            </w:rPrChange>
          </w:rPr>
          <w:delText>Definition of a typical transmission range</w:delText>
        </w:r>
        <w:r w:rsidDel="00433712">
          <w:rPr>
            <w:noProof/>
            <w:webHidden/>
          </w:rPr>
          <w:tab/>
          <w:delText>14</w:delText>
        </w:r>
      </w:del>
    </w:p>
    <w:p w:rsidR="009E30E1" w:rsidDel="00433712" w:rsidRDefault="009E30E1">
      <w:pPr>
        <w:pStyle w:val="TOC2"/>
        <w:tabs>
          <w:tab w:val="left" w:pos="720"/>
          <w:tab w:val="right" w:leader="dot" w:pos="9350"/>
        </w:tabs>
        <w:rPr>
          <w:del w:id="195" w:author="Estrada, Andrew" w:date="2015-01-13T14:16:00Z"/>
          <w:rFonts w:asciiTheme="minorHAnsi" w:eastAsiaTheme="minorEastAsia" w:hAnsiTheme="minorHAnsi" w:cstheme="minorBidi"/>
          <w:smallCaps w:val="0"/>
          <w:noProof/>
          <w:kern w:val="2"/>
          <w:sz w:val="21"/>
          <w:szCs w:val="22"/>
        </w:rPr>
      </w:pPr>
      <w:del w:id="196" w:author="Estrada, Andrew" w:date="2015-01-13T14:16:00Z">
        <w:r w:rsidRPr="00433712" w:rsidDel="00433712">
          <w:rPr>
            <w:rPrChange w:id="197" w:author="Estrada, Andrew" w:date="2015-01-13T14:16:00Z">
              <w:rPr>
                <w:rStyle w:val="Hyperlink"/>
                <w:smallCaps w:val="0"/>
                <w:noProof/>
              </w:rPr>
            </w:rPrChange>
          </w:rPr>
          <w:delText>4.3</w:delText>
        </w:r>
        <w:r w:rsidDel="00433712">
          <w:rPr>
            <w:rFonts w:asciiTheme="minorHAnsi" w:eastAsiaTheme="minorEastAsia" w:hAnsiTheme="minorHAnsi" w:cstheme="minorBidi"/>
            <w:smallCaps w:val="0"/>
            <w:noProof/>
            <w:kern w:val="2"/>
            <w:sz w:val="21"/>
            <w:szCs w:val="22"/>
          </w:rPr>
          <w:tab/>
        </w:r>
        <w:r w:rsidRPr="00433712" w:rsidDel="00433712">
          <w:rPr>
            <w:rPrChange w:id="198" w:author="Estrada, Andrew" w:date="2015-01-13T14:16:00Z">
              <w:rPr>
                <w:rStyle w:val="Hyperlink"/>
                <w:smallCaps w:val="0"/>
                <w:noProof/>
              </w:rPr>
            </w:rPrChange>
          </w:rPr>
          <w:delText>Description of the conditions to achieve the target data rate</w:delText>
        </w:r>
        <w:r w:rsidDel="00433712">
          <w:rPr>
            <w:noProof/>
            <w:webHidden/>
          </w:rPr>
          <w:tab/>
          <w:delText>14</w:delText>
        </w:r>
      </w:del>
    </w:p>
    <w:p w:rsidR="009E30E1" w:rsidDel="00433712" w:rsidRDefault="009E30E1">
      <w:pPr>
        <w:pStyle w:val="TOC2"/>
        <w:tabs>
          <w:tab w:val="left" w:pos="720"/>
          <w:tab w:val="right" w:leader="dot" w:pos="9350"/>
        </w:tabs>
        <w:rPr>
          <w:del w:id="199" w:author="Estrada, Andrew" w:date="2015-01-13T14:16:00Z"/>
          <w:rFonts w:asciiTheme="minorHAnsi" w:eastAsiaTheme="minorEastAsia" w:hAnsiTheme="minorHAnsi" w:cstheme="minorBidi"/>
          <w:smallCaps w:val="0"/>
          <w:noProof/>
          <w:kern w:val="2"/>
          <w:sz w:val="21"/>
          <w:szCs w:val="22"/>
        </w:rPr>
      </w:pPr>
      <w:del w:id="200" w:author="Estrada, Andrew" w:date="2015-01-13T14:16:00Z">
        <w:r w:rsidRPr="00433712" w:rsidDel="00433712">
          <w:rPr>
            <w:rPrChange w:id="201" w:author="Estrada, Andrew" w:date="2015-01-13T14:16:00Z">
              <w:rPr>
                <w:rStyle w:val="Hyperlink"/>
                <w:smallCaps w:val="0"/>
                <w:noProof/>
              </w:rPr>
            </w:rPrChange>
          </w:rPr>
          <w:delText>4.4</w:delText>
        </w:r>
        <w:r w:rsidDel="00433712">
          <w:rPr>
            <w:rFonts w:asciiTheme="minorHAnsi" w:eastAsiaTheme="minorEastAsia" w:hAnsiTheme="minorHAnsi" w:cstheme="minorBidi"/>
            <w:smallCaps w:val="0"/>
            <w:noProof/>
            <w:kern w:val="2"/>
            <w:sz w:val="21"/>
            <w:szCs w:val="22"/>
          </w:rPr>
          <w:tab/>
        </w:r>
        <w:r w:rsidRPr="00433712" w:rsidDel="00433712">
          <w:rPr>
            <w:rPrChange w:id="202" w:author="Estrada, Andrew" w:date="2015-01-13T14:16:00Z">
              <w:rPr>
                <w:rStyle w:val="Hyperlink"/>
                <w:smallCaps w:val="0"/>
                <w:noProof/>
              </w:rPr>
            </w:rPrChange>
          </w:rPr>
          <w:delText>Specific issues with respect to regulations</w:delText>
        </w:r>
        <w:r w:rsidDel="00433712">
          <w:rPr>
            <w:noProof/>
            <w:webHidden/>
          </w:rPr>
          <w:tab/>
          <w:delText>14</w:delText>
        </w:r>
      </w:del>
    </w:p>
    <w:p w:rsidR="009E30E1" w:rsidDel="00433712" w:rsidRDefault="009E30E1">
      <w:pPr>
        <w:pStyle w:val="TOC2"/>
        <w:tabs>
          <w:tab w:val="left" w:pos="720"/>
          <w:tab w:val="right" w:leader="dot" w:pos="9350"/>
        </w:tabs>
        <w:rPr>
          <w:del w:id="203" w:author="Estrada, Andrew" w:date="2015-01-13T14:16:00Z"/>
          <w:rFonts w:asciiTheme="minorHAnsi" w:eastAsiaTheme="minorEastAsia" w:hAnsiTheme="minorHAnsi" w:cstheme="minorBidi"/>
          <w:smallCaps w:val="0"/>
          <w:noProof/>
          <w:kern w:val="2"/>
          <w:sz w:val="21"/>
          <w:szCs w:val="22"/>
        </w:rPr>
      </w:pPr>
      <w:del w:id="204" w:author="Estrada, Andrew" w:date="2015-01-13T14:16:00Z">
        <w:r w:rsidRPr="00433712" w:rsidDel="00433712">
          <w:rPr>
            <w:rPrChange w:id="205" w:author="Estrada, Andrew" w:date="2015-01-13T14:16:00Z">
              <w:rPr>
                <w:rStyle w:val="Hyperlink"/>
                <w:smallCaps w:val="0"/>
                <w:noProof/>
              </w:rPr>
            </w:rPrChange>
          </w:rPr>
          <w:delText>4.5</w:delText>
        </w:r>
        <w:r w:rsidDel="00433712">
          <w:rPr>
            <w:rFonts w:asciiTheme="minorHAnsi" w:eastAsiaTheme="minorEastAsia" w:hAnsiTheme="minorHAnsi" w:cstheme="minorBidi"/>
            <w:smallCaps w:val="0"/>
            <w:noProof/>
            <w:kern w:val="2"/>
            <w:sz w:val="21"/>
            <w:szCs w:val="22"/>
          </w:rPr>
          <w:tab/>
        </w:r>
        <w:r w:rsidRPr="00433712" w:rsidDel="00433712">
          <w:rPr>
            <w:rPrChange w:id="206" w:author="Estrada, Andrew" w:date="2015-01-13T14:16:00Z">
              <w:rPr>
                <w:rStyle w:val="Hyperlink"/>
                <w:smallCaps w:val="0"/>
                <w:noProof/>
              </w:rPr>
            </w:rPrChange>
          </w:rPr>
          <w:delText>Specific requirements with respect to the MAC</w:delText>
        </w:r>
        <w:r w:rsidDel="00433712">
          <w:rPr>
            <w:noProof/>
            <w:webHidden/>
          </w:rPr>
          <w:tab/>
          <w:delText>15</w:delText>
        </w:r>
      </w:del>
    </w:p>
    <w:p w:rsidR="009E30E1" w:rsidDel="00433712" w:rsidRDefault="009E30E1">
      <w:pPr>
        <w:pStyle w:val="TOC2"/>
        <w:tabs>
          <w:tab w:val="left" w:pos="720"/>
          <w:tab w:val="right" w:leader="dot" w:pos="9350"/>
        </w:tabs>
        <w:rPr>
          <w:del w:id="207" w:author="Estrada, Andrew" w:date="2015-01-13T14:16:00Z"/>
          <w:rFonts w:asciiTheme="minorHAnsi" w:eastAsiaTheme="minorEastAsia" w:hAnsiTheme="minorHAnsi" w:cstheme="minorBidi"/>
          <w:smallCaps w:val="0"/>
          <w:noProof/>
          <w:kern w:val="2"/>
          <w:sz w:val="21"/>
          <w:szCs w:val="22"/>
        </w:rPr>
      </w:pPr>
      <w:del w:id="208" w:author="Estrada, Andrew" w:date="2015-01-13T14:16:00Z">
        <w:r w:rsidRPr="00433712" w:rsidDel="00433712">
          <w:rPr>
            <w:rPrChange w:id="209" w:author="Estrada, Andrew" w:date="2015-01-13T14:16:00Z">
              <w:rPr>
                <w:rStyle w:val="Hyperlink"/>
                <w:smallCaps w:val="0"/>
                <w:noProof/>
              </w:rPr>
            </w:rPrChange>
          </w:rPr>
          <w:delText>4.6</w:delText>
        </w:r>
        <w:r w:rsidDel="00433712">
          <w:rPr>
            <w:rFonts w:asciiTheme="minorHAnsi" w:eastAsiaTheme="minorEastAsia" w:hAnsiTheme="minorHAnsi" w:cstheme="minorBidi"/>
            <w:smallCaps w:val="0"/>
            <w:noProof/>
            <w:kern w:val="2"/>
            <w:sz w:val="21"/>
            <w:szCs w:val="22"/>
          </w:rPr>
          <w:tab/>
        </w:r>
        <w:r w:rsidRPr="00433712" w:rsidDel="00433712">
          <w:rPr>
            <w:rPrChange w:id="210" w:author="Estrada, Andrew" w:date="2015-01-13T14:16:00Z">
              <w:rPr>
                <w:rStyle w:val="Hyperlink"/>
                <w:smallCaps w:val="0"/>
                <w:noProof/>
              </w:rPr>
            </w:rPrChange>
          </w:rPr>
          <w:delText>Example of detection of device approach: utilization of near-field communication (NFC)</w:delText>
        </w:r>
        <w:r w:rsidDel="00433712">
          <w:rPr>
            <w:noProof/>
            <w:webHidden/>
          </w:rPr>
          <w:tab/>
          <w:delText>16</w:delText>
        </w:r>
      </w:del>
    </w:p>
    <w:p w:rsidR="009E30E1" w:rsidDel="00433712" w:rsidRDefault="009E30E1">
      <w:pPr>
        <w:pStyle w:val="TOC2"/>
        <w:tabs>
          <w:tab w:val="left" w:pos="720"/>
          <w:tab w:val="right" w:leader="dot" w:pos="9350"/>
        </w:tabs>
        <w:rPr>
          <w:del w:id="211" w:author="Estrada, Andrew" w:date="2015-01-13T14:16:00Z"/>
          <w:rFonts w:asciiTheme="minorHAnsi" w:eastAsiaTheme="minorEastAsia" w:hAnsiTheme="minorHAnsi" w:cstheme="minorBidi"/>
          <w:smallCaps w:val="0"/>
          <w:noProof/>
          <w:kern w:val="2"/>
          <w:sz w:val="21"/>
          <w:szCs w:val="22"/>
        </w:rPr>
      </w:pPr>
      <w:del w:id="212" w:author="Estrada, Andrew" w:date="2015-01-13T14:16:00Z">
        <w:r w:rsidRPr="00433712" w:rsidDel="00433712">
          <w:rPr>
            <w:rPrChange w:id="213" w:author="Estrada, Andrew" w:date="2015-01-13T14:16:00Z">
              <w:rPr>
                <w:rStyle w:val="Hyperlink"/>
                <w:smallCaps w:val="0"/>
                <w:noProof/>
              </w:rPr>
            </w:rPrChange>
          </w:rPr>
          <w:delText>4.7</w:delText>
        </w:r>
        <w:r w:rsidDel="00433712">
          <w:rPr>
            <w:rFonts w:asciiTheme="minorHAnsi" w:eastAsiaTheme="minorEastAsia" w:hAnsiTheme="minorHAnsi" w:cstheme="minorBidi"/>
            <w:smallCaps w:val="0"/>
            <w:noProof/>
            <w:kern w:val="2"/>
            <w:sz w:val="21"/>
            <w:szCs w:val="22"/>
          </w:rPr>
          <w:tab/>
        </w:r>
        <w:r w:rsidRPr="00433712" w:rsidDel="00433712">
          <w:rPr>
            <w:rPrChange w:id="214" w:author="Estrada, Andrew" w:date="2015-01-13T14:16:00Z">
              <w:rPr>
                <w:rStyle w:val="Hyperlink"/>
                <w:smallCaps w:val="0"/>
                <w:noProof/>
              </w:rPr>
            </w:rPrChange>
          </w:rPr>
          <w:delText>Example of an extension of the close proximity P2P: Touch-less GATE</w:delText>
        </w:r>
        <w:r w:rsidDel="00433712">
          <w:rPr>
            <w:noProof/>
            <w:webHidden/>
          </w:rPr>
          <w:tab/>
          <w:delText>16</w:delText>
        </w:r>
      </w:del>
    </w:p>
    <w:p w:rsidR="009E30E1" w:rsidDel="00433712" w:rsidRDefault="009E30E1">
      <w:pPr>
        <w:pStyle w:val="TOC2"/>
        <w:tabs>
          <w:tab w:val="left" w:pos="720"/>
          <w:tab w:val="right" w:leader="dot" w:pos="9350"/>
        </w:tabs>
        <w:rPr>
          <w:del w:id="215" w:author="Estrada, Andrew" w:date="2015-01-13T14:16:00Z"/>
          <w:rFonts w:asciiTheme="minorHAnsi" w:eastAsiaTheme="minorEastAsia" w:hAnsiTheme="minorHAnsi" w:cstheme="minorBidi"/>
          <w:smallCaps w:val="0"/>
          <w:noProof/>
          <w:kern w:val="2"/>
          <w:sz w:val="21"/>
          <w:szCs w:val="22"/>
        </w:rPr>
      </w:pPr>
      <w:del w:id="216" w:author="Estrada, Andrew" w:date="2015-01-13T14:16:00Z">
        <w:r w:rsidRPr="00433712" w:rsidDel="00433712">
          <w:rPr>
            <w:rPrChange w:id="217" w:author="Estrada, Andrew" w:date="2015-01-13T14:16:00Z">
              <w:rPr>
                <w:rStyle w:val="Hyperlink"/>
                <w:smallCaps w:val="0"/>
                <w:noProof/>
              </w:rPr>
            </w:rPrChange>
          </w:rPr>
          <w:delText>4.8</w:delText>
        </w:r>
        <w:r w:rsidDel="00433712">
          <w:rPr>
            <w:rFonts w:asciiTheme="minorHAnsi" w:eastAsiaTheme="minorEastAsia" w:hAnsiTheme="minorHAnsi" w:cstheme="minorBidi"/>
            <w:smallCaps w:val="0"/>
            <w:noProof/>
            <w:kern w:val="2"/>
            <w:sz w:val="21"/>
            <w:szCs w:val="22"/>
          </w:rPr>
          <w:tab/>
        </w:r>
        <w:r w:rsidRPr="00433712" w:rsidDel="00433712">
          <w:rPr>
            <w:rPrChange w:id="218" w:author="Estrada, Andrew" w:date="2015-01-13T14:16:00Z">
              <w:rPr>
                <w:rStyle w:val="Hyperlink"/>
                <w:smallCaps w:val="0"/>
                <w:noProof/>
              </w:rPr>
            </w:rPrChange>
          </w:rPr>
          <w:delText>Spatial division transmission method for 100 Gbps</w:delText>
        </w:r>
        <w:r w:rsidDel="00433712">
          <w:rPr>
            <w:noProof/>
            <w:webHidden/>
          </w:rPr>
          <w:tab/>
          <w:delText>18</w:delText>
        </w:r>
      </w:del>
    </w:p>
    <w:p w:rsidR="009E30E1" w:rsidDel="00433712" w:rsidRDefault="009E30E1">
      <w:pPr>
        <w:pStyle w:val="TOC2"/>
        <w:tabs>
          <w:tab w:val="left" w:pos="720"/>
          <w:tab w:val="right" w:leader="dot" w:pos="9350"/>
        </w:tabs>
        <w:rPr>
          <w:del w:id="219" w:author="Estrada, Andrew" w:date="2015-01-13T14:16:00Z"/>
          <w:rFonts w:asciiTheme="minorHAnsi" w:eastAsiaTheme="minorEastAsia" w:hAnsiTheme="minorHAnsi" w:cstheme="minorBidi"/>
          <w:smallCaps w:val="0"/>
          <w:noProof/>
          <w:kern w:val="2"/>
          <w:sz w:val="21"/>
          <w:szCs w:val="22"/>
        </w:rPr>
      </w:pPr>
      <w:del w:id="220" w:author="Estrada, Andrew" w:date="2015-01-13T14:16:00Z">
        <w:r w:rsidRPr="00433712" w:rsidDel="00433712">
          <w:rPr>
            <w:rPrChange w:id="221" w:author="Estrada, Andrew" w:date="2015-01-13T14:16:00Z">
              <w:rPr>
                <w:rStyle w:val="Hyperlink"/>
                <w:smallCaps w:val="0"/>
                <w:noProof/>
              </w:rPr>
            </w:rPrChange>
          </w:rPr>
          <w:delText>4.9</w:delText>
        </w:r>
        <w:r w:rsidDel="00433712">
          <w:rPr>
            <w:rFonts w:asciiTheme="minorHAnsi" w:eastAsiaTheme="minorEastAsia" w:hAnsiTheme="minorHAnsi" w:cstheme="minorBidi"/>
            <w:smallCaps w:val="0"/>
            <w:noProof/>
            <w:kern w:val="2"/>
            <w:sz w:val="21"/>
            <w:szCs w:val="22"/>
          </w:rPr>
          <w:tab/>
        </w:r>
        <w:r w:rsidRPr="00433712" w:rsidDel="00433712">
          <w:rPr>
            <w:rPrChange w:id="222" w:author="Estrada, Andrew" w:date="2015-01-13T14:16:00Z">
              <w:rPr>
                <w:rStyle w:val="Hyperlink"/>
                <w:smallCaps w:val="0"/>
                <w:noProof/>
              </w:rPr>
            </w:rPrChange>
          </w:rPr>
          <w:delText>Application in the THz band</w:delText>
        </w:r>
        <w:r w:rsidDel="00433712">
          <w:rPr>
            <w:noProof/>
            <w:webHidden/>
          </w:rPr>
          <w:tab/>
          <w:delText>18</w:delText>
        </w:r>
      </w:del>
    </w:p>
    <w:p w:rsidR="009E30E1" w:rsidDel="00433712" w:rsidRDefault="009E30E1">
      <w:pPr>
        <w:pStyle w:val="TOC2"/>
        <w:tabs>
          <w:tab w:val="left" w:pos="960"/>
          <w:tab w:val="right" w:leader="dot" w:pos="9350"/>
        </w:tabs>
        <w:rPr>
          <w:del w:id="223" w:author="Estrada, Andrew" w:date="2015-01-13T14:16:00Z"/>
          <w:rFonts w:asciiTheme="minorHAnsi" w:eastAsiaTheme="minorEastAsia" w:hAnsiTheme="minorHAnsi" w:cstheme="minorBidi"/>
          <w:smallCaps w:val="0"/>
          <w:noProof/>
          <w:kern w:val="2"/>
          <w:sz w:val="21"/>
          <w:szCs w:val="22"/>
        </w:rPr>
      </w:pPr>
      <w:del w:id="224" w:author="Estrada, Andrew" w:date="2015-01-13T14:16:00Z">
        <w:r w:rsidRPr="00433712" w:rsidDel="00433712">
          <w:rPr>
            <w:rPrChange w:id="225" w:author="Estrada, Andrew" w:date="2015-01-13T14:16:00Z">
              <w:rPr>
                <w:rStyle w:val="Hyperlink"/>
                <w:smallCaps w:val="0"/>
                <w:noProof/>
              </w:rPr>
            </w:rPrChange>
          </w:rPr>
          <w:delText>4.10</w:delText>
        </w:r>
        <w:r w:rsidDel="00433712">
          <w:rPr>
            <w:rFonts w:asciiTheme="minorHAnsi" w:eastAsiaTheme="minorEastAsia" w:hAnsiTheme="minorHAnsi" w:cstheme="minorBidi"/>
            <w:smallCaps w:val="0"/>
            <w:noProof/>
            <w:kern w:val="2"/>
            <w:sz w:val="21"/>
            <w:szCs w:val="22"/>
          </w:rPr>
          <w:tab/>
        </w:r>
        <w:r w:rsidRPr="00433712" w:rsidDel="00433712">
          <w:rPr>
            <w:rPrChange w:id="226" w:author="Estrada, Andrew" w:date="2015-01-13T14:16:00Z">
              <w:rPr>
                <w:rStyle w:val="Hyperlink"/>
                <w:smallCaps w:val="0"/>
                <w:noProof/>
              </w:rPr>
            </w:rPrChange>
          </w:rPr>
          <w:delText>References</w:delText>
        </w:r>
        <w:r w:rsidDel="00433712">
          <w:rPr>
            <w:noProof/>
            <w:webHidden/>
          </w:rPr>
          <w:tab/>
          <w:delText>18</w:delText>
        </w:r>
      </w:del>
    </w:p>
    <w:p w:rsidR="009E30E1" w:rsidDel="00433712" w:rsidRDefault="009E30E1">
      <w:pPr>
        <w:pStyle w:val="TOC1"/>
        <w:tabs>
          <w:tab w:val="left" w:pos="480"/>
          <w:tab w:val="right" w:leader="dot" w:pos="9350"/>
        </w:tabs>
        <w:rPr>
          <w:del w:id="227" w:author="Estrada, Andrew" w:date="2015-01-13T14:16:00Z"/>
          <w:rFonts w:asciiTheme="minorHAnsi" w:eastAsiaTheme="minorEastAsia" w:hAnsiTheme="minorHAnsi" w:cstheme="minorBidi"/>
          <w:b w:val="0"/>
          <w:bCs w:val="0"/>
          <w:caps w:val="0"/>
          <w:noProof/>
          <w:kern w:val="2"/>
          <w:sz w:val="21"/>
          <w:szCs w:val="22"/>
        </w:rPr>
      </w:pPr>
      <w:del w:id="228" w:author="Estrada, Andrew" w:date="2015-01-13T14:16:00Z">
        <w:r w:rsidRPr="00433712" w:rsidDel="00433712">
          <w:rPr>
            <w:rPrChange w:id="229" w:author="Estrada, Andrew" w:date="2015-01-13T14:16:00Z">
              <w:rPr>
                <w:rStyle w:val="Hyperlink"/>
                <w:b w:val="0"/>
                <w:bCs w:val="0"/>
                <w:caps w:val="0"/>
                <w:noProof/>
              </w:rPr>
            </w:rPrChange>
          </w:rPr>
          <w:delText>5</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230" w:author="Estrada, Andrew" w:date="2015-01-13T14:16:00Z">
              <w:rPr>
                <w:rStyle w:val="Hyperlink"/>
                <w:b w:val="0"/>
                <w:bCs w:val="0"/>
                <w:caps w:val="0"/>
                <w:noProof/>
              </w:rPr>
            </w:rPrChange>
          </w:rPr>
          <w:delText>Intra-Device Communication</w:delText>
        </w:r>
        <w:r w:rsidDel="00433712">
          <w:rPr>
            <w:noProof/>
            <w:webHidden/>
          </w:rPr>
          <w:tab/>
          <w:delText>19</w:delText>
        </w:r>
      </w:del>
    </w:p>
    <w:p w:rsidR="009E30E1" w:rsidDel="00433712" w:rsidRDefault="009E30E1">
      <w:pPr>
        <w:pStyle w:val="TOC2"/>
        <w:tabs>
          <w:tab w:val="left" w:pos="720"/>
          <w:tab w:val="right" w:leader="dot" w:pos="9350"/>
        </w:tabs>
        <w:rPr>
          <w:del w:id="231" w:author="Estrada, Andrew" w:date="2015-01-13T14:16:00Z"/>
          <w:rFonts w:asciiTheme="minorHAnsi" w:eastAsiaTheme="minorEastAsia" w:hAnsiTheme="minorHAnsi" w:cstheme="minorBidi"/>
          <w:smallCaps w:val="0"/>
          <w:noProof/>
          <w:kern w:val="2"/>
          <w:sz w:val="21"/>
          <w:szCs w:val="22"/>
        </w:rPr>
      </w:pPr>
      <w:del w:id="232" w:author="Estrada, Andrew" w:date="2015-01-13T14:16:00Z">
        <w:r w:rsidRPr="00433712" w:rsidDel="00433712">
          <w:rPr>
            <w:rPrChange w:id="233" w:author="Estrada, Andrew" w:date="2015-01-13T14:16:00Z">
              <w:rPr>
                <w:rStyle w:val="Hyperlink"/>
                <w:smallCaps w:val="0"/>
                <w:noProof/>
              </w:rPr>
            </w:rPrChange>
          </w:rPr>
          <w:delText>5.1</w:delText>
        </w:r>
        <w:r w:rsidDel="00433712">
          <w:rPr>
            <w:rFonts w:asciiTheme="minorHAnsi" w:eastAsiaTheme="minorEastAsia" w:hAnsiTheme="minorHAnsi" w:cstheme="minorBidi"/>
            <w:smallCaps w:val="0"/>
            <w:noProof/>
            <w:kern w:val="2"/>
            <w:sz w:val="21"/>
            <w:szCs w:val="22"/>
          </w:rPr>
          <w:tab/>
        </w:r>
        <w:r w:rsidRPr="00433712" w:rsidDel="00433712">
          <w:rPr>
            <w:rPrChange w:id="234" w:author="Estrada, Andrew" w:date="2015-01-13T14:16:00Z">
              <w:rPr>
                <w:rStyle w:val="Hyperlink"/>
                <w:smallCaps w:val="0"/>
                <w:noProof/>
              </w:rPr>
            </w:rPrChange>
          </w:rPr>
          <w:delText>Description of the operational environment</w:delText>
        </w:r>
        <w:r w:rsidDel="00433712">
          <w:rPr>
            <w:noProof/>
            <w:webHidden/>
          </w:rPr>
          <w:tab/>
          <w:delText>19</w:delText>
        </w:r>
      </w:del>
    </w:p>
    <w:p w:rsidR="009E30E1" w:rsidDel="00433712" w:rsidRDefault="009E30E1">
      <w:pPr>
        <w:pStyle w:val="TOC2"/>
        <w:tabs>
          <w:tab w:val="left" w:pos="720"/>
          <w:tab w:val="right" w:leader="dot" w:pos="9350"/>
        </w:tabs>
        <w:rPr>
          <w:del w:id="235" w:author="Estrada, Andrew" w:date="2015-01-13T14:16:00Z"/>
          <w:rFonts w:asciiTheme="minorHAnsi" w:eastAsiaTheme="minorEastAsia" w:hAnsiTheme="minorHAnsi" w:cstheme="minorBidi"/>
          <w:smallCaps w:val="0"/>
          <w:noProof/>
          <w:kern w:val="2"/>
          <w:sz w:val="21"/>
          <w:szCs w:val="22"/>
        </w:rPr>
      </w:pPr>
      <w:del w:id="236" w:author="Estrada, Andrew" w:date="2015-01-13T14:16:00Z">
        <w:r w:rsidRPr="00433712" w:rsidDel="00433712">
          <w:rPr>
            <w:rPrChange w:id="237" w:author="Estrada, Andrew" w:date="2015-01-13T14:16:00Z">
              <w:rPr>
                <w:rStyle w:val="Hyperlink"/>
                <w:smallCaps w:val="0"/>
                <w:noProof/>
              </w:rPr>
            </w:rPrChange>
          </w:rPr>
          <w:delText>5.2</w:delText>
        </w:r>
        <w:r w:rsidDel="00433712">
          <w:rPr>
            <w:rFonts w:asciiTheme="minorHAnsi" w:eastAsiaTheme="minorEastAsia" w:hAnsiTheme="minorHAnsi" w:cstheme="minorBidi"/>
            <w:smallCaps w:val="0"/>
            <w:noProof/>
            <w:kern w:val="2"/>
            <w:sz w:val="21"/>
            <w:szCs w:val="22"/>
          </w:rPr>
          <w:tab/>
        </w:r>
        <w:r w:rsidRPr="00433712" w:rsidDel="00433712">
          <w:rPr>
            <w:rPrChange w:id="238" w:author="Estrada, Andrew" w:date="2015-01-13T14:16:00Z">
              <w:rPr>
                <w:rStyle w:val="Hyperlink"/>
                <w:smallCaps w:val="0"/>
                <w:noProof/>
              </w:rPr>
            </w:rPrChange>
          </w:rPr>
          <w:delText>Definition of a typical transmission range</w:delText>
        </w:r>
        <w:r w:rsidDel="00433712">
          <w:rPr>
            <w:noProof/>
            <w:webHidden/>
          </w:rPr>
          <w:tab/>
          <w:delText>19</w:delText>
        </w:r>
      </w:del>
    </w:p>
    <w:p w:rsidR="009E30E1" w:rsidDel="00433712" w:rsidRDefault="009E30E1">
      <w:pPr>
        <w:pStyle w:val="TOC2"/>
        <w:tabs>
          <w:tab w:val="left" w:pos="720"/>
          <w:tab w:val="right" w:leader="dot" w:pos="9350"/>
        </w:tabs>
        <w:rPr>
          <w:del w:id="239" w:author="Estrada, Andrew" w:date="2015-01-13T14:16:00Z"/>
          <w:rFonts w:asciiTheme="minorHAnsi" w:eastAsiaTheme="minorEastAsia" w:hAnsiTheme="minorHAnsi" w:cstheme="minorBidi"/>
          <w:smallCaps w:val="0"/>
          <w:noProof/>
          <w:kern w:val="2"/>
          <w:sz w:val="21"/>
          <w:szCs w:val="22"/>
        </w:rPr>
      </w:pPr>
      <w:del w:id="240" w:author="Estrada, Andrew" w:date="2015-01-13T14:16:00Z">
        <w:r w:rsidRPr="00433712" w:rsidDel="00433712">
          <w:rPr>
            <w:rPrChange w:id="241" w:author="Estrada, Andrew" w:date="2015-01-13T14:16:00Z">
              <w:rPr>
                <w:rStyle w:val="Hyperlink"/>
                <w:smallCaps w:val="0"/>
                <w:noProof/>
              </w:rPr>
            </w:rPrChange>
          </w:rPr>
          <w:delText>5.3</w:delText>
        </w:r>
        <w:r w:rsidDel="00433712">
          <w:rPr>
            <w:rFonts w:asciiTheme="minorHAnsi" w:eastAsiaTheme="minorEastAsia" w:hAnsiTheme="minorHAnsi" w:cstheme="minorBidi"/>
            <w:smallCaps w:val="0"/>
            <w:noProof/>
            <w:kern w:val="2"/>
            <w:sz w:val="21"/>
            <w:szCs w:val="22"/>
          </w:rPr>
          <w:tab/>
        </w:r>
        <w:r w:rsidRPr="00433712" w:rsidDel="00433712">
          <w:rPr>
            <w:rPrChange w:id="242" w:author="Estrada, Andrew" w:date="2015-01-13T14:16:00Z">
              <w:rPr>
                <w:rStyle w:val="Hyperlink"/>
                <w:smallCaps w:val="0"/>
                <w:noProof/>
              </w:rPr>
            </w:rPrChange>
          </w:rPr>
          <w:delText>Description of the conditions to achive the Target data rate</w:delText>
        </w:r>
        <w:r w:rsidDel="00433712">
          <w:rPr>
            <w:noProof/>
            <w:webHidden/>
          </w:rPr>
          <w:tab/>
          <w:delText>19</w:delText>
        </w:r>
      </w:del>
    </w:p>
    <w:p w:rsidR="009E30E1" w:rsidDel="00433712" w:rsidRDefault="009E30E1">
      <w:pPr>
        <w:pStyle w:val="TOC2"/>
        <w:tabs>
          <w:tab w:val="left" w:pos="720"/>
          <w:tab w:val="right" w:leader="dot" w:pos="9350"/>
        </w:tabs>
        <w:rPr>
          <w:del w:id="243" w:author="Estrada, Andrew" w:date="2015-01-13T14:16:00Z"/>
          <w:rFonts w:asciiTheme="minorHAnsi" w:eastAsiaTheme="minorEastAsia" w:hAnsiTheme="minorHAnsi" w:cstheme="minorBidi"/>
          <w:smallCaps w:val="0"/>
          <w:noProof/>
          <w:kern w:val="2"/>
          <w:sz w:val="21"/>
          <w:szCs w:val="22"/>
        </w:rPr>
      </w:pPr>
      <w:del w:id="244" w:author="Estrada, Andrew" w:date="2015-01-13T14:16:00Z">
        <w:r w:rsidRPr="00433712" w:rsidDel="00433712">
          <w:rPr>
            <w:rPrChange w:id="245" w:author="Estrada, Andrew" w:date="2015-01-13T14:16:00Z">
              <w:rPr>
                <w:rStyle w:val="Hyperlink"/>
                <w:smallCaps w:val="0"/>
                <w:noProof/>
              </w:rPr>
            </w:rPrChange>
          </w:rPr>
          <w:delText>5.4</w:delText>
        </w:r>
        <w:r w:rsidDel="00433712">
          <w:rPr>
            <w:rFonts w:asciiTheme="minorHAnsi" w:eastAsiaTheme="minorEastAsia" w:hAnsiTheme="minorHAnsi" w:cstheme="minorBidi"/>
            <w:smallCaps w:val="0"/>
            <w:noProof/>
            <w:kern w:val="2"/>
            <w:sz w:val="21"/>
            <w:szCs w:val="22"/>
          </w:rPr>
          <w:tab/>
        </w:r>
        <w:r w:rsidRPr="00433712" w:rsidDel="00433712">
          <w:rPr>
            <w:rPrChange w:id="246" w:author="Estrada, Andrew" w:date="2015-01-13T14:16:00Z">
              <w:rPr>
                <w:rStyle w:val="Hyperlink"/>
                <w:smallCaps w:val="0"/>
                <w:noProof/>
              </w:rPr>
            </w:rPrChange>
          </w:rPr>
          <w:delText>Specific issues with respect to regulation</w:delText>
        </w:r>
        <w:r w:rsidDel="00433712">
          <w:rPr>
            <w:noProof/>
            <w:webHidden/>
          </w:rPr>
          <w:tab/>
          <w:delText>20</w:delText>
        </w:r>
      </w:del>
    </w:p>
    <w:p w:rsidR="009E30E1" w:rsidDel="00433712" w:rsidRDefault="009E30E1">
      <w:pPr>
        <w:pStyle w:val="TOC2"/>
        <w:tabs>
          <w:tab w:val="left" w:pos="720"/>
          <w:tab w:val="right" w:leader="dot" w:pos="9350"/>
        </w:tabs>
        <w:rPr>
          <w:del w:id="247" w:author="Estrada, Andrew" w:date="2015-01-13T14:16:00Z"/>
          <w:rFonts w:asciiTheme="minorHAnsi" w:eastAsiaTheme="minorEastAsia" w:hAnsiTheme="minorHAnsi" w:cstheme="minorBidi"/>
          <w:smallCaps w:val="0"/>
          <w:noProof/>
          <w:kern w:val="2"/>
          <w:sz w:val="21"/>
          <w:szCs w:val="22"/>
        </w:rPr>
      </w:pPr>
      <w:del w:id="248" w:author="Estrada, Andrew" w:date="2015-01-13T14:16:00Z">
        <w:r w:rsidRPr="00433712" w:rsidDel="00433712">
          <w:rPr>
            <w:rPrChange w:id="249" w:author="Estrada, Andrew" w:date="2015-01-13T14:16:00Z">
              <w:rPr>
                <w:rStyle w:val="Hyperlink"/>
                <w:smallCaps w:val="0"/>
                <w:noProof/>
              </w:rPr>
            </w:rPrChange>
          </w:rPr>
          <w:delText>5.5</w:delText>
        </w:r>
        <w:r w:rsidDel="00433712">
          <w:rPr>
            <w:rFonts w:asciiTheme="minorHAnsi" w:eastAsiaTheme="minorEastAsia" w:hAnsiTheme="minorHAnsi" w:cstheme="minorBidi"/>
            <w:smallCaps w:val="0"/>
            <w:noProof/>
            <w:kern w:val="2"/>
            <w:sz w:val="21"/>
            <w:szCs w:val="22"/>
          </w:rPr>
          <w:tab/>
        </w:r>
        <w:r w:rsidRPr="00433712" w:rsidDel="00433712">
          <w:rPr>
            <w:rPrChange w:id="250" w:author="Estrada, Andrew" w:date="2015-01-13T14:16:00Z">
              <w:rPr>
                <w:rStyle w:val="Hyperlink"/>
                <w:smallCaps w:val="0"/>
                <w:noProof/>
              </w:rPr>
            </w:rPrChange>
          </w:rPr>
          <w:delText>Specific requirements with respect to the MAC</w:delText>
        </w:r>
        <w:r w:rsidDel="00433712">
          <w:rPr>
            <w:noProof/>
            <w:webHidden/>
          </w:rPr>
          <w:tab/>
          <w:delText>20</w:delText>
        </w:r>
      </w:del>
    </w:p>
    <w:p w:rsidR="009E30E1" w:rsidDel="00433712" w:rsidRDefault="009E30E1">
      <w:pPr>
        <w:pStyle w:val="TOC2"/>
        <w:tabs>
          <w:tab w:val="left" w:pos="720"/>
          <w:tab w:val="right" w:leader="dot" w:pos="9350"/>
        </w:tabs>
        <w:rPr>
          <w:del w:id="251" w:author="Estrada, Andrew" w:date="2015-01-13T14:16:00Z"/>
          <w:rFonts w:asciiTheme="minorHAnsi" w:eastAsiaTheme="minorEastAsia" w:hAnsiTheme="minorHAnsi" w:cstheme="minorBidi"/>
          <w:smallCaps w:val="0"/>
          <w:noProof/>
          <w:kern w:val="2"/>
          <w:sz w:val="21"/>
          <w:szCs w:val="22"/>
        </w:rPr>
      </w:pPr>
      <w:del w:id="252" w:author="Estrada, Andrew" w:date="2015-01-13T14:16:00Z">
        <w:r w:rsidRPr="00433712" w:rsidDel="00433712">
          <w:rPr>
            <w:rPrChange w:id="253" w:author="Estrada, Andrew" w:date="2015-01-13T14:16:00Z">
              <w:rPr>
                <w:rStyle w:val="Hyperlink"/>
                <w:smallCaps w:val="0"/>
                <w:noProof/>
              </w:rPr>
            </w:rPrChange>
          </w:rPr>
          <w:delText>5.6</w:delText>
        </w:r>
        <w:r w:rsidDel="00433712">
          <w:rPr>
            <w:rFonts w:asciiTheme="minorHAnsi" w:eastAsiaTheme="minorEastAsia" w:hAnsiTheme="minorHAnsi" w:cstheme="minorBidi"/>
            <w:smallCaps w:val="0"/>
            <w:noProof/>
            <w:kern w:val="2"/>
            <w:sz w:val="21"/>
            <w:szCs w:val="22"/>
          </w:rPr>
          <w:tab/>
        </w:r>
        <w:r w:rsidRPr="00433712" w:rsidDel="00433712">
          <w:rPr>
            <w:rPrChange w:id="254" w:author="Estrada, Andrew" w:date="2015-01-13T14:16:00Z">
              <w:rPr>
                <w:rStyle w:val="Hyperlink"/>
                <w:smallCaps w:val="0"/>
                <w:noProof/>
              </w:rPr>
            </w:rPrChange>
          </w:rPr>
          <w:delText>Other issues</w:delText>
        </w:r>
        <w:r w:rsidDel="00433712">
          <w:rPr>
            <w:noProof/>
            <w:webHidden/>
          </w:rPr>
          <w:tab/>
          <w:delText>20</w:delText>
        </w:r>
      </w:del>
    </w:p>
    <w:p w:rsidR="009E30E1" w:rsidDel="00433712" w:rsidRDefault="009E30E1">
      <w:pPr>
        <w:pStyle w:val="TOC1"/>
        <w:tabs>
          <w:tab w:val="left" w:pos="480"/>
          <w:tab w:val="right" w:leader="dot" w:pos="9350"/>
        </w:tabs>
        <w:rPr>
          <w:del w:id="255" w:author="Estrada, Andrew" w:date="2015-01-13T14:16:00Z"/>
          <w:rFonts w:asciiTheme="minorHAnsi" w:eastAsiaTheme="minorEastAsia" w:hAnsiTheme="minorHAnsi" w:cstheme="minorBidi"/>
          <w:b w:val="0"/>
          <w:bCs w:val="0"/>
          <w:caps w:val="0"/>
          <w:noProof/>
          <w:kern w:val="2"/>
          <w:sz w:val="21"/>
          <w:szCs w:val="22"/>
        </w:rPr>
      </w:pPr>
      <w:del w:id="256" w:author="Estrada, Andrew" w:date="2015-01-13T14:16:00Z">
        <w:r w:rsidRPr="00433712" w:rsidDel="00433712">
          <w:rPr>
            <w:rPrChange w:id="257" w:author="Estrada, Andrew" w:date="2015-01-13T14:16:00Z">
              <w:rPr>
                <w:rStyle w:val="Hyperlink"/>
                <w:b w:val="0"/>
                <w:bCs w:val="0"/>
                <w:caps w:val="0"/>
                <w:noProof/>
              </w:rPr>
            </w:rPrChange>
          </w:rPr>
          <w:delText>6</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258" w:author="Estrada, Andrew" w:date="2015-01-13T14:16:00Z">
              <w:rPr>
                <w:rStyle w:val="Hyperlink"/>
                <w:b w:val="0"/>
                <w:bCs w:val="0"/>
                <w:caps w:val="0"/>
                <w:noProof/>
              </w:rPr>
            </w:rPrChange>
          </w:rPr>
          <w:delText>Fronthauling</w:delText>
        </w:r>
        <w:r w:rsidDel="00433712">
          <w:rPr>
            <w:noProof/>
            <w:webHidden/>
          </w:rPr>
          <w:tab/>
          <w:delText>20</w:delText>
        </w:r>
      </w:del>
    </w:p>
    <w:p w:rsidR="009E30E1" w:rsidDel="00433712" w:rsidRDefault="009E30E1">
      <w:pPr>
        <w:pStyle w:val="TOC2"/>
        <w:tabs>
          <w:tab w:val="left" w:pos="720"/>
          <w:tab w:val="right" w:leader="dot" w:pos="9350"/>
        </w:tabs>
        <w:rPr>
          <w:del w:id="259" w:author="Estrada, Andrew" w:date="2015-01-13T14:16:00Z"/>
          <w:rFonts w:asciiTheme="minorHAnsi" w:eastAsiaTheme="minorEastAsia" w:hAnsiTheme="minorHAnsi" w:cstheme="minorBidi"/>
          <w:smallCaps w:val="0"/>
          <w:noProof/>
          <w:kern w:val="2"/>
          <w:sz w:val="21"/>
          <w:szCs w:val="22"/>
        </w:rPr>
      </w:pPr>
      <w:del w:id="260" w:author="Estrada, Andrew" w:date="2015-01-13T14:16:00Z">
        <w:r w:rsidRPr="00433712" w:rsidDel="00433712">
          <w:rPr>
            <w:rPrChange w:id="261" w:author="Estrada, Andrew" w:date="2015-01-13T14:16:00Z">
              <w:rPr>
                <w:rStyle w:val="Hyperlink"/>
                <w:smallCaps w:val="0"/>
                <w:noProof/>
              </w:rPr>
            </w:rPrChange>
          </w:rPr>
          <w:delText>6.1</w:delText>
        </w:r>
        <w:r w:rsidDel="00433712">
          <w:rPr>
            <w:rFonts w:asciiTheme="minorHAnsi" w:eastAsiaTheme="minorEastAsia" w:hAnsiTheme="minorHAnsi" w:cstheme="minorBidi"/>
            <w:smallCaps w:val="0"/>
            <w:noProof/>
            <w:kern w:val="2"/>
            <w:sz w:val="21"/>
            <w:szCs w:val="22"/>
          </w:rPr>
          <w:tab/>
        </w:r>
        <w:r w:rsidRPr="00433712" w:rsidDel="00433712">
          <w:rPr>
            <w:rPrChange w:id="262" w:author="Estrada, Andrew" w:date="2015-01-13T14:16:00Z">
              <w:rPr>
                <w:rStyle w:val="Hyperlink"/>
                <w:smallCaps w:val="0"/>
                <w:noProof/>
              </w:rPr>
            </w:rPrChange>
          </w:rPr>
          <w:delText>Description of the operational environment</w:delText>
        </w:r>
        <w:r w:rsidDel="00433712">
          <w:rPr>
            <w:noProof/>
            <w:webHidden/>
          </w:rPr>
          <w:tab/>
          <w:delText>20</w:delText>
        </w:r>
      </w:del>
    </w:p>
    <w:p w:rsidR="009E30E1" w:rsidDel="00433712" w:rsidRDefault="009E30E1">
      <w:pPr>
        <w:pStyle w:val="TOC2"/>
        <w:tabs>
          <w:tab w:val="left" w:pos="720"/>
          <w:tab w:val="right" w:leader="dot" w:pos="9350"/>
        </w:tabs>
        <w:rPr>
          <w:del w:id="263" w:author="Estrada, Andrew" w:date="2015-01-13T14:16:00Z"/>
          <w:rFonts w:asciiTheme="minorHAnsi" w:eastAsiaTheme="minorEastAsia" w:hAnsiTheme="minorHAnsi" w:cstheme="minorBidi"/>
          <w:smallCaps w:val="0"/>
          <w:noProof/>
          <w:kern w:val="2"/>
          <w:sz w:val="21"/>
          <w:szCs w:val="22"/>
        </w:rPr>
      </w:pPr>
      <w:del w:id="264" w:author="Estrada, Andrew" w:date="2015-01-13T14:16:00Z">
        <w:r w:rsidRPr="00433712" w:rsidDel="00433712">
          <w:rPr>
            <w:rPrChange w:id="265" w:author="Estrada, Andrew" w:date="2015-01-13T14:16:00Z">
              <w:rPr>
                <w:rStyle w:val="Hyperlink"/>
                <w:smallCaps w:val="0"/>
                <w:noProof/>
              </w:rPr>
            </w:rPrChange>
          </w:rPr>
          <w:delText>6.2</w:delText>
        </w:r>
        <w:r w:rsidDel="00433712">
          <w:rPr>
            <w:rFonts w:asciiTheme="minorHAnsi" w:eastAsiaTheme="minorEastAsia" w:hAnsiTheme="minorHAnsi" w:cstheme="minorBidi"/>
            <w:smallCaps w:val="0"/>
            <w:noProof/>
            <w:kern w:val="2"/>
            <w:sz w:val="21"/>
            <w:szCs w:val="22"/>
          </w:rPr>
          <w:tab/>
        </w:r>
        <w:r w:rsidRPr="00433712" w:rsidDel="00433712">
          <w:rPr>
            <w:rPrChange w:id="266" w:author="Estrada, Andrew" w:date="2015-01-13T14:16:00Z">
              <w:rPr>
                <w:rStyle w:val="Hyperlink"/>
                <w:smallCaps w:val="0"/>
                <w:noProof/>
              </w:rPr>
            </w:rPrChange>
          </w:rPr>
          <w:delText>Definition of a typical transmission range</w:delText>
        </w:r>
        <w:r w:rsidDel="00433712">
          <w:rPr>
            <w:noProof/>
            <w:webHidden/>
          </w:rPr>
          <w:tab/>
          <w:delText>22</w:delText>
        </w:r>
      </w:del>
    </w:p>
    <w:p w:rsidR="009E30E1" w:rsidDel="00433712" w:rsidRDefault="009E30E1">
      <w:pPr>
        <w:pStyle w:val="TOC2"/>
        <w:tabs>
          <w:tab w:val="left" w:pos="720"/>
          <w:tab w:val="right" w:leader="dot" w:pos="9350"/>
        </w:tabs>
        <w:rPr>
          <w:del w:id="267" w:author="Estrada, Andrew" w:date="2015-01-13T14:16:00Z"/>
          <w:rFonts w:asciiTheme="minorHAnsi" w:eastAsiaTheme="minorEastAsia" w:hAnsiTheme="minorHAnsi" w:cstheme="minorBidi"/>
          <w:smallCaps w:val="0"/>
          <w:noProof/>
          <w:kern w:val="2"/>
          <w:sz w:val="21"/>
          <w:szCs w:val="22"/>
        </w:rPr>
      </w:pPr>
      <w:del w:id="268" w:author="Estrada, Andrew" w:date="2015-01-13T14:16:00Z">
        <w:r w:rsidRPr="00433712" w:rsidDel="00433712">
          <w:rPr>
            <w:rPrChange w:id="269" w:author="Estrada, Andrew" w:date="2015-01-13T14:16:00Z">
              <w:rPr>
                <w:rStyle w:val="Hyperlink"/>
                <w:smallCaps w:val="0"/>
                <w:noProof/>
              </w:rPr>
            </w:rPrChange>
          </w:rPr>
          <w:delText>6.3</w:delText>
        </w:r>
        <w:r w:rsidDel="00433712">
          <w:rPr>
            <w:rFonts w:asciiTheme="minorHAnsi" w:eastAsiaTheme="minorEastAsia" w:hAnsiTheme="minorHAnsi" w:cstheme="minorBidi"/>
            <w:smallCaps w:val="0"/>
            <w:noProof/>
            <w:kern w:val="2"/>
            <w:sz w:val="21"/>
            <w:szCs w:val="22"/>
          </w:rPr>
          <w:tab/>
        </w:r>
        <w:r w:rsidRPr="00433712" w:rsidDel="00433712">
          <w:rPr>
            <w:rPrChange w:id="270" w:author="Estrada, Andrew" w:date="2015-01-13T14:16:00Z">
              <w:rPr>
                <w:rStyle w:val="Hyperlink"/>
                <w:smallCaps w:val="0"/>
                <w:noProof/>
              </w:rPr>
            </w:rPrChange>
          </w:rPr>
          <w:delText xml:space="preserve">Description of the conditions to achive the Target data rate </w:delText>
        </w:r>
        <w:r w:rsidDel="00433712">
          <w:rPr>
            <w:noProof/>
            <w:webHidden/>
          </w:rPr>
          <w:tab/>
          <w:delText>22</w:delText>
        </w:r>
      </w:del>
    </w:p>
    <w:p w:rsidR="009E30E1" w:rsidDel="00433712" w:rsidRDefault="009E30E1">
      <w:pPr>
        <w:pStyle w:val="TOC2"/>
        <w:tabs>
          <w:tab w:val="left" w:pos="720"/>
          <w:tab w:val="right" w:leader="dot" w:pos="9350"/>
        </w:tabs>
        <w:rPr>
          <w:del w:id="271" w:author="Estrada, Andrew" w:date="2015-01-13T14:16:00Z"/>
          <w:rFonts w:asciiTheme="minorHAnsi" w:eastAsiaTheme="minorEastAsia" w:hAnsiTheme="minorHAnsi" w:cstheme="minorBidi"/>
          <w:smallCaps w:val="0"/>
          <w:noProof/>
          <w:kern w:val="2"/>
          <w:sz w:val="21"/>
          <w:szCs w:val="22"/>
        </w:rPr>
      </w:pPr>
      <w:del w:id="272" w:author="Estrada, Andrew" w:date="2015-01-13T14:16:00Z">
        <w:r w:rsidRPr="00433712" w:rsidDel="00433712">
          <w:rPr>
            <w:rPrChange w:id="273" w:author="Estrada, Andrew" w:date="2015-01-13T14:16:00Z">
              <w:rPr>
                <w:rStyle w:val="Hyperlink"/>
                <w:smallCaps w:val="0"/>
                <w:noProof/>
              </w:rPr>
            </w:rPrChange>
          </w:rPr>
          <w:delText>6.4</w:delText>
        </w:r>
        <w:r w:rsidDel="00433712">
          <w:rPr>
            <w:rFonts w:asciiTheme="minorHAnsi" w:eastAsiaTheme="minorEastAsia" w:hAnsiTheme="minorHAnsi" w:cstheme="minorBidi"/>
            <w:smallCaps w:val="0"/>
            <w:noProof/>
            <w:kern w:val="2"/>
            <w:sz w:val="21"/>
            <w:szCs w:val="22"/>
          </w:rPr>
          <w:tab/>
        </w:r>
        <w:r w:rsidRPr="00433712" w:rsidDel="00433712">
          <w:rPr>
            <w:rPrChange w:id="274" w:author="Estrada, Andrew" w:date="2015-01-13T14:16:00Z">
              <w:rPr>
                <w:rStyle w:val="Hyperlink"/>
                <w:smallCaps w:val="0"/>
                <w:noProof/>
              </w:rPr>
            </w:rPrChange>
          </w:rPr>
          <w:delText>Specific issues with respect to regulation</w:delText>
        </w:r>
        <w:r w:rsidDel="00433712">
          <w:rPr>
            <w:noProof/>
            <w:webHidden/>
          </w:rPr>
          <w:tab/>
          <w:delText>23</w:delText>
        </w:r>
      </w:del>
    </w:p>
    <w:p w:rsidR="009E30E1" w:rsidDel="00433712" w:rsidRDefault="009E30E1">
      <w:pPr>
        <w:pStyle w:val="TOC2"/>
        <w:tabs>
          <w:tab w:val="left" w:pos="720"/>
          <w:tab w:val="right" w:leader="dot" w:pos="9350"/>
        </w:tabs>
        <w:rPr>
          <w:del w:id="275" w:author="Estrada, Andrew" w:date="2015-01-13T14:16:00Z"/>
          <w:rFonts w:asciiTheme="minorHAnsi" w:eastAsiaTheme="minorEastAsia" w:hAnsiTheme="minorHAnsi" w:cstheme="minorBidi"/>
          <w:smallCaps w:val="0"/>
          <w:noProof/>
          <w:kern w:val="2"/>
          <w:sz w:val="21"/>
          <w:szCs w:val="22"/>
        </w:rPr>
      </w:pPr>
      <w:del w:id="276" w:author="Estrada, Andrew" w:date="2015-01-13T14:16:00Z">
        <w:r w:rsidRPr="00433712" w:rsidDel="00433712">
          <w:rPr>
            <w:rPrChange w:id="277" w:author="Estrada, Andrew" w:date="2015-01-13T14:16:00Z">
              <w:rPr>
                <w:rStyle w:val="Hyperlink"/>
                <w:smallCaps w:val="0"/>
                <w:noProof/>
              </w:rPr>
            </w:rPrChange>
          </w:rPr>
          <w:delText>6.5</w:delText>
        </w:r>
        <w:r w:rsidDel="00433712">
          <w:rPr>
            <w:rFonts w:asciiTheme="minorHAnsi" w:eastAsiaTheme="minorEastAsia" w:hAnsiTheme="minorHAnsi" w:cstheme="minorBidi"/>
            <w:smallCaps w:val="0"/>
            <w:noProof/>
            <w:kern w:val="2"/>
            <w:sz w:val="21"/>
            <w:szCs w:val="22"/>
          </w:rPr>
          <w:tab/>
        </w:r>
        <w:r w:rsidRPr="00433712" w:rsidDel="00433712">
          <w:rPr>
            <w:rPrChange w:id="278" w:author="Estrada, Andrew" w:date="2015-01-13T14:16:00Z">
              <w:rPr>
                <w:rStyle w:val="Hyperlink"/>
                <w:smallCaps w:val="0"/>
                <w:noProof/>
              </w:rPr>
            </w:rPrChange>
          </w:rPr>
          <w:delText>Specific requirements with respect to the MAC</w:delText>
        </w:r>
        <w:r w:rsidDel="00433712">
          <w:rPr>
            <w:noProof/>
            <w:webHidden/>
          </w:rPr>
          <w:tab/>
          <w:delText>23</w:delText>
        </w:r>
      </w:del>
    </w:p>
    <w:p w:rsidR="009E30E1" w:rsidDel="00433712" w:rsidRDefault="009E30E1">
      <w:pPr>
        <w:pStyle w:val="TOC2"/>
        <w:tabs>
          <w:tab w:val="left" w:pos="720"/>
          <w:tab w:val="right" w:leader="dot" w:pos="9350"/>
        </w:tabs>
        <w:rPr>
          <w:del w:id="279" w:author="Estrada, Andrew" w:date="2015-01-13T14:16:00Z"/>
          <w:rFonts w:asciiTheme="minorHAnsi" w:eastAsiaTheme="minorEastAsia" w:hAnsiTheme="minorHAnsi" w:cstheme="minorBidi"/>
          <w:smallCaps w:val="0"/>
          <w:noProof/>
          <w:kern w:val="2"/>
          <w:sz w:val="21"/>
          <w:szCs w:val="22"/>
        </w:rPr>
      </w:pPr>
      <w:del w:id="280" w:author="Estrada, Andrew" w:date="2015-01-13T14:16:00Z">
        <w:r w:rsidRPr="00433712" w:rsidDel="00433712">
          <w:rPr>
            <w:rPrChange w:id="281" w:author="Estrada, Andrew" w:date="2015-01-13T14:16:00Z">
              <w:rPr>
                <w:rStyle w:val="Hyperlink"/>
                <w:smallCaps w:val="0"/>
                <w:noProof/>
              </w:rPr>
            </w:rPrChange>
          </w:rPr>
          <w:delText>6.6</w:delText>
        </w:r>
        <w:r w:rsidDel="00433712">
          <w:rPr>
            <w:rFonts w:asciiTheme="minorHAnsi" w:eastAsiaTheme="minorEastAsia" w:hAnsiTheme="minorHAnsi" w:cstheme="minorBidi"/>
            <w:smallCaps w:val="0"/>
            <w:noProof/>
            <w:kern w:val="2"/>
            <w:sz w:val="21"/>
            <w:szCs w:val="22"/>
          </w:rPr>
          <w:tab/>
        </w:r>
        <w:r w:rsidRPr="00433712" w:rsidDel="00433712">
          <w:rPr>
            <w:rPrChange w:id="282" w:author="Estrada, Andrew" w:date="2015-01-13T14:16:00Z">
              <w:rPr>
                <w:rStyle w:val="Hyperlink"/>
                <w:smallCaps w:val="0"/>
                <w:noProof/>
              </w:rPr>
            </w:rPrChange>
          </w:rPr>
          <w:delText>Other issues</w:delText>
        </w:r>
        <w:r w:rsidDel="00433712">
          <w:rPr>
            <w:noProof/>
            <w:webHidden/>
          </w:rPr>
          <w:tab/>
          <w:delText>23</w:delText>
        </w:r>
      </w:del>
    </w:p>
    <w:p w:rsidR="009E30E1" w:rsidDel="00433712" w:rsidRDefault="009E30E1">
      <w:pPr>
        <w:pStyle w:val="TOC2"/>
        <w:tabs>
          <w:tab w:val="left" w:pos="720"/>
          <w:tab w:val="right" w:leader="dot" w:pos="9350"/>
        </w:tabs>
        <w:rPr>
          <w:del w:id="283" w:author="Estrada, Andrew" w:date="2015-01-13T14:16:00Z"/>
          <w:rFonts w:asciiTheme="minorHAnsi" w:eastAsiaTheme="minorEastAsia" w:hAnsiTheme="minorHAnsi" w:cstheme="minorBidi"/>
          <w:smallCaps w:val="0"/>
          <w:noProof/>
          <w:kern w:val="2"/>
          <w:sz w:val="21"/>
          <w:szCs w:val="22"/>
        </w:rPr>
      </w:pPr>
      <w:del w:id="284" w:author="Estrada, Andrew" w:date="2015-01-13T14:16:00Z">
        <w:r w:rsidRPr="00433712" w:rsidDel="00433712">
          <w:rPr>
            <w:rPrChange w:id="285" w:author="Estrada, Andrew" w:date="2015-01-13T14:16:00Z">
              <w:rPr>
                <w:rStyle w:val="Hyperlink"/>
                <w:smallCaps w:val="0"/>
                <w:noProof/>
              </w:rPr>
            </w:rPrChange>
          </w:rPr>
          <w:delText>6.7</w:delText>
        </w:r>
        <w:r w:rsidDel="00433712">
          <w:rPr>
            <w:rFonts w:asciiTheme="minorHAnsi" w:eastAsiaTheme="minorEastAsia" w:hAnsiTheme="minorHAnsi" w:cstheme="minorBidi"/>
            <w:smallCaps w:val="0"/>
            <w:noProof/>
            <w:kern w:val="2"/>
            <w:sz w:val="21"/>
            <w:szCs w:val="22"/>
          </w:rPr>
          <w:tab/>
        </w:r>
        <w:r w:rsidRPr="00433712" w:rsidDel="00433712">
          <w:rPr>
            <w:rPrChange w:id="286" w:author="Estrada, Andrew" w:date="2015-01-13T14:16:00Z">
              <w:rPr>
                <w:rStyle w:val="Hyperlink"/>
                <w:smallCaps w:val="0"/>
                <w:noProof/>
              </w:rPr>
            </w:rPrChange>
          </w:rPr>
          <w:delText>References</w:delText>
        </w:r>
        <w:r w:rsidDel="00433712">
          <w:rPr>
            <w:noProof/>
            <w:webHidden/>
          </w:rPr>
          <w:tab/>
          <w:delText>23</w:delText>
        </w:r>
      </w:del>
    </w:p>
    <w:p w:rsidR="009E30E1" w:rsidDel="00433712" w:rsidRDefault="009E30E1">
      <w:pPr>
        <w:pStyle w:val="TOC1"/>
        <w:tabs>
          <w:tab w:val="left" w:pos="480"/>
          <w:tab w:val="right" w:leader="dot" w:pos="9350"/>
        </w:tabs>
        <w:rPr>
          <w:del w:id="287" w:author="Estrada, Andrew" w:date="2015-01-13T14:16:00Z"/>
          <w:rFonts w:asciiTheme="minorHAnsi" w:eastAsiaTheme="minorEastAsia" w:hAnsiTheme="minorHAnsi" w:cstheme="minorBidi"/>
          <w:b w:val="0"/>
          <w:bCs w:val="0"/>
          <w:caps w:val="0"/>
          <w:noProof/>
          <w:kern w:val="2"/>
          <w:sz w:val="21"/>
          <w:szCs w:val="22"/>
        </w:rPr>
      </w:pPr>
      <w:del w:id="288" w:author="Estrada, Andrew" w:date="2015-01-13T14:16:00Z">
        <w:r w:rsidRPr="00433712" w:rsidDel="00433712">
          <w:rPr>
            <w:rPrChange w:id="289" w:author="Estrada, Andrew" w:date="2015-01-13T14:16:00Z">
              <w:rPr>
                <w:rStyle w:val="Hyperlink"/>
                <w:b w:val="0"/>
                <w:bCs w:val="0"/>
                <w:caps w:val="0"/>
                <w:noProof/>
              </w:rPr>
            </w:rPrChange>
          </w:rPr>
          <w:delText>7</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290" w:author="Estrada, Andrew" w:date="2015-01-13T14:16:00Z">
              <w:rPr>
                <w:rStyle w:val="Hyperlink"/>
                <w:b w:val="0"/>
                <w:bCs w:val="0"/>
                <w:caps w:val="0"/>
                <w:noProof/>
              </w:rPr>
            </w:rPrChange>
          </w:rPr>
          <w:delText>Backhauling</w:delText>
        </w:r>
        <w:r w:rsidDel="00433712">
          <w:rPr>
            <w:noProof/>
            <w:webHidden/>
          </w:rPr>
          <w:tab/>
          <w:delText>23</w:delText>
        </w:r>
      </w:del>
    </w:p>
    <w:p w:rsidR="009E30E1" w:rsidDel="00433712" w:rsidRDefault="009E30E1">
      <w:pPr>
        <w:pStyle w:val="TOC2"/>
        <w:tabs>
          <w:tab w:val="left" w:pos="720"/>
          <w:tab w:val="right" w:leader="dot" w:pos="9350"/>
        </w:tabs>
        <w:rPr>
          <w:del w:id="291" w:author="Estrada, Andrew" w:date="2015-01-13T14:16:00Z"/>
          <w:rFonts w:asciiTheme="minorHAnsi" w:eastAsiaTheme="minorEastAsia" w:hAnsiTheme="minorHAnsi" w:cstheme="minorBidi"/>
          <w:smallCaps w:val="0"/>
          <w:noProof/>
          <w:kern w:val="2"/>
          <w:sz w:val="21"/>
          <w:szCs w:val="22"/>
        </w:rPr>
      </w:pPr>
      <w:del w:id="292" w:author="Estrada, Andrew" w:date="2015-01-13T14:16:00Z">
        <w:r w:rsidRPr="00433712" w:rsidDel="00433712">
          <w:rPr>
            <w:rPrChange w:id="293" w:author="Estrada, Andrew" w:date="2015-01-13T14:16:00Z">
              <w:rPr>
                <w:rStyle w:val="Hyperlink"/>
                <w:smallCaps w:val="0"/>
                <w:noProof/>
              </w:rPr>
            </w:rPrChange>
          </w:rPr>
          <w:delText>7.1</w:delText>
        </w:r>
        <w:r w:rsidDel="00433712">
          <w:rPr>
            <w:rFonts w:asciiTheme="minorHAnsi" w:eastAsiaTheme="minorEastAsia" w:hAnsiTheme="minorHAnsi" w:cstheme="minorBidi"/>
            <w:smallCaps w:val="0"/>
            <w:noProof/>
            <w:kern w:val="2"/>
            <w:sz w:val="21"/>
            <w:szCs w:val="22"/>
          </w:rPr>
          <w:tab/>
        </w:r>
        <w:r w:rsidRPr="00433712" w:rsidDel="00433712">
          <w:rPr>
            <w:rPrChange w:id="294" w:author="Estrada, Andrew" w:date="2015-01-13T14:16:00Z">
              <w:rPr>
                <w:rStyle w:val="Hyperlink"/>
                <w:smallCaps w:val="0"/>
                <w:noProof/>
              </w:rPr>
            </w:rPrChange>
          </w:rPr>
          <w:delText>Description of the operational environment</w:delText>
        </w:r>
        <w:r w:rsidDel="00433712">
          <w:rPr>
            <w:noProof/>
            <w:webHidden/>
          </w:rPr>
          <w:tab/>
          <w:delText>24</w:delText>
        </w:r>
      </w:del>
    </w:p>
    <w:p w:rsidR="009E30E1" w:rsidDel="00433712" w:rsidRDefault="009E30E1">
      <w:pPr>
        <w:pStyle w:val="TOC2"/>
        <w:tabs>
          <w:tab w:val="left" w:pos="720"/>
          <w:tab w:val="right" w:leader="dot" w:pos="9350"/>
        </w:tabs>
        <w:rPr>
          <w:del w:id="295" w:author="Estrada, Andrew" w:date="2015-01-13T14:16:00Z"/>
          <w:rFonts w:asciiTheme="minorHAnsi" w:eastAsiaTheme="minorEastAsia" w:hAnsiTheme="minorHAnsi" w:cstheme="minorBidi"/>
          <w:smallCaps w:val="0"/>
          <w:noProof/>
          <w:kern w:val="2"/>
          <w:sz w:val="21"/>
          <w:szCs w:val="22"/>
        </w:rPr>
      </w:pPr>
      <w:del w:id="296" w:author="Estrada, Andrew" w:date="2015-01-13T14:16:00Z">
        <w:r w:rsidRPr="00433712" w:rsidDel="00433712">
          <w:rPr>
            <w:rPrChange w:id="297" w:author="Estrada, Andrew" w:date="2015-01-13T14:16:00Z">
              <w:rPr>
                <w:rStyle w:val="Hyperlink"/>
                <w:smallCaps w:val="0"/>
                <w:noProof/>
              </w:rPr>
            </w:rPrChange>
          </w:rPr>
          <w:lastRenderedPageBreak/>
          <w:delText>7.2</w:delText>
        </w:r>
        <w:r w:rsidDel="00433712">
          <w:rPr>
            <w:rFonts w:asciiTheme="minorHAnsi" w:eastAsiaTheme="minorEastAsia" w:hAnsiTheme="minorHAnsi" w:cstheme="minorBidi"/>
            <w:smallCaps w:val="0"/>
            <w:noProof/>
            <w:kern w:val="2"/>
            <w:sz w:val="21"/>
            <w:szCs w:val="22"/>
          </w:rPr>
          <w:tab/>
        </w:r>
        <w:r w:rsidRPr="00433712" w:rsidDel="00433712">
          <w:rPr>
            <w:rPrChange w:id="298" w:author="Estrada, Andrew" w:date="2015-01-13T14:16:00Z">
              <w:rPr>
                <w:rStyle w:val="Hyperlink"/>
                <w:smallCaps w:val="0"/>
                <w:noProof/>
              </w:rPr>
            </w:rPrChange>
          </w:rPr>
          <w:delText>Definition of a typical transmission range</w:delText>
        </w:r>
        <w:r w:rsidDel="00433712">
          <w:rPr>
            <w:noProof/>
            <w:webHidden/>
          </w:rPr>
          <w:tab/>
          <w:delText>24</w:delText>
        </w:r>
      </w:del>
    </w:p>
    <w:p w:rsidR="009E30E1" w:rsidDel="00433712" w:rsidRDefault="009E30E1">
      <w:pPr>
        <w:pStyle w:val="TOC2"/>
        <w:tabs>
          <w:tab w:val="left" w:pos="720"/>
          <w:tab w:val="right" w:leader="dot" w:pos="9350"/>
        </w:tabs>
        <w:rPr>
          <w:del w:id="299" w:author="Estrada, Andrew" w:date="2015-01-13T14:16:00Z"/>
          <w:rFonts w:asciiTheme="minorHAnsi" w:eastAsiaTheme="minorEastAsia" w:hAnsiTheme="minorHAnsi" w:cstheme="minorBidi"/>
          <w:smallCaps w:val="0"/>
          <w:noProof/>
          <w:kern w:val="2"/>
          <w:sz w:val="21"/>
          <w:szCs w:val="22"/>
        </w:rPr>
      </w:pPr>
      <w:del w:id="300" w:author="Estrada, Andrew" w:date="2015-01-13T14:16:00Z">
        <w:r w:rsidRPr="00433712" w:rsidDel="00433712">
          <w:rPr>
            <w:rPrChange w:id="301" w:author="Estrada, Andrew" w:date="2015-01-13T14:16:00Z">
              <w:rPr>
                <w:rStyle w:val="Hyperlink"/>
                <w:smallCaps w:val="0"/>
                <w:noProof/>
              </w:rPr>
            </w:rPrChange>
          </w:rPr>
          <w:delText>7.3</w:delText>
        </w:r>
        <w:r w:rsidDel="00433712">
          <w:rPr>
            <w:rFonts w:asciiTheme="minorHAnsi" w:eastAsiaTheme="minorEastAsia" w:hAnsiTheme="minorHAnsi" w:cstheme="minorBidi"/>
            <w:smallCaps w:val="0"/>
            <w:noProof/>
            <w:kern w:val="2"/>
            <w:sz w:val="21"/>
            <w:szCs w:val="22"/>
          </w:rPr>
          <w:tab/>
        </w:r>
        <w:r w:rsidRPr="00433712" w:rsidDel="00433712">
          <w:rPr>
            <w:rPrChange w:id="302" w:author="Estrada, Andrew" w:date="2015-01-13T14:16:00Z">
              <w:rPr>
                <w:rStyle w:val="Hyperlink"/>
                <w:smallCaps w:val="0"/>
                <w:noProof/>
              </w:rPr>
            </w:rPrChange>
          </w:rPr>
          <w:delText>Description of the conditions to achieve the Target data rate</w:delText>
        </w:r>
        <w:r w:rsidDel="00433712">
          <w:rPr>
            <w:noProof/>
            <w:webHidden/>
          </w:rPr>
          <w:tab/>
          <w:delText>24</w:delText>
        </w:r>
      </w:del>
    </w:p>
    <w:p w:rsidR="009E30E1" w:rsidDel="00433712" w:rsidRDefault="009E30E1">
      <w:pPr>
        <w:pStyle w:val="TOC2"/>
        <w:tabs>
          <w:tab w:val="left" w:pos="720"/>
          <w:tab w:val="right" w:leader="dot" w:pos="9350"/>
        </w:tabs>
        <w:rPr>
          <w:del w:id="303" w:author="Estrada, Andrew" w:date="2015-01-13T14:16:00Z"/>
          <w:rFonts w:asciiTheme="minorHAnsi" w:eastAsiaTheme="minorEastAsia" w:hAnsiTheme="minorHAnsi" w:cstheme="minorBidi"/>
          <w:smallCaps w:val="0"/>
          <w:noProof/>
          <w:kern w:val="2"/>
          <w:sz w:val="21"/>
          <w:szCs w:val="22"/>
        </w:rPr>
      </w:pPr>
      <w:del w:id="304" w:author="Estrada, Andrew" w:date="2015-01-13T14:16:00Z">
        <w:r w:rsidRPr="00433712" w:rsidDel="00433712">
          <w:rPr>
            <w:rPrChange w:id="305" w:author="Estrada, Andrew" w:date="2015-01-13T14:16:00Z">
              <w:rPr>
                <w:rStyle w:val="Hyperlink"/>
                <w:smallCaps w:val="0"/>
                <w:noProof/>
              </w:rPr>
            </w:rPrChange>
          </w:rPr>
          <w:delText>7.4</w:delText>
        </w:r>
        <w:r w:rsidDel="00433712">
          <w:rPr>
            <w:rFonts w:asciiTheme="minorHAnsi" w:eastAsiaTheme="minorEastAsia" w:hAnsiTheme="minorHAnsi" w:cstheme="minorBidi"/>
            <w:smallCaps w:val="0"/>
            <w:noProof/>
            <w:kern w:val="2"/>
            <w:sz w:val="21"/>
            <w:szCs w:val="22"/>
          </w:rPr>
          <w:tab/>
        </w:r>
        <w:r w:rsidRPr="00433712" w:rsidDel="00433712">
          <w:rPr>
            <w:rPrChange w:id="306" w:author="Estrada, Andrew" w:date="2015-01-13T14:16:00Z">
              <w:rPr>
                <w:rStyle w:val="Hyperlink"/>
                <w:smallCaps w:val="0"/>
                <w:noProof/>
              </w:rPr>
            </w:rPrChange>
          </w:rPr>
          <w:delText>Specific issues with respect to regulations</w:delText>
        </w:r>
        <w:r w:rsidDel="00433712">
          <w:rPr>
            <w:noProof/>
            <w:webHidden/>
          </w:rPr>
          <w:tab/>
          <w:delText>24</w:delText>
        </w:r>
      </w:del>
    </w:p>
    <w:p w:rsidR="009E30E1" w:rsidDel="00433712" w:rsidRDefault="009E30E1">
      <w:pPr>
        <w:pStyle w:val="TOC2"/>
        <w:tabs>
          <w:tab w:val="left" w:pos="720"/>
          <w:tab w:val="right" w:leader="dot" w:pos="9350"/>
        </w:tabs>
        <w:rPr>
          <w:del w:id="307" w:author="Estrada, Andrew" w:date="2015-01-13T14:16:00Z"/>
          <w:rFonts w:asciiTheme="minorHAnsi" w:eastAsiaTheme="minorEastAsia" w:hAnsiTheme="minorHAnsi" w:cstheme="minorBidi"/>
          <w:smallCaps w:val="0"/>
          <w:noProof/>
          <w:kern w:val="2"/>
          <w:sz w:val="21"/>
          <w:szCs w:val="22"/>
        </w:rPr>
      </w:pPr>
      <w:del w:id="308" w:author="Estrada, Andrew" w:date="2015-01-13T14:16:00Z">
        <w:r w:rsidRPr="00433712" w:rsidDel="00433712">
          <w:rPr>
            <w:rPrChange w:id="309" w:author="Estrada, Andrew" w:date="2015-01-13T14:16:00Z">
              <w:rPr>
                <w:rStyle w:val="Hyperlink"/>
                <w:smallCaps w:val="0"/>
                <w:noProof/>
              </w:rPr>
            </w:rPrChange>
          </w:rPr>
          <w:delText>7.5</w:delText>
        </w:r>
        <w:r w:rsidDel="00433712">
          <w:rPr>
            <w:rFonts w:asciiTheme="minorHAnsi" w:eastAsiaTheme="minorEastAsia" w:hAnsiTheme="minorHAnsi" w:cstheme="minorBidi"/>
            <w:smallCaps w:val="0"/>
            <w:noProof/>
            <w:kern w:val="2"/>
            <w:sz w:val="21"/>
            <w:szCs w:val="22"/>
          </w:rPr>
          <w:tab/>
        </w:r>
        <w:r w:rsidRPr="00433712" w:rsidDel="00433712">
          <w:rPr>
            <w:rPrChange w:id="310" w:author="Estrada, Andrew" w:date="2015-01-13T14:16:00Z">
              <w:rPr>
                <w:rStyle w:val="Hyperlink"/>
                <w:smallCaps w:val="0"/>
                <w:noProof/>
              </w:rPr>
            </w:rPrChange>
          </w:rPr>
          <w:delText>Specific requirements with respect to the MAC</w:delText>
        </w:r>
        <w:r w:rsidDel="00433712">
          <w:rPr>
            <w:noProof/>
            <w:webHidden/>
          </w:rPr>
          <w:tab/>
          <w:delText>24</w:delText>
        </w:r>
      </w:del>
    </w:p>
    <w:p w:rsidR="009E30E1" w:rsidDel="00433712" w:rsidRDefault="009E30E1">
      <w:pPr>
        <w:pStyle w:val="TOC2"/>
        <w:tabs>
          <w:tab w:val="left" w:pos="720"/>
          <w:tab w:val="right" w:leader="dot" w:pos="9350"/>
        </w:tabs>
        <w:rPr>
          <w:del w:id="311" w:author="Estrada, Andrew" w:date="2015-01-13T14:16:00Z"/>
          <w:rFonts w:asciiTheme="minorHAnsi" w:eastAsiaTheme="minorEastAsia" w:hAnsiTheme="minorHAnsi" w:cstheme="minorBidi"/>
          <w:smallCaps w:val="0"/>
          <w:noProof/>
          <w:kern w:val="2"/>
          <w:sz w:val="21"/>
          <w:szCs w:val="22"/>
        </w:rPr>
      </w:pPr>
      <w:del w:id="312" w:author="Estrada, Andrew" w:date="2015-01-13T14:16:00Z">
        <w:r w:rsidRPr="00433712" w:rsidDel="00433712">
          <w:rPr>
            <w:rPrChange w:id="313" w:author="Estrada, Andrew" w:date="2015-01-13T14:16:00Z">
              <w:rPr>
                <w:rStyle w:val="Hyperlink"/>
                <w:smallCaps w:val="0"/>
                <w:noProof/>
              </w:rPr>
            </w:rPrChange>
          </w:rPr>
          <w:delText>7.6</w:delText>
        </w:r>
        <w:r w:rsidDel="00433712">
          <w:rPr>
            <w:rFonts w:asciiTheme="minorHAnsi" w:eastAsiaTheme="minorEastAsia" w:hAnsiTheme="minorHAnsi" w:cstheme="minorBidi"/>
            <w:smallCaps w:val="0"/>
            <w:noProof/>
            <w:kern w:val="2"/>
            <w:sz w:val="21"/>
            <w:szCs w:val="22"/>
          </w:rPr>
          <w:tab/>
        </w:r>
        <w:r w:rsidRPr="00433712" w:rsidDel="00433712">
          <w:rPr>
            <w:rPrChange w:id="314" w:author="Estrada, Andrew" w:date="2015-01-13T14:16:00Z">
              <w:rPr>
                <w:rStyle w:val="Hyperlink"/>
                <w:smallCaps w:val="0"/>
                <w:noProof/>
              </w:rPr>
            </w:rPrChange>
          </w:rPr>
          <w:delText>Other issues</w:delText>
        </w:r>
        <w:r w:rsidDel="00433712">
          <w:rPr>
            <w:noProof/>
            <w:webHidden/>
          </w:rPr>
          <w:tab/>
          <w:delText>24</w:delText>
        </w:r>
      </w:del>
    </w:p>
    <w:p w:rsidR="009E30E1" w:rsidDel="00433712" w:rsidRDefault="009E30E1">
      <w:pPr>
        <w:pStyle w:val="TOC1"/>
        <w:tabs>
          <w:tab w:val="left" w:pos="480"/>
          <w:tab w:val="right" w:leader="dot" w:pos="9350"/>
        </w:tabs>
        <w:rPr>
          <w:del w:id="315" w:author="Estrada, Andrew" w:date="2015-01-13T14:16:00Z"/>
          <w:rFonts w:asciiTheme="minorHAnsi" w:eastAsiaTheme="minorEastAsia" w:hAnsiTheme="minorHAnsi" w:cstheme="minorBidi"/>
          <w:b w:val="0"/>
          <w:bCs w:val="0"/>
          <w:caps w:val="0"/>
          <w:noProof/>
          <w:kern w:val="2"/>
          <w:sz w:val="21"/>
          <w:szCs w:val="22"/>
        </w:rPr>
      </w:pPr>
      <w:del w:id="316" w:author="Estrada, Andrew" w:date="2015-01-13T14:16:00Z">
        <w:r w:rsidRPr="00433712" w:rsidDel="00433712">
          <w:rPr>
            <w:rPrChange w:id="317" w:author="Estrada, Andrew" w:date="2015-01-13T14:16:00Z">
              <w:rPr>
                <w:rStyle w:val="Hyperlink"/>
                <w:b w:val="0"/>
                <w:bCs w:val="0"/>
                <w:caps w:val="0"/>
                <w:noProof/>
              </w:rPr>
            </w:rPrChange>
          </w:rPr>
          <w:delText>8</w:delText>
        </w:r>
        <w:r w:rsidDel="00433712">
          <w:rPr>
            <w:rFonts w:asciiTheme="minorHAnsi" w:eastAsiaTheme="minorEastAsia" w:hAnsiTheme="minorHAnsi" w:cstheme="minorBidi"/>
            <w:b w:val="0"/>
            <w:bCs w:val="0"/>
            <w:caps w:val="0"/>
            <w:noProof/>
            <w:kern w:val="2"/>
            <w:sz w:val="21"/>
            <w:szCs w:val="22"/>
          </w:rPr>
          <w:tab/>
        </w:r>
        <w:r w:rsidRPr="00433712" w:rsidDel="00433712">
          <w:rPr>
            <w:rPrChange w:id="318" w:author="Estrada, Andrew" w:date="2015-01-13T14:16:00Z">
              <w:rPr>
                <w:rStyle w:val="Hyperlink"/>
                <w:b w:val="0"/>
                <w:bCs w:val="0"/>
                <w:caps w:val="0"/>
                <w:noProof/>
              </w:rPr>
            </w:rPrChange>
          </w:rPr>
          <w:delText>Data Center</w:delText>
        </w:r>
        <w:r w:rsidDel="00433712">
          <w:rPr>
            <w:noProof/>
            <w:webHidden/>
          </w:rPr>
          <w:tab/>
          <w:delText>24</w:delText>
        </w:r>
      </w:del>
    </w:p>
    <w:p w:rsidR="009E30E1" w:rsidDel="00433712" w:rsidRDefault="009E30E1">
      <w:pPr>
        <w:pStyle w:val="TOC2"/>
        <w:tabs>
          <w:tab w:val="left" w:pos="720"/>
          <w:tab w:val="right" w:leader="dot" w:pos="9350"/>
        </w:tabs>
        <w:rPr>
          <w:del w:id="319" w:author="Estrada, Andrew" w:date="2015-01-13T14:16:00Z"/>
          <w:rFonts w:asciiTheme="minorHAnsi" w:eastAsiaTheme="minorEastAsia" w:hAnsiTheme="minorHAnsi" w:cstheme="minorBidi"/>
          <w:smallCaps w:val="0"/>
          <w:noProof/>
          <w:kern w:val="2"/>
          <w:sz w:val="21"/>
          <w:szCs w:val="22"/>
        </w:rPr>
      </w:pPr>
      <w:del w:id="320" w:author="Estrada, Andrew" w:date="2015-01-13T14:16:00Z">
        <w:r w:rsidRPr="00433712" w:rsidDel="00433712">
          <w:rPr>
            <w:rPrChange w:id="321" w:author="Estrada, Andrew" w:date="2015-01-13T14:16:00Z">
              <w:rPr>
                <w:rStyle w:val="Hyperlink"/>
                <w:smallCaps w:val="0"/>
                <w:noProof/>
              </w:rPr>
            </w:rPrChange>
          </w:rPr>
          <w:delText>8.1</w:delText>
        </w:r>
        <w:r w:rsidDel="00433712">
          <w:rPr>
            <w:rFonts w:asciiTheme="minorHAnsi" w:eastAsiaTheme="minorEastAsia" w:hAnsiTheme="minorHAnsi" w:cstheme="minorBidi"/>
            <w:smallCaps w:val="0"/>
            <w:noProof/>
            <w:kern w:val="2"/>
            <w:sz w:val="21"/>
            <w:szCs w:val="22"/>
          </w:rPr>
          <w:tab/>
        </w:r>
        <w:r w:rsidRPr="00433712" w:rsidDel="00433712">
          <w:rPr>
            <w:rPrChange w:id="322" w:author="Estrada, Andrew" w:date="2015-01-13T14:16:00Z">
              <w:rPr>
                <w:rStyle w:val="Hyperlink"/>
                <w:smallCaps w:val="0"/>
                <w:noProof/>
              </w:rPr>
            </w:rPrChange>
          </w:rPr>
          <w:delText>Description of the operational environment</w:delText>
        </w:r>
        <w:r w:rsidDel="00433712">
          <w:rPr>
            <w:noProof/>
            <w:webHidden/>
          </w:rPr>
          <w:tab/>
          <w:delText>24</w:delText>
        </w:r>
      </w:del>
    </w:p>
    <w:p w:rsidR="009E30E1" w:rsidDel="00433712" w:rsidRDefault="009E30E1">
      <w:pPr>
        <w:pStyle w:val="TOC3"/>
        <w:tabs>
          <w:tab w:val="right" w:leader="dot" w:pos="9350"/>
        </w:tabs>
        <w:rPr>
          <w:del w:id="323" w:author="Estrada, Andrew" w:date="2015-01-13T14:16:00Z"/>
          <w:rFonts w:asciiTheme="minorHAnsi" w:eastAsiaTheme="minorEastAsia" w:hAnsiTheme="minorHAnsi" w:cstheme="minorBidi"/>
          <w:i w:val="0"/>
          <w:iCs w:val="0"/>
          <w:noProof/>
          <w:kern w:val="2"/>
          <w:sz w:val="21"/>
          <w:szCs w:val="22"/>
        </w:rPr>
      </w:pPr>
      <w:del w:id="324" w:author="Estrada, Andrew" w:date="2015-01-13T14:16:00Z">
        <w:r w:rsidRPr="00433712" w:rsidDel="00433712">
          <w:rPr>
            <w:rPrChange w:id="325" w:author="Estrada, Andrew" w:date="2015-01-13T14:16:00Z">
              <w:rPr>
                <w:rStyle w:val="Hyperlink"/>
                <w:i w:val="0"/>
                <w:iCs w:val="0"/>
                <w:noProof/>
              </w:rPr>
            </w:rPrChange>
          </w:rPr>
          <w:delText>Data center infrastructure [1]</w:delText>
        </w:r>
        <w:r w:rsidDel="00433712">
          <w:rPr>
            <w:noProof/>
            <w:webHidden/>
          </w:rPr>
          <w:tab/>
          <w:delText>27</w:delText>
        </w:r>
      </w:del>
    </w:p>
    <w:p w:rsidR="009E30E1" w:rsidDel="00433712" w:rsidRDefault="009E30E1">
      <w:pPr>
        <w:pStyle w:val="TOC3"/>
        <w:tabs>
          <w:tab w:val="right" w:leader="dot" w:pos="9350"/>
        </w:tabs>
        <w:rPr>
          <w:del w:id="326" w:author="Estrada, Andrew" w:date="2015-01-13T14:16:00Z"/>
          <w:rFonts w:asciiTheme="minorHAnsi" w:eastAsiaTheme="minorEastAsia" w:hAnsiTheme="minorHAnsi" w:cstheme="minorBidi"/>
          <w:i w:val="0"/>
          <w:iCs w:val="0"/>
          <w:noProof/>
          <w:kern w:val="2"/>
          <w:sz w:val="21"/>
          <w:szCs w:val="22"/>
        </w:rPr>
      </w:pPr>
      <w:del w:id="327" w:author="Estrada, Andrew" w:date="2015-01-13T14:16:00Z">
        <w:r w:rsidRPr="00433712" w:rsidDel="00433712">
          <w:rPr>
            <w:rPrChange w:id="328" w:author="Estrada, Andrew" w:date="2015-01-13T14:16:00Z">
              <w:rPr>
                <w:rStyle w:val="Hyperlink"/>
                <w:i w:val="0"/>
                <w:iCs w:val="0"/>
                <w:noProof/>
              </w:rPr>
            </w:rPrChange>
          </w:rPr>
          <w:delText>3-Tier Data Center Infrastructure [1]</w:delText>
        </w:r>
        <w:r w:rsidDel="00433712">
          <w:rPr>
            <w:noProof/>
            <w:webHidden/>
          </w:rPr>
          <w:tab/>
          <w:delText>27</w:delText>
        </w:r>
      </w:del>
    </w:p>
    <w:p w:rsidR="009E30E1" w:rsidDel="00433712" w:rsidRDefault="009E30E1">
      <w:pPr>
        <w:pStyle w:val="TOC2"/>
        <w:tabs>
          <w:tab w:val="left" w:pos="720"/>
          <w:tab w:val="right" w:leader="dot" w:pos="9350"/>
        </w:tabs>
        <w:rPr>
          <w:del w:id="329" w:author="Estrada, Andrew" w:date="2015-01-13T14:16:00Z"/>
          <w:rFonts w:asciiTheme="minorHAnsi" w:eastAsiaTheme="minorEastAsia" w:hAnsiTheme="minorHAnsi" w:cstheme="minorBidi"/>
          <w:smallCaps w:val="0"/>
          <w:noProof/>
          <w:kern w:val="2"/>
          <w:sz w:val="21"/>
          <w:szCs w:val="22"/>
        </w:rPr>
      </w:pPr>
      <w:del w:id="330" w:author="Estrada, Andrew" w:date="2015-01-13T14:16:00Z">
        <w:r w:rsidRPr="00433712" w:rsidDel="00433712">
          <w:rPr>
            <w:rPrChange w:id="331" w:author="Estrada, Andrew" w:date="2015-01-13T14:16:00Z">
              <w:rPr>
                <w:rStyle w:val="Hyperlink"/>
                <w:smallCaps w:val="0"/>
                <w:noProof/>
              </w:rPr>
            </w:rPrChange>
          </w:rPr>
          <w:delText>8.2</w:delText>
        </w:r>
        <w:r w:rsidDel="00433712">
          <w:rPr>
            <w:rFonts w:asciiTheme="minorHAnsi" w:eastAsiaTheme="minorEastAsia" w:hAnsiTheme="minorHAnsi" w:cstheme="minorBidi"/>
            <w:smallCaps w:val="0"/>
            <w:noProof/>
            <w:kern w:val="2"/>
            <w:sz w:val="21"/>
            <w:szCs w:val="22"/>
          </w:rPr>
          <w:tab/>
        </w:r>
        <w:r w:rsidRPr="00433712" w:rsidDel="00433712">
          <w:rPr>
            <w:rPrChange w:id="332" w:author="Estrada, Andrew" w:date="2015-01-13T14:16:00Z">
              <w:rPr>
                <w:rStyle w:val="Hyperlink"/>
                <w:smallCaps w:val="0"/>
                <w:noProof/>
              </w:rPr>
            </w:rPrChange>
          </w:rPr>
          <w:delText>Definition of a typical transmission range</w:delText>
        </w:r>
        <w:r w:rsidDel="00433712">
          <w:rPr>
            <w:noProof/>
            <w:webHidden/>
          </w:rPr>
          <w:tab/>
          <w:delText>28</w:delText>
        </w:r>
      </w:del>
    </w:p>
    <w:p w:rsidR="009E30E1" w:rsidDel="00433712" w:rsidRDefault="009E30E1">
      <w:pPr>
        <w:pStyle w:val="TOC2"/>
        <w:tabs>
          <w:tab w:val="left" w:pos="720"/>
          <w:tab w:val="right" w:leader="dot" w:pos="9350"/>
        </w:tabs>
        <w:rPr>
          <w:del w:id="333" w:author="Estrada, Andrew" w:date="2015-01-13T14:16:00Z"/>
          <w:rFonts w:asciiTheme="minorHAnsi" w:eastAsiaTheme="minorEastAsia" w:hAnsiTheme="minorHAnsi" w:cstheme="minorBidi"/>
          <w:smallCaps w:val="0"/>
          <w:noProof/>
          <w:kern w:val="2"/>
          <w:sz w:val="21"/>
          <w:szCs w:val="22"/>
        </w:rPr>
      </w:pPr>
      <w:del w:id="334" w:author="Estrada, Andrew" w:date="2015-01-13T14:16:00Z">
        <w:r w:rsidRPr="00433712" w:rsidDel="00433712">
          <w:rPr>
            <w:rPrChange w:id="335" w:author="Estrada, Andrew" w:date="2015-01-13T14:16:00Z">
              <w:rPr>
                <w:rStyle w:val="Hyperlink"/>
                <w:smallCaps w:val="0"/>
                <w:noProof/>
              </w:rPr>
            </w:rPrChange>
          </w:rPr>
          <w:delText>8.3</w:delText>
        </w:r>
        <w:r w:rsidDel="00433712">
          <w:rPr>
            <w:rFonts w:asciiTheme="minorHAnsi" w:eastAsiaTheme="minorEastAsia" w:hAnsiTheme="minorHAnsi" w:cstheme="minorBidi"/>
            <w:smallCaps w:val="0"/>
            <w:noProof/>
            <w:kern w:val="2"/>
            <w:sz w:val="21"/>
            <w:szCs w:val="22"/>
          </w:rPr>
          <w:tab/>
        </w:r>
        <w:r w:rsidRPr="00433712" w:rsidDel="00433712">
          <w:rPr>
            <w:rPrChange w:id="336" w:author="Estrada, Andrew" w:date="2015-01-13T14:16:00Z">
              <w:rPr>
                <w:rStyle w:val="Hyperlink"/>
                <w:smallCaps w:val="0"/>
                <w:noProof/>
              </w:rPr>
            </w:rPrChange>
          </w:rPr>
          <w:delText>Description of the conditions to achieve the Target data rate</w:delText>
        </w:r>
        <w:r w:rsidDel="00433712">
          <w:rPr>
            <w:noProof/>
            <w:webHidden/>
          </w:rPr>
          <w:tab/>
          <w:delText>28</w:delText>
        </w:r>
      </w:del>
    </w:p>
    <w:p w:rsidR="009E30E1" w:rsidDel="00433712" w:rsidRDefault="009E30E1">
      <w:pPr>
        <w:pStyle w:val="TOC2"/>
        <w:tabs>
          <w:tab w:val="left" w:pos="720"/>
          <w:tab w:val="right" w:leader="dot" w:pos="9350"/>
        </w:tabs>
        <w:rPr>
          <w:del w:id="337" w:author="Estrada, Andrew" w:date="2015-01-13T14:16:00Z"/>
          <w:rFonts w:asciiTheme="minorHAnsi" w:eastAsiaTheme="minorEastAsia" w:hAnsiTheme="minorHAnsi" w:cstheme="minorBidi"/>
          <w:smallCaps w:val="0"/>
          <w:noProof/>
          <w:kern w:val="2"/>
          <w:sz w:val="21"/>
          <w:szCs w:val="22"/>
        </w:rPr>
      </w:pPr>
      <w:del w:id="338" w:author="Estrada, Andrew" w:date="2015-01-13T14:16:00Z">
        <w:r w:rsidRPr="00433712" w:rsidDel="00433712">
          <w:rPr>
            <w:rPrChange w:id="339" w:author="Estrada, Andrew" w:date="2015-01-13T14:16:00Z">
              <w:rPr>
                <w:rStyle w:val="Hyperlink"/>
                <w:smallCaps w:val="0"/>
                <w:noProof/>
              </w:rPr>
            </w:rPrChange>
          </w:rPr>
          <w:delText>8.4</w:delText>
        </w:r>
        <w:r w:rsidDel="00433712">
          <w:rPr>
            <w:rFonts w:asciiTheme="minorHAnsi" w:eastAsiaTheme="minorEastAsia" w:hAnsiTheme="minorHAnsi" w:cstheme="minorBidi"/>
            <w:smallCaps w:val="0"/>
            <w:noProof/>
            <w:kern w:val="2"/>
            <w:sz w:val="21"/>
            <w:szCs w:val="22"/>
          </w:rPr>
          <w:tab/>
        </w:r>
        <w:r w:rsidRPr="00433712" w:rsidDel="00433712">
          <w:rPr>
            <w:rPrChange w:id="340" w:author="Estrada, Andrew" w:date="2015-01-13T14:16:00Z">
              <w:rPr>
                <w:rStyle w:val="Hyperlink"/>
                <w:smallCaps w:val="0"/>
                <w:noProof/>
              </w:rPr>
            </w:rPrChange>
          </w:rPr>
          <w:delText>Specific issues with respect to regulations</w:delText>
        </w:r>
        <w:r w:rsidDel="00433712">
          <w:rPr>
            <w:noProof/>
            <w:webHidden/>
          </w:rPr>
          <w:tab/>
          <w:delText>28</w:delText>
        </w:r>
      </w:del>
    </w:p>
    <w:p w:rsidR="009E30E1" w:rsidDel="00433712" w:rsidRDefault="009E30E1">
      <w:pPr>
        <w:pStyle w:val="TOC2"/>
        <w:tabs>
          <w:tab w:val="left" w:pos="720"/>
          <w:tab w:val="right" w:leader="dot" w:pos="9350"/>
        </w:tabs>
        <w:rPr>
          <w:del w:id="341" w:author="Estrada, Andrew" w:date="2015-01-13T14:16:00Z"/>
          <w:rFonts w:asciiTheme="minorHAnsi" w:eastAsiaTheme="minorEastAsia" w:hAnsiTheme="minorHAnsi" w:cstheme="minorBidi"/>
          <w:smallCaps w:val="0"/>
          <w:noProof/>
          <w:kern w:val="2"/>
          <w:sz w:val="21"/>
          <w:szCs w:val="22"/>
        </w:rPr>
      </w:pPr>
      <w:del w:id="342" w:author="Estrada, Andrew" w:date="2015-01-13T14:16:00Z">
        <w:r w:rsidRPr="00433712" w:rsidDel="00433712">
          <w:rPr>
            <w:rPrChange w:id="343" w:author="Estrada, Andrew" w:date="2015-01-13T14:16:00Z">
              <w:rPr>
                <w:rStyle w:val="Hyperlink"/>
                <w:smallCaps w:val="0"/>
                <w:noProof/>
              </w:rPr>
            </w:rPrChange>
          </w:rPr>
          <w:delText>8.5</w:delText>
        </w:r>
        <w:r w:rsidDel="00433712">
          <w:rPr>
            <w:rFonts w:asciiTheme="minorHAnsi" w:eastAsiaTheme="minorEastAsia" w:hAnsiTheme="minorHAnsi" w:cstheme="minorBidi"/>
            <w:smallCaps w:val="0"/>
            <w:noProof/>
            <w:kern w:val="2"/>
            <w:sz w:val="21"/>
            <w:szCs w:val="22"/>
          </w:rPr>
          <w:tab/>
        </w:r>
        <w:r w:rsidRPr="00433712" w:rsidDel="00433712">
          <w:rPr>
            <w:rPrChange w:id="344" w:author="Estrada, Andrew" w:date="2015-01-13T14:16:00Z">
              <w:rPr>
                <w:rStyle w:val="Hyperlink"/>
                <w:smallCaps w:val="0"/>
                <w:noProof/>
              </w:rPr>
            </w:rPrChange>
          </w:rPr>
          <w:delText>Specific requirements with respect to the MAC</w:delText>
        </w:r>
        <w:r w:rsidDel="00433712">
          <w:rPr>
            <w:noProof/>
            <w:webHidden/>
          </w:rPr>
          <w:tab/>
          <w:delText>28</w:delText>
        </w:r>
      </w:del>
    </w:p>
    <w:p w:rsidR="009E30E1" w:rsidDel="00433712" w:rsidRDefault="009E30E1">
      <w:pPr>
        <w:pStyle w:val="TOC2"/>
        <w:tabs>
          <w:tab w:val="left" w:pos="720"/>
          <w:tab w:val="right" w:leader="dot" w:pos="9350"/>
        </w:tabs>
        <w:rPr>
          <w:del w:id="345" w:author="Estrada, Andrew" w:date="2015-01-13T14:16:00Z"/>
          <w:rFonts w:asciiTheme="minorHAnsi" w:eastAsiaTheme="minorEastAsia" w:hAnsiTheme="minorHAnsi" w:cstheme="minorBidi"/>
          <w:smallCaps w:val="0"/>
          <w:noProof/>
          <w:kern w:val="2"/>
          <w:sz w:val="21"/>
          <w:szCs w:val="22"/>
        </w:rPr>
      </w:pPr>
      <w:del w:id="346" w:author="Estrada, Andrew" w:date="2015-01-13T14:16:00Z">
        <w:r w:rsidRPr="00433712" w:rsidDel="00433712">
          <w:rPr>
            <w:rPrChange w:id="347" w:author="Estrada, Andrew" w:date="2015-01-13T14:16:00Z">
              <w:rPr>
                <w:rStyle w:val="Hyperlink"/>
                <w:smallCaps w:val="0"/>
                <w:noProof/>
              </w:rPr>
            </w:rPrChange>
          </w:rPr>
          <w:delText>8.6</w:delText>
        </w:r>
        <w:r w:rsidDel="00433712">
          <w:rPr>
            <w:rFonts w:asciiTheme="minorHAnsi" w:eastAsiaTheme="minorEastAsia" w:hAnsiTheme="minorHAnsi" w:cstheme="minorBidi"/>
            <w:smallCaps w:val="0"/>
            <w:noProof/>
            <w:kern w:val="2"/>
            <w:sz w:val="21"/>
            <w:szCs w:val="22"/>
          </w:rPr>
          <w:tab/>
        </w:r>
        <w:r w:rsidRPr="00433712" w:rsidDel="00433712">
          <w:rPr>
            <w:rPrChange w:id="348" w:author="Estrada, Andrew" w:date="2015-01-13T14:16:00Z">
              <w:rPr>
                <w:rStyle w:val="Hyperlink"/>
                <w:smallCaps w:val="0"/>
                <w:noProof/>
              </w:rPr>
            </w:rPrChange>
          </w:rPr>
          <w:delText>Other issues</w:delText>
        </w:r>
        <w:r w:rsidDel="00433712">
          <w:rPr>
            <w:noProof/>
            <w:webHidden/>
          </w:rPr>
          <w:tab/>
          <w:delText>28</w:delText>
        </w:r>
      </w:del>
    </w:p>
    <w:p w:rsidR="009E30E1" w:rsidDel="00433712" w:rsidRDefault="009E30E1">
      <w:pPr>
        <w:pStyle w:val="TOC2"/>
        <w:tabs>
          <w:tab w:val="left" w:pos="720"/>
          <w:tab w:val="right" w:leader="dot" w:pos="9350"/>
        </w:tabs>
        <w:rPr>
          <w:del w:id="349" w:author="Estrada, Andrew" w:date="2015-01-13T14:16:00Z"/>
          <w:rFonts w:asciiTheme="minorHAnsi" w:eastAsiaTheme="minorEastAsia" w:hAnsiTheme="minorHAnsi" w:cstheme="minorBidi"/>
          <w:smallCaps w:val="0"/>
          <w:noProof/>
          <w:kern w:val="2"/>
          <w:sz w:val="21"/>
          <w:szCs w:val="22"/>
        </w:rPr>
      </w:pPr>
      <w:del w:id="350" w:author="Estrada, Andrew" w:date="2015-01-13T14:16:00Z">
        <w:r w:rsidRPr="00433712" w:rsidDel="00433712">
          <w:rPr>
            <w:rPrChange w:id="351" w:author="Estrada, Andrew" w:date="2015-01-13T14:16:00Z">
              <w:rPr>
                <w:rStyle w:val="Hyperlink"/>
                <w:smallCaps w:val="0"/>
                <w:noProof/>
              </w:rPr>
            </w:rPrChange>
          </w:rPr>
          <w:delText>8.7</w:delText>
        </w:r>
        <w:r w:rsidDel="00433712">
          <w:rPr>
            <w:rFonts w:asciiTheme="minorHAnsi" w:eastAsiaTheme="minorEastAsia" w:hAnsiTheme="minorHAnsi" w:cstheme="minorBidi"/>
            <w:smallCaps w:val="0"/>
            <w:noProof/>
            <w:kern w:val="2"/>
            <w:sz w:val="21"/>
            <w:szCs w:val="22"/>
          </w:rPr>
          <w:tab/>
        </w:r>
        <w:r w:rsidRPr="00433712" w:rsidDel="00433712">
          <w:rPr>
            <w:rPrChange w:id="352" w:author="Estrada, Andrew" w:date="2015-01-13T14:16:00Z">
              <w:rPr>
                <w:rStyle w:val="Hyperlink"/>
                <w:smallCaps w:val="0"/>
                <w:noProof/>
              </w:rPr>
            </w:rPrChange>
          </w:rPr>
          <w:delText>References</w:delText>
        </w:r>
        <w:r w:rsidDel="00433712">
          <w:rPr>
            <w:noProof/>
            <w:webHidden/>
          </w:rPr>
          <w:tab/>
          <w:delText>29</w:delText>
        </w:r>
      </w:del>
    </w:p>
    <w:p w:rsidR="00B53065" w:rsidRDefault="00740B70">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Heading1"/>
      </w:pPr>
      <w:bookmarkStart w:id="353" w:name="_Toc308600288"/>
      <w:bookmarkStart w:id="354" w:name="_Toc367096789"/>
      <w:bookmarkStart w:id="355" w:name="_Toc408921924"/>
      <w:bookmarkStart w:id="356" w:name="OLE_LINK1"/>
      <w:r w:rsidRPr="006A51DC">
        <w:lastRenderedPageBreak/>
        <w:t>Definitions:</w:t>
      </w:r>
      <w:bookmarkEnd w:id="353"/>
      <w:bookmarkEnd w:id="354"/>
      <w:bookmarkEnd w:id="355"/>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Heading1"/>
        <w:numPr>
          <w:ilvl w:val="0"/>
          <w:numId w:val="0"/>
        </w:numPr>
        <w:ind w:left="432" w:hanging="432"/>
        <w:jc w:val="both"/>
        <w:rPr>
          <w:rFonts w:ascii="Times New Roman" w:hAnsi="Times New Roman"/>
        </w:rPr>
      </w:pPr>
    </w:p>
    <w:p w:rsidR="00B27EAD" w:rsidRPr="006A51DC" w:rsidRDefault="00AD3A7E" w:rsidP="006A51DC">
      <w:pPr>
        <w:pStyle w:val="Heading1"/>
      </w:pPr>
      <w:r>
        <w:br w:type="page"/>
      </w:r>
      <w:bookmarkStart w:id="357" w:name="_Toc408921925"/>
      <w:r w:rsidR="00261CA8" w:rsidRPr="006A51DC">
        <w:lastRenderedPageBreak/>
        <w:t>Scope</w:t>
      </w:r>
      <w:bookmarkEnd w:id="357"/>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r w:rsidRPr="00AF46F9">
        <w:rPr>
          <w:szCs w:val="24"/>
        </w:rPr>
        <w:t>touchless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w:t>
      </w:r>
      <w:proofErr w:type="gramStart"/>
      <w:r>
        <w:rPr>
          <w:color w:val="000000" w:themeColor="text1"/>
          <w:szCs w:val="24"/>
        </w:rPr>
        <w:t xml:space="preserve">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ons of transmit</w:t>
      </w:r>
      <w:proofErr w:type="gramEnd"/>
      <w:r>
        <w:rPr>
          <w:color w:val="000000" w:themeColor="text1"/>
          <w:szCs w:val="24"/>
        </w:rPr>
        <w:t xml:space="preserve">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Heading1"/>
      </w:pPr>
      <w:bookmarkStart w:id="358" w:name="_Toc408921926"/>
      <w:bookmarkEnd w:id="356"/>
      <w:r w:rsidRPr="006A51DC">
        <w:t>Methodology</w:t>
      </w:r>
      <w:bookmarkEnd w:id="358"/>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Heading1"/>
      </w:pPr>
      <w:bookmarkStart w:id="359" w:name="_Toc408921927"/>
      <w:r w:rsidRPr="009635B0">
        <w:t>Close Proximity P2P applications</w:t>
      </w:r>
      <w:bookmarkEnd w:id="359"/>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w:t>
      </w:r>
      <w:proofErr w:type="gramStart"/>
      <w:r w:rsidR="000A0706">
        <w:rPr>
          <w:color w:val="000000" w:themeColor="text1"/>
          <w:szCs w:val="24"/>
        </w:rPr>
        <w:t>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w:t>
      </w:r>
      <w:proofErr w:type="gramEnd"/>
      <w:r w:rsidR="000E33DB">
        <w:rPr>
          <w:color w:val="000000" w:themeColor="text1"/>
          <w:szCs w:val="24"/>
        </w:rPr>
        <w:t xml:space="preserv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Heading2"/>
      </w:pPr>
      <w:bookmarkStart w:id="360" w:name="_Toc408921928"/>
      <w:r w:rsidRPr="000A0706">
        <w:lastRenderedPageBreak/>
        <w:t>Description of the operational environment</w:t>
      </w:r>
      <w:bookmarkEnd w:id="360"/>
      <w:r w:rsidRPr="000A0706">
        <w:t xml:space="preserve"> </w:t>
      </w:r>
    </w:p>
    <w:p w:rsidR="00C06894" w:rsidRPr="002E03B9" w:rsidRDefault="00EF73CE" w:rsidP="000A0706">
      <w:pPr>
        <w:pStyle w:val="Heading3"/>
      </w:pPr>
      <w:bookmarkStart w:id="361" w:name="_Toc408921929"/>
      <w:r>
        <w:rPr>
          <w:rFonts w:hint="eastAsia"/>
        </w:rPr>
        <w:t xml:space="preserve">Point to point (P2P) communication </w:t>
      </w:r>
      <w:r w:rsidRPr="002E03B9">
        <w:rPr>
          <w:szCs w:val="24"/>
        </w:rPr>
        <w:t>[1]</w:t>
      </w:r>
      <w:bookmarkEnd w:id="361"/>
    </w:p>
    <w:p w:rsidR="009A11FB" w:rsidRPr="00EF73CE" w:rsidRDefault="00C06894" w:rsidP="009A11FB">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740B70">
        <w:fldChar w:fldCharType="begin"/>
      </w:r>
      <w:r w:rsidR="00955149">
        <w:instrText xml:space="preserve"> REF _Ref389496582 \h  \* MERGEFORMAT </w:instrText>
      </w:r>
      <w:r w:rsidR="00740B70">
        <w:fldChar w:fldCharType="separate"/>
      </w:r>
    </w:p>
    <w:p w:rsidR="00C06894" w:rsidRDefault="009A11FB" w:rsidP="004C6A94">
      <w:pPr>
        <w:tabs>
          <w:tab w:val="left" w:pos="1452"/>
        </w:tabs>
        <w:ind w:firstLineChars="236" w:firstLine="566"/>
        <w:jc w:val="both"/>
        <w:rPr>
          <w:rFonts w:eastAsia="HGPSoeiKakugothicUB"/>
          <w:color w:val="000000" w:themeColor="text1"/>
          <w:szCs w:val="24"/>
        </w:rPr>
      </w:pPr>
      <w:proofErr w:type="gramStart"/>
      <w:r w:rsidRPr="002E03B9">
        <w:rPr>
          <w:rFonts w:eastAsia="HGPSoeiKakugothicUB"/>
          <w:color w:val="000000" w:themeColor="text1"/>
        </w:rPr>
        <w:t xml:space="preserve">Figure </w:t>
      </w:r>
      <w:r>
        <w:rPr>
          <w:rFonts w:eastAsia="HGPSoeiKakugothicUB"/>
          <w:b/>
          <w:noProof/>
          <w:color w:val="000000" w:themeColor="text1"/>
        </w:rPr>
        <w:t>1</w:t>
      </w:r>
      <w:r w:rsidR="00740B70">
        <w:fldChar w:fldCharType="end"/>
      </w:r>
      <w:r w:rsidR="00C06894" w:rsidRPr="002E03B9">
        <w:rPr>
          <w:rFonts w:eastAsia="HGPSoeiKakugothicUB"/>
          <w:color w:val="000000" w:themeColor="text1"/>
          <w:szCs w:val="24"/>
        </w:rPr>
        <w:t>.</w:t>
      </w:r>
      <w:proofErr w:type="gramEnd"/>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Mbit/s).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362" w:name="_Ref389496582"/>
    </w:p>
    <w:p w:rsidR="00EF73CE" w:rsidRDefault="00C06894" w:rsidP="00B118D2">
      <w:pPr>
        <w:pStyle w:val="Caption"/>
        <w:spacing w:afterLines="50" w:after="120"/>
        <w:jc w:val="center"/>
        <w:rPr>
          <w:rFonts w:eastAsia="HGPSoeiKakugothicUB"/>
          <w:b w:val="0"/>
          <w:color w:val="000000" w:themeColor="text1"/>
          <w:lang w:eastAsia="ja-JP"/>
        </w:rPr>
      </w:pPr>
      <w:proofErr w:type="gramStart"/>
      <w:r w:rsidRPr="002E03B9">
        <w:rPr>
          <w:rFonts w:eastAsia="HGPSoeiKakugothicUB"/>
          <w:b w:val="0"/>
          <w:color w:val="000000" w:themeColor="text1"/>
          <w:lang w:eastAsia="ja-JP"/>
        </w:rPr>
        <w:t xml:space="preserve">Figure </w:t>
      </w:r>
      <w:r w:rsidR="00740B70"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740B70" w:rsidRPr="002E03B9">
        <w:rPr>
          <w:rFonts w:eastAsia="HGPSoeiKakugothicUB"/>
          <w:b w:val="0"/>
          <w:color w:val="000000" w:themeColor="text1"/>
        </w:rPr>
        <w:fldChar w:fldCharType="separate"/>
      </w:r>
      <w:r w:rsidR="009A11FB">
        <w:rPr>
          <w:rFonts w:eastAsia="HGPSoeiKakugothicUB"/>
          <w:b w:val="0"/>
          <w:noProof/>
          <w:color w:val="000000" w:themeColor="text1"/>
          <w:lang w:eastAsia="ja-JP"/>
        </w:rPr>
        <w:t>1</w:t>
      </w:r>
      <w:r w:rsidR="00740B70" w:rsidRPr="002E03B9">
        <w:rPr>
          <w:rFonts w:eastAsia="HGPSoeiKakugothicUB"/>
          <w:b w:val="0"/>
          <w:color w:val="000000" w:themeColor="text1"/>
        </w:rPr>
        <w:fldChar w:fldCharType="end"/>
      </w:r>
      <w:bookmarkEnd w:id="362"/>
      <w:r w:rsidRPr="002E03B9">
        <w:rPr>
          <w:rFonts w:eastAsia="HGPSoeiKakugothicUB"/>
          <w:b w:val="0"/>
          <w:color w:val="000000" w:themeColor="text1"/>
          <w:lang w:eastAsia="ja-JP"/>
        </w:rPr>
        <w:t>.</w:t>
      </w:r>
      <w:proofErr w:type="gramEnd"/>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Normal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Normal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r w:rsidR="005B4B30">
        <w:fldChar w:fldCharType="begin"/>
      </w:r>
      <w:r w:rsidR="005B4B30">
        <w:instrText xml:space="preserve"> REF _Ref389569112 \h  \* MERGEFORMAT </w:instrText>
      </w:r>
      <w:r w:rsidR="005B4B30">
        <w:fldChar w:fldCharType="separate"/>
      </w:r>
      <w:r w:rsidR="009A11FB" w:rsidRPr="003A142A">
        <w:rPr>
          <w:rFonts w:eastAsia="HGPSoeiKakugothicUB"/>
          <w:color w:val="000000" w:themeColor="text1"/>
        </w:rPr>
        <w:t xml:space="preserve">Figure </w:t>
      </w:r>
      <w:r w:rsidR="009A11FB" w:rsidRPr="009A11FB">
        <w:rPr>
          <w:rFonts w:eastAsia="HGPSoeiKakugothicUB"/>
          <w:color w:val="000000" w:themeColor="text1"/>
        </w:rPr>
        <w:t>2</w:t>
      </w:r>
      <w:r w:rsidR="005B4B30">
        <w:fldChar w:fldCharType="end"/>
      </w:r>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w:t>
      </w:r>
      <w:proofErr w:type="gramStart"/>
      <w:r w:rsidRPr="003A142A">
        <w:rPr>
          <w:rFonts w:hint="eastAsia"/>
          <w:color w:val="000000" w:themeColor="text1"/>
        </w:rPr>
        <w:t>n</w:t>
      </w:r>
      <w:r w:rsidRPr="003A142A">
        <w:rPr>
          <w:color w:val="000000" w:themeColor="text1"/>
        </w:rPr>
        <w:t>or</w:t>
      </w:r>
      <w:proofErr w:type="gramEnd"/>
      <w:r w:rsidRPr="003A142A">
        <w:rPr>
          <w:color w:val="000000" w:themeColor="text1"/>
        </w:rPr>
        <w:t xml:space="preserve">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r w:rsidR="005B4B30">
        <w:fldChar w:fldCharType="begin"/>
      </w:r>
      <w:r w:rsidR="005B4B30">
        <w:instrText xml:space="preserve"> REF _Ref397017349 \h  \* MERGEFORMAT </w:instrText>
      </w:r>
      <w:r w:rsidR="005B4B30">
        <w:fldChar w:fldCharType="separate"/>
      </w:r>
      <w:r w:rsidR="009A11FB" w:rsidRPr="003A142A">
        <w:rPr>
          <w:rFonts w:eastAsia="HGPSoeiKakugothicUB"/>
          <w:color w:val="000000" w:themeColor="text1"/>
        </w:rPr>
        <w:t xml:space="preserve">Figure </w:t>
      </w:r>
      <w:r w:rsidR="005B4B30">
        <w:fldChar w:fldCharType="end"/>
      </w:r>
      <w:proofErr w:type="gramStart"/>
      <w:r w:rsidR="008301C6">
        <w:rPr>
          <w:rFonts w:hint="eastAsia"/>
          <w:lang w:eastAsia="ja-JP"/>
        </w:rPr>
        <w:t xml:space="preserve">3 </w:t>
      </w:r>
      <w:r w:rsidRPr="003A142A">
        <w:rPr>
          <w:rFonts w:eastAsiaTheme="minorEastAsia" w:hint="eastAsia"/>
          <w:color w:val="000000" w:themeColor="text1"/>
          <w:kern w:val="24"/>
          <w:lang w:eastAsia="ja-JP"/>
        </w:rPr>
        <w:t xml:space="preserve"> and</w:t>
      </w:r>
      <w:proofErr w:type="gramEnd"/>
      <w:r w:rsidRPr="003A142A">
        <w:rPr>
          <w:rFonts w:eastAsiaTheme="minorEastAsia" w:hint="eastAsia"/>
          <w:color w:val="000000" w:themeColor="text1"/>
          <w:kern w:val="24"/>
          <w:lang w:eastAsia="ja-JP"/>
        </w:rPr>
        <w:t xml:space="preserve">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EF73CE" w:rsidRDefault="003A142A" w:rsidP="00B118D2">
      <w:pPr>
        <w:pStyle w:val="Caption"/>
        <w:spacing w:afterLines="100" w:after="240"/>
        <w:jc w:val="center"/>
        <w:rPr>
          <w:rFonts w:eastAsia="HGPSoeiKakugothicUB"/>
          <w:b w:val="0"/>
          <w:color w:val="000000" w:themeColor="text1"/>
          <w:sz w:val="24"/>
          <w:szCs w:val="24"/>
          <w:lang w:eastAsia="ja-JP"/>
        </w:rPr>
      </w:pPr>
      <w:bookmarkStart w:id="363" w:name="_Ref389569112"/>
      <w:r w:rsidRPr="003A142A">
        <w:rPr>
          <w:rFonts w:eastAsia="HGPSoeiKakugothicUB"/>
          <w:b w:val="0"/>
          <w:color w:val="000000" w:themeColor="text1"/>
          <w:sz w:val="24"/>
          <w:szCs w:val="24"/>
          <w:lang w:eastAsia="ja-JP"/>
        </w:rPr>
        <w:t xml:space="preserve">Figure </w:t>
      </w:r>
      <w:r w:rsidR="00740B70"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740B70"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lang w:eastAsia="ja-JP"/>
        </w:rPr>
        <w:t>2</w:t>
      </w:r>
      <w:r w:rsidR="00740B70" w:rsidRPr="003A142A">
        <w:rPr>
          <w:rFonts w:eastAsia="HGPSoeiKakugothicUB"/>
          <w:b w:val="0"/>
          <w:color w:val="000000" w:themeColor="text1"/>
          <w:sz w:val="24"/>
          <w:szCs w:val="24"/>
        </w:rPr>
        <w:fldChar w:fldCharType="end"/>
      </w:r>
      <w:bookmarkEnd w:id="363"/>
      <w:r w:rsidRPr="003A142A">
        <w:rPr>
          <w:rFonts w:eastAsia="HGPSoeiKakugothicUB" w:hint="eastAsia"/>
          <w:b w:val="0"/>
          <w:color w:val="000000" w:themeColor="text1"/>
          <w:sz w:val="24"/>
          <w:szCs w:val="24"/>
          <w:lang w:eastAsia="ja-JP"/>
        </w:rPr>
        <w:t xml:space="preserve"> </w:t>
      </w:r>
      <w:proofErr w:type="gramStart"/>
      <w:r w:rsidRPr="003A142A">
        <w:rPr>
          <w:rFonts w:eastAsia="HGPSoeiKakugothicUB"/>
          <w:b w:val="0"/>
          <w:color w:val="000000" w:themeColor="text1"/>
          <w:sz w:val="24"/>
          <w:szCs w:val="24"/>
          <w:lang w:eastAsia="ja-JP"/>
        </w:rPr>
        <w:t>An</w:t>
      </w:r>
      <w:proofErr w:type="gramEnd"/>
      <w:r w:rsidRPr="003A142A">
        <w:rPr>
          <w:rFonts w:eastAsia="HGPSoeiKakugothicUB"/>
          <w:b w:val="0"/>
          <w:color w:val="000000" w:themeColor="text1"/>
          <w:sz w:val="24"/>
          <w:szCs w:val="24"/>
          <w:lang w:eastAsia="ja-JP"/>
        </w:rPr>
        <w:t xml:space="preserve">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364" w:name="_Ref397017349"/>
      <w:r w:rsidRPr="003A142A">
        <w:rPr>
          <w:rFonts w:eastAsia="HGPSoeiKakugothicUB"/>
          <w:color w:val="000000" w:themeColor="text1"/>
          <w:szCs w:val="24"/>
        </w:rPr>
        <w:t xml:space="preserve">Figure </w:t>
      </w:r>
      <w:bookmarkEnd w:id="364"/>
      <w:r w:rsidR="00740B70"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740B70" w:rsidRPr="003A142A">
        <w:rPr>
          <w:rFonts w:eastAsia="HGPSoeiKakugothicUB"/>
          <w:b/>
          <w:color w:val="000000" w:themeColor="text1"/>
          <w:szCs w:val="24"/>
        </w:rPr>
        <w:fldChar w:fldCharType="separate"/>
      </w:r>
      <w:r w:rsidR="009A11FB">
        <w:rPr>
          <w:rFonts w:eastAsia="HGPSoeiKakugothicUB"/>
          <w:noProof/>
          <w:color w:val="000000" w:themeColor="text1"/>
          <w:szCs w:val="24"/>
        </w:rPr>
        <w:t>3</w:t>
      </w:r>
      <w:r w:rsidR="00740B70"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proofErr w:type="gramStart"/>
      <w:r w:rsidRPr="003A142A">
        <w:rPr>
          <w:rFonts w:hint="eastAsia"/>
          <w:color w:val="000000" w:themeColor="text1"/>
        </w:rPr>
        <w:t>T</w:t>
      </w:r>
      <w:r w:rsidRPr="003A142A">
        <w:rPr>
          <w:color w:val="000000" w:themeColor="text1"/>
        </w:rPr>
        <w:t>he</w:t>
      </w:r>
      <w:proofErr w:type="gramEnd"/>
      <w:r w:rsidRPr="003A142A">
        <w:rPr>
          <w:color w:val="000000" w:themeColor="text1"/>
        </w:rPr>
        <w:t xml:space="preserv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365" w:name="_Toc398043725"/>
    </w:p>
    <w:bookmarkEnd w:id="365"/>
    <w:p w:rsid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w:t>
      </w:r>
      <w:proofErr w:type="gramStart"/>
      <w:r w:rsidRPr="003A142A">
        <w:rPr>
          <w:color w:val="000000" w:themeColor="text1"/>
        </w:rPr>
        <w:t>between  two</w:t>
      </w:r>
      <w:proofErr w:type="gramEnd"/>
      <w:r w:rsidRPr="003A142A">
        <w:rPr>
          <w:color w:val="000000" w:themeColor="text1"/>
        </w:rPr>
        <w:t xml:space="preserve">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F6813" w:rsidRPr="000F6813" w:rsidRDefault="000F6813" w:rsidP="000F6813">
      <w:pPr>
        <w:pStyle w:val="NormalWeb"/>
        <w:spacing w:before="0" w:beforeAutospacing="0" w:after="0" w:afterAutospacing="0"/>
        <w:ind w:firstLineChars="236" w:firstLine="566"/>
        <w:rPr>
          <w:rFonts w:eastAsia="Malgun Gothic"/>
          <w:color w:val="FF0000"/>
          <w:lang w:eastAsia="ko-KR"/>
        </w:rPr>
      </w:pPr>
      <w:r w:rsidRPr="000F6813">
        <w:rPr>
          <w:rFonts w:eastAsia="HGPSoeiKakugothicUB" w:hint="eastAsia"/>
          <w:color w:val="FF0000"/>
        </w:rPr>
        <w:t>Meanwhile</w:t>
      </w:r>
      <w:r w:rsidRPr="000F6813">
        <w:rPr>
          <w:rFonts w:eastAsia="Malgun Gothic" w:hint="eastAsia"/>
          <w:color w:val="FF0000"/>
          <w:lang w:eastAsia="ko-KR"/>
        </w:rPr>
        <w:t>, the device</w:t>
      </w:r>
      <w:ins w:id="366" w:author="Estrada, Andrew" w:date="2015-01-13T13:41:00Z">
        <w:r w:rsidR="005B4B30">
          <w:rPr>
            <w:rFonts w:eastAsia="Malgun Gothic"/>
            <w:color w:val="FF0000"/>
            <w:lang w:eastAsia="ko-KR"/>
          </w:rPr>
          <w:t>s</w:t>
        </w:r>
      </w:ins>
      <w:r w:rsidRPr="000F6813">
        <w:rPr>
          <w:rFonts w:eastAsia="Malgun Gothic" w:hint="eastAsia"/>
          <w:color w:val="FF0000"/>
          <w:lang w:eastAsia="ko-KR"/>
        </w:rPr>
        <w:t xml:space="preserve"> used in the close proximity P2P applications will be wireless storage</w:t>
      </w:r>
      <w:del w:id="367" w:author="Estrada, Andrew" w:date="2015-01-13T13:41:00Z">
        <w:r w:rsidRPr="000F6813" w:rsidDel="005B4B30">
          <w:rPr>
            <w:rFonts w:eastAsia="Malgun Gothic" w:hint="eastAsia"/>
            <w:color w:val="FF0000"/>
            <w:lang w:eastAsia="ko-KR"/>
          </w:rPr>
          <w:delText>s</w:delText>
        </w:r>
      </w:del>
      <w:r w:rsidRPr="000F6813">
        <w:rPr>
          <w:rFonts w:eastAsia="Malgun Gothic" w:hint="eastAsia"/>
          <w:color w:val="FF0000"/>
          <w:lang w:eastAsia="ko-KR"/>
        </w:rPr>
        <w:t xml:space="preserve"> products such as wireless flash memory device</w:t>
      </w:r>
      <w:ins w:id="368" w:author="Estrada, Andrew" w:date="2015-01-13T13:41:00Z">
        <w:r w:rsidR="005B4B30">
          <w:rPr>
            <w:rFonts w:eastAsia="Malgun Gothic"/>
            <w:color w:val="FF0000"/>
            <w:lang w:eastAsia="ko-KR"/>
          </w:rPr>
          <w:t>s</w:t>
        </w:r>
      </w:ins>
      <w:r w:rsidRPr="000F6813">
        <w:rPr>
          <w:rFonts w:eastAsia="Malgun Gothic" w:hint="eastAsia"/>
          <w:color w:val="FF0000"/>
          <w:lang w:eastAsia="ko-KR"/>
        </w:rPr>
        <w:t xml:space="preserve">, wireless </w:t>
      </w:r>
      <w:proofErr w:type="gramStart"/>
      <w:r w:rsidRPr="000F6813">
        <w:rPr>
          <w:rFonts w:eastAsia="Malgun Gothic" w:hint="eastAsia"/>
          <w:color w:val="FF0000"/>
          <w:lang w:eastAsia="ko-KR"/>
        </w:rPr>
        <w:t>SSD(</w:t>
      </w:r>
      <w:proofErr w:type="gramEnd"/>
      <w:r w:rsidRPr="000F6813">
        <w:rPr>
          <w:rFonts w:eastAsia="Malgun Gothic" w:hint="eastAsia"/>
          <w:color w:val="FF0000"/>
          <w:lang w:eastAsia="ko-KR"/>
        </w:rPr>
        <w:t>solid-state drive) device</w:t>
      </w:r>
      <w:ins w:id="369" w:author="Estrada, Andrew" w:date="2015-01-13T13:42:00Z">
        <w:r w:rsidR="005B4B30">
          <w:rPr>
            <w:rFonts w:eastAsia="Malgun Gothic"/>
            <w:color w:val="FF0000"/>
            <w:lang w:eastAsia="ko-KR"/>
          </w:rPr>
          <w:t>s</w:t>
        </w:r>
      </w:ins>
      <w:r w:rsidRPr="000F6813">
        <w:rPr>
          <w:rFonts w:eastAsia="Malgun Gothic" w:hint="eastAsia"/>
          <w:color w:val="FF0000"/>
          <w:lang w:eastAsia="ko-KR"/>
        </w:rPr>
        <w:t xml:space="preserve">, </w:t>
      </w:r>
      <w:r w:rsidRPr="000F6813">
        <w:rPr>
          <w:rFonts w:eastAsia="Malgun Gothic" w:hint="eastAsia"/>
          <w:color w:val="FF0000"/>
          <w:lang w:eastAsia="ko-KR"/>
        </w:rPr>
        <w:lastRenderedPageBreak/>
        <w:t>game card</w:t>
      </w:r>
      <w:ins w:id="370" w:author="Estrada, Andrew" w:date="2015-01-13T13:42:00Z">
        <w:r w:rsidR="005B4B30">
          <w:rPr>
            <w:rFonts w:eastAsia="Malgun Gothic"/>
            <w:color w:val="FF0000"/>
            <w:lang w:eastAsia="ko-KR"/>
          </w:rPr>
          <w:t>s</w:t>
        </w:r>
      </w:ins>
      <w:r w:rsidRPr="000F6813">
        <w:rPr>
          <w:rFonts w:eastAsia="Malgun Gothic" w:hint="eastAsia"/>
          <w:color w:val="FF0000"/>
          <w:lang w:eastAsia="ko-KR"/>
        </w:rPr>
        <w:t>, and smart poster</w:t>
      </w:r>
      <w:ins w:id="371" w:author="Estrada, Andrew" w:date="2015-01-13T13:42:00Z">
        <w:r w:rsidR="005B4B30">
          <w:rPr>
            <w:rFonts w:eastAsia="Malgun Gothic"/>
            <w:color w:val="FF0000"/>
            <w:lang w:eastAsia="ko-KR"/>
          </w:rPr>
          <w:t>s</w:t>
        </w:r>
      </w:ins>
      <w:r w:rsidRPr="000F6813">
        <w:rPr>
          <w:rFonts w:eastAsia="Malgun Gothic" w:hint="eastAsia"/>
          <w:color w:val="FF0000"/>
          <w:lang w:eastAsia="ko-KR"/>
        </w:rPr>
        <w:t xml:space="preserve"> as well as electronic products. The necessary reasons which the wireless storage </w:t>
      </w:r>
      <w:proofErr w:type="gramStart"/>
      <w:r w:rsidRPr="000F6813">
        <w:rPr>
          <w:rFonts w:eastAsia="Malgun Gothic" w:hint="eastAsia"/>
          <w:color w:val="FF0000"/>
          <w:lang w:eastAsia="ko-KR"/>
        </w:rPr>
        <w:t xml:space="preserve">product </w:t>
      </w:r>
      <w:ins w:id="372" w:author="Estrada, Andrew" w:date="2015-01-13T13:42:00Z">
        <w:r w:rsidR="005B4B30">
          <w:rPr>
            <w:rFonts w:eastAsia="Malgun Gothic"/>
            <w:color w:val="FF0000"/>
            <w:lang w:eastAsia="ko-KR"/>
          </w:rPr>
          <w:t>are</w:t>
        </w:r>
      </w:ins>
      <w:proofErr w:type="gramEnd"/>
      <w:del w:id="373" w:author="Estrada, Andrew" w:date="2015-01-13T13:42:00Z">
        <w:r w:rsidRPr="000F6813" w:rsidDel="005B4B30">
          <w:rPr>
            <w:rFonts w:eastAsia="Malgun Gothic" w:hint="eastAsia"/>
            <w:color w:val="FF0000"/>
            <w:lang w:eastAsia="ko-KR"/>
          </w:rPr>
          <w:delText>is</w:delText>
        </w:r>
      </w:del>
      <w:r w:rsidRPr="000F6813">
        <w:rPr>
          <w:rFonts w:eastAsia="Malgun Gothic" w:hint="eastAsia"/>
          <w:color w:val="FF0000"/>
          <w:lang w:eastAsia="ko-KR"/>
        </w:rPr>
        <w:t xml:space="preserve"> required are the following:</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color w:val="FF0000"/>
          <w:lang w:eastAsia="ko-KR"/>
        </w:rPr>
        <w:t xml:space="preserve">The size of contents </w:t>
      </w:r>
      <w:r w:rsidRPr="000F6813">
        <w:rPr>
          <w:rFonts w:eastAsia="Malgun Gothic" w:hint="eastAsia"/>
          <w:color w:val="FF0000"/>
          <w:lang w:eastAsia="ko-KR"/>
        </w:rPr>
        <w:t>will grow increasingly: movies, music, mobile app-zines, video clips, etc.</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hint="eastAsia"/>
          <w:color w:val="FF0000"/>
          <w:lang w:eastAsia="ko-KR"/>
        </w:rPr>
        <w:t xml:space="preserve">In data file </w:t>
      </w:r>
      <w:r w:rsidRPr="000F6813">
        <w:rPr>
          <w:rFonts w:eastAsia="Malgun Gothic"/>
          <w:color w:val="FF0000"/>
          <w:lang w:eastAsia="ko-KR"/>
        </w:rPr>
        <w:t>transferring</w:t>
      </w:r>
      <w:r w:rsidRPr="000F6813">
        <w:rPr>
          <w:rFonts w:eastAsia="Malgun Gothic" w:hint="eastAsia"/>
          <w:color w:val="FF0000"/>
          <w:lang w:eastAsia="ko-KR"/>
        </w:rPr>
        <w:t>, P2P will be useful to user</w:t>
      </w:r>
      <w:ins w:id="374" w:author="Estrada, Andrew" w:date="2015-01-13T13:43:00Z">
        <w:r w:rsidR="005B4B30">
          <w:rPr>
            <w:rFonts w:eastAsia="Malgun Gothic"/>
            <w:color w:val="FF0000"/>
            <w:lang w:eastAsia="ko-KR"/>
          </w:rPr>
          <w:t>s</w:t>
        </w:r>
      </w:ins>
      <w:r w:rsidRPr="000F6813">
        <w:rPr>
          <w:rFonts w:eastAsia="Malgun Gothic" w:hint="eastAsia"/>
          <w:color w:val="FF0000"/>
          <w:lang w:eastAsia="ko-KR"/>
        </w:rPr>
        <w:t xml:space="preserve"> </w:t>
      </w:r>
      <w:ins w:id="375" w:author="Estrada, Andrew" w:date="2015-01-13T13:43:00Z">
        <w:r w:rsidR="005B4B30">
          <w:rPr>
            <w:rFonts w:eastAsia="Malgun Gothic"/>
            <w:color w:val="FF0000"/>
            <w:lang w:eastAsia="ko-KR"/>
          </w:rPr>
          <w:t xml:space="preserve">in </w:t>
        </w:r>
      </w:ins>
      <w:r w:rsidRPr="000F6813">
        <w:rPr>
          <w:rFonts w:eastAsia="Malgun Gothic" w:hint="eastAsia"/>
          <w:color w:val="FF0000"/>
          <w:lang w:eastAsia="ko-KR"/>
        </w:rPr>
        <w:t>that it reduces user</w:t>
      </w:r>
      <w:r w:rsidRPr="000F6813">
        <w:rPr>
          <w:rFonts w:eastAsia="Malgun Gothic"/>
          <w:color w:val="FF0000"/>
          <w:lang w:eastAsia="ko-KR"/>
        </w:rPr>
        <w:t xml:space="preserve"> </w:t>
      </w:r>
      <w:r w:rsidRPr="000F6813">
        <w:rPr>
          <w:rFonts w:eastAsia="Malgun Gothic" w:hint="eastAsia"/>
          <w:color w:val="FF0000"/>
          <w:lang w:eastAsia="ko-KR"/>
        </w:rPr>
        <w:t xml:space="preserve">mobile payments, mobile data usages via networks, and to network operator </w:t>
      </w:r>
      <w:ins w:id="376" w:author="Estrada, Andrew" w:date="2015-01-13T13:43:00Z">
        <w:r w:rsidR="005B4B30">
          <w:rPr>
            <w:rFonts w:eastAsia="Malgun Gothic"/>
            <w:color w:val="FF0000"/>
            <w:lang w:eastAsia="ko-KR"/>
          </w:rPr>
          <w:t xml:space="preserve">in </w:t>
        </w:r>
      </w:ins>
      <w:r w:rsidRPr="000F6813">
        <w:rPr>
          <w:rFonts w:eastAsia="Malgun Gothic" w:hint="eastAsia"/>
          <w:color w:val="FF0000"/>
          <w:lang w:eastAsia="ko-KR"/>
        </w:rPr>
        <w:t xml:space="preserve">that it </w:t>
      </w:r>
      <w:ins w:id="377" w:author="Estrada, Andrew" w:date="2015-01-13T13:43:00Z">
        <w:r w:rsidR="005B4B30">
          <w:rPr>
            <w:rFonts w:eastAsia="Malgun Gothic"/>
            <w:color w:val="FF0000"/>
            <w:lang w:eastAsia="ko-KR"/>
          </w:rPr>
          <w:t xml:space="preserve">provides </w:t>
        </w:r>
      </w:ins>
      <w:r w:rsidRPr="000F6813">
        <w:rPr>
          <w:rFonts w:eastAsia="Malgun Gothic" w:hint="eastAsia"/>
          <w:color w:val="FF0000"/>
          <w:lang w:eastAsia="ko-KR"/>
        </w:rPr>
        <w:t xml:space="preserve">a way of data </w:t>
      </w:r>
      <w:proofErr w:type="spellStart"/>
      <w:r w:rsidRPr="000F6813">
        <w:rPr>
          <w:rFonts w:eastAsia="Malgun Gothic" w:hint="eastAsia"/>
          <w:color w:val="FF0000"/>
          <w:lang w:eastAsia="ko-KR"/>
        </w:rPr>
        <w:t>off loading</w:t>
      </w:r>
      <w:proofErr w:type="spellEnd"/>
      <w:r w:rsidRPr="000F6813">
        <w:rPr>
          <w:rFonts w:eastAsia="Malgun Gothic" w:hint="eastAsia"/>
          <w:color w:val="FF0000"/>
          <w:lang w:eastAsia="ko-KR"/>
        </w:rPr>
        <w:t xml:space="preserve"> to reduce the burden of networks</w:t>
      </w:r>
    </w:p>
    <w:p w:rsidR="005B4B30" w:rsidRDefault="005B4B30" w:rsidP="000F6813">
      <w:pPr>
        <w:pStyle w:val="Default"/>
        <w:jc w:val="both"/>
        <w:rPr>
          <w:ins w:id="378" w:author="Estrada, Andrew" w:date="2015-01-13T13:45:00Z"/>
          <w:rFonts w:eastAsia="Malgun Gothic"/>
          <w:color w:val="FF0000"/>
          <w:lang w:eastAsia="ko-KR"/>
        </w:rPr>
      </w:pPr>
    </w:p>
    <w:p w:rsidR="000F6813" w:rsidRPr="000F6813" w:rsidRDefault="000F6813" w:rsidP="000F6813">
      <w:pPr>
        <w:pStyle w:val="Default"/>
        <w:jc w:val="both"/>
        <w:rPr>
          <w:rFonts w:eastAsia="Malgun Gothic"/>
          <w:color w:val="FF0000"/>
          <w:lang w:eastAsia="ko-KR"/>
        </w:rPr>
      </w:pPr>
      <w:r w:rsidRPr="000F6813">
        <w:rPr>
          <w:rFonts w:eastAsia="Malgun Gothic" w:hint="eastAsia"/>
          <w:color w:val="FF0000"/>
          <w:lang w:eastAsia="ko-KR"/>
        </w:rPr>
        <w:t xml:space="preserve">Hence, user </w:t>
      </w:r>
      <w:r w:rsidRPr="000F6813">
        <w:rPr>
          <w:rFonts w:eastAsia="HGPSoeiKakugothicUB" w:hint="eastAsia"/>
          <w:color w:val="FF0000"/>
        </w:rPr>
        <w:t>devices</w:t>
      </w:r>
      <w:r w:rsidRPr="000F6813">
        <w:rPr>
          <w:rFonts w:eastAsia="Malgun Gothic" w:hint="eastAsia"/>
          <w:color w:val="FF0000"/>
          <w:lang w:eastAsia="ko-KR"/>
        </w:rPr>
        <w:t xml:space="preserve"> in close proximity P2P communications will generally be mobile device</w:t>
      </w:r>
      <w:ins w:id="379" w:author="Estrada, Andrew" w:date="2015-01-13T13:46:00Z">
        <w:r w:rsidR="005B4B30">
          <w:rPr>
            <w:rFonts w:eastAsia="Malgun Gothic"/>
            <w:color w:val="FF0000"/>
            <w:lang w:eastAsia="ko-KR"/>
          </w:rPr>
          <w:t>s</w:t>
        </w:r>
      </w:ins>
      <w:r w:rsidRPr="000F6813">
        <w:rPr>
          <w:rFonts w:eastAsia="Malgun Gothic" w:hint="eastAsia"/>
          <w:color w:val="FF0000"/>
          <w:lang w:eastAsia="ko-KR"/>
        </w:rPr>
        <w:t xml:space="preserve">. Occasionally, </w:t>
      </w:r>
      <w:r w:rsidRPr="000F6813">
        <w:rPr>
          <w:rFonts w:eastAsia="Malgun Gothic"/>
          <w:color w:val="FF0000"/>
          <w:lang w:eastAsia="ko-KR"/>
        </w:rPr>
        <w:t>U</w:t>
      </w:r>
      <w:r w:rsidRPr="000F6813">
        <w:rPr>
          <w:rFonts w:eastAsia="Malgun Gothic" w:hint="eastAsia"/>
          <w:color w:val="FF0000"/>
          <w:lang w:eastAsia="ko-KR"/>
        </w:rPr>
        <w:t xml:space="preserve">ser devices will be wireless storage devices such as wireless flash memory. </w:t>
      </w:r>
      <w:r w:rsidRPr="000F6813">
        <w:rPr>
          <w:rFonts w:eastAsia="Malgun Gothic"/>
          <w:color w:val="FF0000"/>
          <w:lang w:eastAsia="ko-KR"/>
        </w:rPr>
        <w:t>W</w:t>
      </w:r>
      <w:r w:rsidRPr="000F6813">
        <w:rPr>
          <w:rFonts w:eastAsia="Malgun Gothic" w:hint="eastAsia"/>
          <w:color w:val="FF0000"/>
          <w:lang w:eastAsia="ko-KR"/>
        </w:rPr>
        <w:t>ireless storage products have a power source</w:t>
      </w:r>
      <w:ins w:id="380" w:author="Estrada, Andrew" w:date="2015-01-13T13:46:00Z">
        <w:r w:rsidR="005B4B30">
          <w:rPr>
            <w:rFonts w:eastAsia="Malgun Gothic"/>
            <w:color w:val="FF0000"/>
            <w:lang w:eastAsia="ko-KR"/>
          </w:rPr>
          <w:t xml:space="preserve"> </w:t>
        </w:r>
      </w:ins>
      <w:r w:rsidRPr="000F6813">
        <w:rPr>
          <w:rFonts w:eastAsia="Malgun Gothic" w:hint="eastAsia"/>
          <w:color w:val="FF0000"/>
          <w:lang w:eastAsia="ko-KR"/>
        </w:rPr>
        <w:t xml:space="preserve">(or battery) or not. In case </w:t>
      </w:r>
      <w:ins w:id="381" w:author="Estrada, Andrew" w:date="2015-01-13T13:46:00Z">
        <w:r w:rsidR="005B4B30">
          <w:rPr>
            <w:rFonts w:eastAsia="Malgun Gothic"/>
            <w:color w:val="FF0000"/>
            <w:lang w:eastAsia="ko-KR"/>
          </w:rPr>
          <w:t>of</w:t>
        </w:r>
      </w:ins>
      <w:del w:id="382" w:author="Estrada, Andrew" w:date="2015-01-13T13:46:00Z">
        <w:r w:rsidRPr="000F6813" w:rsidDel="005B4B30">
          <w:rPr>
            <w:rFonts w:eastAsia="Malgun Gothic" w:hint="eastAsia"/>
            <w:color w:val="FF0000"/>
            <w:lang w:eastAsia="ko-KR"/>
          </w:rPr>
          <w:delText>a</w:delText>
        </w:r>
      </w:del>
      <w:r w:rsidRPr="000F6813">
        <w:rPr>
          <w:rFonts w:eastAsia="Malgun Gothic" w:hint="eastAsia"/>
          <w:color w:val="FF0000"/>
          <w:lang w:eastAsia="ko-KR"/>
        </w:rPr>
        <w:t xml:space="preserve"> wireless storage products without power source, the </w:t>
      </w:r>
      <w:del w:id="383" w:author="Estrada, Andrew" w:date="2015-01-13T13:46:00Z">
        <w:r w:rsidRPr="000F6813" w:rsidDel="005B4B30">
          <w:rPr>
            <w:rFonts w:eastAsia="Malgun Gothic" w:hint="eastAsia"/>
            <w:color w:val="FF0000"/>
            <w:lang w:eastAsia="ko-KR"/>
          </w:rPr>
          <w:delText xml:space="preserve"> </w:delText>
        </w:r>
      </w:del>
      <w:r w:rsidRPr="000F6813">
        <w:rPr>
          <w:rFonts w:eastAsia="Malgun Gothic" w:hint="eastAsia"/>
          <w:color w:val="FF0000"/>
          <w:lang w:eastAsia="ko-KR"/>
        </w:rPr>
        <w:t xml:space="preserve">devices with power source have to supply the power to devices without power source via wireless power </w:t>
      </w:r>
      <w:r w:rsidRPr="000F6813">
        <w:rPr>
          <w:rFonts w:eastAsia="Malgun Gothic"/>
          <w:color w:val="FF0000"/>
          <w:lang w:eastAsia="ko-KR"/>
        </w:rPr>
        <w:t>transmission</w:t>
      </w:r>
      <w:r w:rsidRPr="000F6813">
        <w:rPr>
          <w:rFonts w:eastAsia="Malgun Gothic" w:hint="eastAsia"/>
          <w:color w:val="FF0000"/>
          <w:lang w:eastAsia="ko-KR"/>
        </w:rPr>
        <w:t>.</w:t>
      </w:r>
    </w:p>
    <w:p w:rsidR="003A142A" w:rsidRPr="00AF46F9" w:rsidRDefault="003A142A" w:rsidP="000F6813">
      <w:pPr>
        <w:ind w:firstLineChars="236" w:firstLine="566"/>
        <w:jc w:val="both"/>
        <w:rPr>
          <w:szCs w:val="24"/>
        </w:rPr>
      </w:pPr>
      <w:r w:rsidRPr="003A142A">
        <w:rPr>
          <w:color w:val="000000" w:themeColor="text1"/>
          <w:szCs w:val="24"/>
        </w:rPr>
        <w:t>Alternatively, the user can get any data file from another mobile/stationary terminal</w:t>
      </w:r>
      <w:r w:rsidR="000F6813" w:rsidRPr="000F6813">
        <w:rPr>
          <w:rFonts w:eastAsia="Batang"/>
          <w:color w:val="000000" w:themeColor="text1"/>
          <w:szCs w:val="24"/>
          <w:lang w:eastAsia="ko-KR"/>
        </w:rPr>
        <w:t xml:space="preserve"> </w:t>
      </w:r>
      <w:r w:rsidR="000F6813" w:rsidRPr="000F6813">
        <w:rPr>
          <w:rFonts w:eastAsia="Batang"/>
          <w:color w:val="FF0000"/>
          <w:szCs w:val="24"/>
          <w:lang w:eastAsia="ko-KR"/>
        </w:rPr>
        <w:t>or wireless storage</w:t>
      </w:r>
      <w:r w:rsidRPr="003A142A">
        <w:rPr>
          <w:color w:val="000000" w:themeColor="text1"/>
          <w:szCs w:val="24"/>
        </w:rPr>
        <w:t xml:space="preserve"> with a similar touch operation. In most cases, the data to transfer </w:t>
      </w:r>
      <w:r w:rsidRPr="00AF46F9">
        <w:rPr>
          <w:szCs w:val="24"/>
        </w:rPr>
        <w:t xml:space="preserve">has been selected by the sender and, therefore, the receiver does not have to select the file but just touch </w:t>
      </w:r>
      <w:r w:rsidRPr="00AF46F9">
        <w:rPr>
          <w:rFonts w:hint="eastAsia"/>
          <w:szCs w:val="24"/>
        </w:rPr>
        <w:t>to retrieve</w:t>
      </w:r>
      <w:r w:rsidRPr="00AF46F9">
        <w:rPr>
          <w:szCs w:val="24"/>
        </w:rPr>
        <w:t xml:space="preserve"> it.</w:t>
      </w:r>
    </w:p>
    <w:p w:rsidR="003A142A" w:rsidRPr="000F6813" w:rsidRDefault="003A142A" w:rsidP="003A142A">
      <w:pPr>
        <w:tabs>
          <w:tab w:val="left" w:pos="1452"/>
        </w:tabs>
        <w:jc w:val="both"/>
        <w:rPr>
          <w:rFonts w:eastAsia="HGPSoeiKakugothicUB"/>
        </w:rPr>
      </w:pPr>
    </w:p>
    <w:p w:rsidR="003A142A" w:rsidRPr="00AF46F9" w:rsidRDefault="00955149" w:rsidP="003A142A">
      <w:pPr>
        <w:pStyle w:val="Heading3"/>
      </w:pPr>
      <w:bookmarkStart w:id="384" w:name="_Toc398043726"/>
      <w:bookmarkStart w:id="385" w:name="_Toc408921930"/>
      <w:r w:rsidRPr="00AF46F9">
        <w:t>Actual data Downloading Time</w:t>
      </w:r>
      <w:bookmarkEnd w:id="384"/>
      <w:bookmarkEnd w:id="385"/>
    </w:p>
    <w:p w:rsidR="001A2630" w:rsidRPr="00AF46F9" w:rsidRDefault="005B4B30" w:rsidP="003A142A">
      <w:pPr>
        <w:tabs>
          <w:tab w:val="left" w:pos="1452"/>
        </w:tabs>
        <w:jc w:val="both"/>
        <w:rPr>
          <w:rFonts w:eastAsia="HGPSoeiKakugothicUB"/>
        </w:rPr>
      </w:pPr>
      <w:r>
        <w:fldChar w:fldCharType="begin"/>
      </w:r>
      <w:r>
        <w:instrText xml:space="preserve"> REF _Ref389581302 \h  \* MERGEFORMAT </w:instrText>
      </w:r>
      <w:r>
        <w:fldChar w:fldCharType="separate"/>
      </w:r>
      <w:r w:rsidR="009A11FB" w:rsidRPr="00AF46F9">
        <w:rPr>
          <w:rFonts w:eastAsia="HGPSoeiKakugothicUB"/>
          <w:szCs w:val="24"/>
        </w:rPr>
        <w:t xml:space="preserve">Table </w:t>
      </w:r>
      <w:r w:rsidR="009A11FB">
        <w:rPr>
          <w:rFonts w:eastAsia="HGPSoeiKakugothicUB"/>
          <w:szCs w:val="24"/>
        </w:rPr>
        <w:t>1</w:t>
      </w:r>
      <w:r>
        <w:fldChar w:fldCharType="end"/>
      </w:r>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smartphone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B118D2">
      <w:pPr>
        <w:spacing w:beforeLines="100" w:before="240"/>
        <w:jc w:val="center"/>
        <w:rPr>
          <w:rFonts w:eastAsia="HGPSoeiKakugothicUB"/>
          <w:bCs/>
          <w:szCs w:val="24"/>
          <w:shd w:val="clear" w:color="auto" w:fill="FFFFFF"/>
        </w:rPr>
      </w:pPr>
      <w:bookmarkStart w:id="386" w:name="_Ref389581302"/>
      <w:proofErr w:type="gramStart"/>
      <w:r w:rsidRPr="00AF46F9">
        <w:rPr>
          <w:rFonts w:eastAsia="HGPSoeiKakugothicUB"/>
          <w:szCs w:val="24"/>
        </w:rPr>
        <w:t xml:space="preserve">Table </w:t>
      </w:r>
      <w:r w:rsidR="00740B70" w:rsidRPr="00AF46F9">
        <w:rPr>
          <w:rFonts w:eastAsia="HGPSoeiKakugothicUB"/>
          <w:szCs w:val="24"/>
        </w:rPr>
        <w:fldChar w:fldCharType="begin"/>
      </w:r>
      <w:r w:rsidRPr="00AF46F9">
        <w:rPr>
          <w:rFonts w:eastAsia="HGPSoeiKakugothicUB"/>
          <w:szCs w:val="24"/>
        </w:rPr>
        <w:instrText xml:space="preserve"> SEQ Table \* ARABIC </w:instrText>
      </w:r>
      <w:r w:rsidR="00740B70" w:rsidRPr="00AF46F9">
        <w:rPr>
          <w:rFonts w:eastAsia="HGPSoeiKakugothicUB"/>
          <w:szCs w:val="24"/>
        </w:rPr>
        <w:fldChar w:fldCharType="separate"/>
      </w:r>
      <w:r w:rsidR="009A11FB">
        <w:rPr>
          <w:rFonts w:eastAsia="HGPSoeiKakugothicUB"/>
          <w:noProof/>
          <w:szCs w:val="24"/>
        </w:rPr>
        <w:t>1</w:t>
      </w:r>
      <w:r w:rsidR="00740B70" w:rsidRPr="00AF46F9">
        <w:rPr>
          <w:rFonts w:eastAsia="HGPSoeiKakugothicUB"/>
          <w:szCs w:val="24"/>
        </w:rPr>
        <w:fldChar w:fldCharType="end"/>
      </w:r>
      <w:bookmarkEnd w:id="386"/>
      <w:r w:rsidRPr="00AF46F9">
        <w:rPr>
          <w:rFonts w:eastAsia="HGPSoeiKakugothicUB"/>
          <w:szCs w:val="24"/>
        </w:rPr>
        <w:t>.</w:t>
      </w:r>
      <w:proofErr w:type="gramEnd"/>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387" w:name="_Toc392508521"/>
            <w:bookmarkStart w:id="388" w:name="_Toc392508582"/>
            <w:r w:rsidRPr="00AF46F9">
              <w:rPr>
                <w:kern w:val="24"/>
                <w:sz w:val="20"/>
              </w:rPr>
              <w:t>Content</w:t>
            </w:r>
            <w:r w:rsidRPr="00AF46F9">
              <w:rPr>
                <w:rFonts w:hint="eastAsia"/>
                <w:kern w:val="24"/>
                <w:sz w:val="20"/>
              </w:rPr>
              <w:t xml:space="preserve"> type</w:t>
            </w:r>
            <w:bookmarkEnd w:id="387"/>
            <w:bookmarkEnd w:id="388"/>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389" w:name="_Toc392508522"/>
            <w:bookmarkStart w:id="390" w:name="_Toc392508583"/>
            <w:r w:rsidRPr="00AF46F9">
              <w:rPr>
                <w:kern w:val="24"/>
                <w:sz w:val="20"/>
              </w:rPr>
              <w:t>File size</w:t>
            </w:r>
            <w:r w:rsidRPr="00AF46F9">
              <w:rPr>
                <w:rFonts w:hint="eastAsia"/>
                <w:kern w:val="24"/>
                <w:sz w:val="20"/>
              </w:rPr>
              <w:t xml:space="preserve"> [MB</w:t>
            </w:r>
            <w:r w:rsidRPr="00AF46F9">
              <w:rPr>
                <w:kern w:val="24"/>
                <w:sz w:val="20"/>
              </w:rPr>
              <w:t>]</w:t>
            </w:r>
            <w:bookmarkEnd w:id="389"/>
            <w:bookmarkEnd w:id="390"/>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391" w:name="_Toc392508523"/>
            <w:bookmarkStart w:id="392"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391"/>
            <w:bookmarkEnd w:id="392"/>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393" w:name="_Toc392508524"/>
            <w:bookmarkStart w:id="394" w:name="_Toc392508585"/>
            <w:r w:rsidRPr="00AF46F9">
              <w:rPr>
                <w:kern w:val="24"/>
                <w:sz w:val="20"/>
              </w:rPr>
              <w:t>802.11ac *</w:t>
            </w:r>
            <w:bookmarkEnd w:id="393"/>
            <w:bookmarkEnd w:id="394"/>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395" w:name="_Toc392508525"/>
            <w:bookmarkStart w:id="396" w:name="_Toc392508586"/>
            <w:r w:rsidRPr="00AF46F9">
              <w:rPr>
                <w:kern w:val="24"/>
                <w:sz w:val="20"/>
              </w:rPr>
              <w:t>Effective Throughput</w:t>
            </w:r>
            <w:bookmarkEnd w:id="395"/>
            <w:bookmarkEnd w:id="396"/>
          </w:p>
          <w:p w:rsidR="005E766E" w:rsidRPr="00AF46F9" w:rsidRDefault="005E766E" w:rsidP="005E766E">
            <w:pPr>
              <w:rPr>
                <w:sz w:val="20"/>
              </w:rPr>
            </w:pPr>
            <w:bookmarkStart w:id="397" w:name="_Toc392508526"/>
            <w:bookmarkStart w:id="398" w:name="_Toc392508587"/>
            <w:r w:rsidRPr="00AF46F9">
              <w:rPr>
                <w:kern w:val="24"/>
                <w:sz w:val="20"/>
              </w:rPr>
              <w:t>740 Mb</w:t>
            </w:r>
            <w:r w:rsidRPr="00AF46F9">
              <w:rPr>
                <w:rFonts w:hint="eastAsia"/>
                <w:kern w:val="24"/>
                <w:sz w:val="20"/>
              </w:rPr>
              <w:t>p</w:t>
            </w:r>
            <w:r w:rsidRPr="00AF46F9">
              <w:rPr>
                <w:kern w:val="24"/>
                <w:sz w:val="20"/>
              </w:rPr>
              <w:t>s</w:t>
            </w:r>
            <w:bookmarkEnd w:id="397"/>
            <w:bookmarkEnd w:id="398"/>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99" w:name="_Toc392508527"/>
            <w:bookmarkStart w:id="400" w:name="_Toc392508588"/>
            <w:r w:rsidRPr="00AF46F9">
              <w:rPr>
                <w:sz w:val="20"/>
              </w:rPr>
              <w:t>0.01</w:t>
            </w:r>
            <w:r w:rsidRPr="00AF46F9">
              <w:rPr>
                <w:rFonts w:hint="eastAsia"/>
                <w:sz w:val="20"/>
              </w:rPr>
              <w:t>1</w:t>
            </w:r>
            <w:bookmarkEnd w:id="399"/>
            <w:bookmarkEnd w:id="400"/>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1" w:name="_Toc392508528"/>
            <w:bookmarkStart w:id="402" w:name="_Toc392508589"/>
            <w:r w:rsidRPr="00AF46F9">
              <w:rPr>
                <w:sz w:val="20"/>
              </w:rPr>
              <w:t>0.32</w:t>
            </w:r>
            <w:bookmarkEnd w:id="401"/>
            <w:bookmarkEnd w:id="402"/>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3" w:name="_Toc392508529"/>
            <w:bookmarkStart w:id="404" w:name="_Toc392508590"/>
            <w:r w:rsidRPr="00AF46F9">
              <w:rPr>
                <w:sz w:val="20"/>
              </w:rPr>
              <w:t>3.2</w:t>
            </w:r>
            <w:bookmarkEnd w:id="403"/>
            <w:bookmarkEnd w:id="404"/>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5" w:name="_Toc392508530"/>
            <w:bookmarkStart w:id="406" w:name="_Toc392508591"/>
            <w:r w:rsidRPr="00AF46F9">
              <w:rPr>
                <w:sz w:val="20"/>
              </w:rPr>
              <w:t>0.6</w:t>
            </w:r>
            <w:r w:rsidRPr="00AF46F9">
              <w:rPr>
                <w:rFonts w:hint="eastAsia"/>
                <w:sz w:val="20"/>
              </w:rPr>
              <w:t>5</w:t>
            </w:r>
            <w:bookmarkEnd w:id="405"/>
            <w:bookmarkEnd w:id="406"/>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407" w:name="_Toc392508531"/>
            <w:bookmarkStart w:id="408" w:name="_Toc392508592"/>
            <w:r w:rsidRPr="00AF46F9">
              <w:rPr>
                <w:rFonts w:eastAsiaTheme="minorEastAsia" w:hint="eastAsia"/>
                <w:sz w:val="20"/>
              </w:rPr>
              <w:t>4.9</w:t>
            </w:r>
            <w:bookmarkEnd w:id="407"/>
            <w:bookmarkEnd w:id="408"/>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409" w:name="_Toc392508532"/>
            <w:bookmarkStart w:id="410" w:name="_Toc392508593"/>
            <w:r w:rsidRPr="00AF46F9">
              <w:rPr>
                <w:rFonts w:eastAsiaTheme="minorEastAsia" w:hint="eastAsia"/>
                <w:sz w:val="20"/>
              </w:rPr>
              <w:t>9.7</w:t>
            </w:r>
            <w:bookmarkEnd w:id="409"/>
            <w:bookmarkEnd w:id="410"/>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11" w:name="_Toc392508533"/>
            <w:bookmarkStart w:id="412" w:name="_Toc392508594"/>
            <w:r w:rsidRPr="00AF46F9">
              <w:rPr>
                <w:sz w:val="20"/>
                <w:lang w:val="de-DE"/>
              </w:rPr>
              <w:t xml:space="preserve">*1: </w:t>
            </w:r>
            <w:r w:rsidRPr="00AF46F9">
              <w:rPr>
                <w:rFonts w:hint="eastAsia"/>
                <w:sz w:val="20"/>
              </w:rPr>
              <w:t xml:space="preserve">　</w:t>
            </w:r>
            <w:r w:rsidRPr="00AF46F9">
              <w:rPr>
                <w:sz w:val="20"/>
                <w:lang w:val="de-DE"/>
              </w:rPr>
              <w:t>MP3 (Bitrate = 128 kbps)</w:t>
            </w:r>
            <w:bookmarkEnd w:id="411"/>
            <w:bookmarkEnd w:id="412"/>
            <w:r w:rsidRPr="00AF46F9">
              <w:rPr>
                <w:rFonts w:hint="eastAsia"/>
                <w:sz w:val="20"/>
              </w:rPr>
              <w:t xml:space="preserve">　</w:t>
            </w:r>
          </w:p>
          <w:p w:rsidR="005E766E" w:rsidRPr="00AF46F9" w:rsidRDefault="00955149" w:rsidP="005E766E">
            <w:pPr>
              <w:rPr>
                <w:rFonts w:eastAsiaTheme="minorEastAsia"/>
                <w:sz w:val="20"/>
                <w:lang w:val="de-DE"/>
              </w:rPr>
            </w:pPr>
            <w:bookmarkStart w:id="413" w:name="_Toc392508534"/>
            <w:bookmarkStart w:id="414" w:name="_Toc392508595"/>
            <w:r w:rsidRPr="00AF46F9">
              <w:rPr>
                <w:sz w:val="20"/>
                <w:lang w:val="de-DE"/>
              </w:rPr>
              <w:t>*2:</w:t>
            </w:r>
            <w:r w:rsidRPr="00AF46F9">
              <w:rPr>
                <w:rFonts w:hint="eastAsia"/>
                <w:sz w:val="20"/>
              </w:rPr>
              <w:t xml:space="preserve">　</w:t>
            </w:r>
            <w:r w:rsidRPr="00AF46F9">
              <w:rPr>
                <w:rFonts w:eastAsiaTheme="minorEastAsia"/>
                <w:sz w:val="20"/>
              </w:rPr>
              <w:t xml:space="preserve">H.265 </w:t>
            </w:r>
            <w:r w:rsidRPr="00AF46F9">
              <w:rPr>
                <w:rFonts w:hint="eastAsia"/>
                <w:sz w:val="20"/>
                <w:lang w:val="de-DE"/>
              </w:rPr>
              <w:t>（</w:t>
            </w:r>
            <w:r w:rsidRPr="00AF46F9">
              <w:rPr>
                <w:sz w:val="20"/>
                <w:lang w:val="de-DE"/>
              </w:rPr>
              <w:t xml:space="preserve">Hi-definition, Bitrate = </w:t>
            </w:r>
            <w:r w:rsidRPr="00AF46F9">
              <w:rPr>
                <w:rFonts w:eastAsiaTheme="minorEastAsia"/>
                <w:sz w:val="20"/>
                <w:lang w:val="de-DE"/>
              </w:rPr>
              <w:t>1</w:t>
            </w:r>
            <w:r w:rsidRPr="00AF46F9">
              <w:rPr>
                <w:sz w:val="20"/>
                <w:lang w:val="de-DE"/>
              </w:rPr>
              <w:t xml:space="preserve"> Mbps</w:t>
            </w:r>
            <w:r w:rsidRPr="00AF46F9">
              <w:rPr>
                <w:rFonts w:hint="eastAsia"/>
                <w:sz w:val="20"/>
                <w:lang w:val="de-DE"/>
              </w:rPr>
              <w:t>）</w:t>
            </w:r>
            <w:bookmarkEnd w:id="413"/>
            <w:bookmarkEnd w:id="414"/>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Heading3"/>
      </w:pPr>
      <w:bookmarkStart w:id="415" w:name="_Toc398043727"/>
      <w:bookmarkStart w:id="416" w:name="_Toc408921931"/>
      <w:r w:rsidRPr="00AF46F9">
        <w:t>Time duration for link establishment</w:t>
      </w:r>
      <w:bookmarkEnd w:id="415"/>
      <w:bookmarkEnd w:id="416"/>
    </w:p>
    <w:p w:rsidR="00EF73CE" w:rsidRDefault="005B4B30" w:rsidP="00EF73CE">
      <w:pPr>
        <w:tabs>
          <w:tab w:val="left" w:pos="1452"/>
        </w:tabs>
        <w:ind w:firstLine="474"/>
        <w:jc w:val="both"/>
        <w:rPr>
          <w:rFonts w:eastAsia="HGPSoeiKakugothicUB"/>
          <w:color w:val="000000" w:themeColor="text1"/>
          <w:szCs w:val="24"/>
        </w:rPr>
      </w:pPr>
      <w:r>
        <w:fldChar w:fldCharType="begin"/>
      </w:r>
      <w:r>
        <w:instrText xml:space="preserve"> REF _Ref390453783 \h  \* MERGEFORMAT </w:instrText>
      </w:r>
      <w:r>
        <w:fldChar w:fldCharType="separate"/>
      </w:r>
      <w:r w:rsidR="009A11FB" w:rsidRPr="003A142A">
        <w:rPr>
          <w:rFonts w:eastAsia="HGPSoeiKakugothicUB"/>
          <w:color w:val="000000" w:themeColor="text1"/>
          <w:szCs w:val="24"/>
        </w:rPr>
        <w:t xml:space="preserve">Figure </w:t>
      </w:r>
      <w:r w:rsidR="009A11FB">
        <w:rPr>
          <w:rFonts w:eastAsia="HGPSoeiKakugothicUB"/>
          <w:color w:val="000000" w:themeColor="text1"/>
          <w:szCs w:val="24"/>
        </w:rPr>
        <w:t>4</w:t>
      </w:r>
      <w:r>
        <w:fldChar w:fldCharType="end"/>
      </w:r>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 xml:space="preserve">public space. The user stops in front </w:t>
      </w:r>
      <w:proofErr w:type="gramStart"/>
      <w:r w:rsidR="00EF73CE" w:rsidRPr="003A142A">
        <w:rPr>
          <w:rFonts w:eastAsia="HGPSoeiKakugothicUB"/>
          <w:color w:val="000000" w:themeColor="text1"/>
          <w:szCs w:val="24"/>
        </w:rPr>
        <w:t>of  the</w:t>
      </w:r>
      <w:proofErr w:type="gramEnd"/>
      <w:r w:rsidR="00EF73CE" w:rsidRPr="003A142A">
        <w:rPr>
          <w:rFonts w:eastAsia="HGPSoeiKakugothicUB"/>
          <w:color w:val="000000" w:themeColor="text1"/>
          <w:szCs w:val="24"/>
        </w:rPr>
        <w:t xml:space="preserv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417" w:name="_Ref390453783"/>
      <w:proofErr w:type="gramStart"/>
      <w:r w:rsidRPr="003A142A">
        <w:rPr>
          <w:rFonts w:eastAsia="HGPSoeiKakugothicUB"/>
          <w:color w:val="000000" w:themeColor="text1"/>
          <w:szCs w:val="24"/>
        </w:rPr>
        <w:t xml:space="preserve">Figure </w:t>
      </w:r>
      <w:r w:rsidR="00740B70"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740B70" w:rsidRPr="003A142A">
        <w:rPr>
          <w:rFonts w:eastAsia="HGPSoeiKakugothicUB"/>
          <w:b/>
          <w:color w:val="000000" w:themeColor="text1"/>
          <w:szCs w:val="24"/>
        </w:rPr>
        <w:fldChar w:fldCharType="separate"/>
      </w:r>
      <w:r w:rsidR="009A11FB">
        <w:rPr>
          <w:rFonts w:eastAsia="HGPSoeiKakugothicUB"/>
          <w:noProof/>
          <w:color w:val="000000" w:themeColor="text1"/>
          <w:szCs w:val="24"/>
        </w:rPr>
        <w:t>4</w:t>
      </w:r>
      <w:r w:rsidR="00740B70" w:rsidRPr="003A142A">
        <w:rPr>
          <w:rFonts w:eastAsia="HGPSoeiKakugothicUB"/>
          <w:b/>
          <w:color w:val="000000" w:themeColor="text1"/>
          <w:szCs w:val="24"/>
        </w:rPr>
        <w:fldChar w:fldCharType="end"/>
      </w:r>
      <w:bookmarkEnd w:id="417"/>
      <w:r w:rsidRPr="003A142A">
        <w:rPr>
          <w:rFonts w:eastAsia="HGPSoeiKakugothicUB"/>
          <w:color w:val="000000" w:themeColor="text1"/>
          <w:szCs w:val="24"/>
        </w:rPr>
        <w:t>.</w:t>
      </w:r>
      <w:proofErr w:type="gramEnd"/>
      <w:r w:rsidRPr="003A142A">
        <w:rPr>
          <w:rFonts w:eastAsia="HGPSoeiKakugothicUB"/>
          <w:color w:val="000000" w:themeColor="text1"/>
          <w:szCs w:val="24"/>
        </w:rPr>
        <w:t xml:space="preserve">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740B70"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740B70" w:rsidRPr="003A142A">
        <w:rPr>
          <w:rFonts w:eastAsia="HGPSoeiKakugothicUB"/>
          <w:color w:val="000000" w:themeColor="text1"/>
          <w:szCs w:val="24"/>
        </w:rPr>
        <w:fldChar w:fldCharType="separate"/>
      </w:r>
      <w:r w:rsidR="009A11FB">
        <w:rPr>
          <w:rFonts w:eastAsia="HGPSoeiKakugothicUB"/>
          <w:noProof/>
          <w:color w:val="000000" w:themeColor="text1"/>
          <w:szCs w:val="24"/>
        </w:rPr>
        <w:t>2</w:t>
      </w:r>
      <w:r w:rsidR="00740B70"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w:t>
      </w:r>
      <w:proofErr w:type="gramStart"/>
      <w:r w:rsidRPr="00663FC5">
        <w:rPr>
          <w:rFonts w:eastAsia="HGPSoeiKakugothicUB"/>
          <w:color w:val="000000" w:themeColor="text1"/>
          <w:szCs w:val="24"/>
        </w:rPr>
        <w:t>stress ?</w:t>
      </w:r>
      <w:proofErr w:type="gramEnd"/>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leGrid"/>
        <w:tblW w:w="5730" w:type="dxa"/>
        <w:jc w:val="center"/>
        <w:tblInd w:w="-1943" w:type="dxa"/>
        <w:tblLook w:val="04A0" w:firstRow="1" w:lastRow="0" w:firstColumn="1" w:lastColumn="0" w:noHBand="0" w:noVBand="1"/>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lastRenderedPageBreak/>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005B4B30">
        <w:fldChar w:fldCharType="begin"/>
      </w:r>
      <w:r w:rsidR="005B4B30">
        <w:instrText xml:space="preserve"> REF _Ref389752468 \h  \* MERGEFORMAT </w:instrText>
      </w:r>
      <w:r w:rsidR="005B4B30">
        <w:fldChar w:fldCharType="separate"/>
      </w:r>
      <w:r w:rsidR="009A11FB" w:rsidRPr="003A142A">
        <w:rPr>
          <w:rFonts w:eastAsia="HGPSoeiKakugothicUB"/>
          <w:color w:val="000000" w:themeColor="text1"/>
          <w:szCs w:val="24"/>
        </w:rPr>
        <w:t xml:space="preserve">Figure </w:t>
      </w:r>
      <w:r w:rsidR="009A11FB">
        <w:rPr>
          <w:rFonts w:eastAsia="HGPSoeiKakugothicUB"/>
          <w:color w:val="000000" w:themeColor="text1"/>
          <w:szCs w:val="24"/>
        </w:rPr>
        <w:t>5</w:t>
      </w:r>
      <w:r w:rsidR="005B4B30">
        <w:fldChar w:fldCharType="end"/>
      </w:r>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w:t>
      </w:r>
      <w:proofErr w:type="gramStart"/>
      <w:r w:rsidRPr="003A142A">
        <w:rPr>
          <w:rFonts w:eastAsia="HGPSoeiKakugothicUB"/>
          <w:color w:val="000000" w:themeColor="text1"/>
          <w:szCs w:val="24"/>
        </w:rPr>
        <w:t>online[</w:t>
      </w:r>
      <w:proofErr w:type="gramEnd"/>
      <w:r w:rsidRPr="003A142A">
        <w:rPr>
          <w:rFonts w:eastAsia="HGPSoeiKakugothicUB"/>
          <w:color w:val="000000" w:themeColor="text1"/>
          <w:szCs w:val="24"/>
        </w:rPr>
        <w:t xml:space="preserv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w:t>
      </w:r>
      <w:proofErr w:type="gramStart"/>
      <w:r w:rsidRPr="003A142A">
        <w:rPr>
          <w:rFonts w:eastAsia="HGPSoeiKakugothicUB"/>
          <w:color w:val="000000" w:themeColor="text1"/>
          <w:szCs w:val="24"/>
        </w:rPr>
        <w:t xml:space="preserve">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or</w:t>
      </w:r>
      <w:proofErr w:type="gramEnd"/>
      <w:r w:rsidRPr="003A142A">
        <w:rPr>
          <w:rFonts w:eastAsia="HGPSoeiKakugothicUB"/>
          <w:color w:val="000000" w:themeColor="text1"/>
          <w:szCs w:val="24"/>
        </w:rPr>
        <w:t xml:space="preserve"> less. </w:t>
      </w:r>
    </w:p>
    <w:p w:rsidR="00EF73CE" w:rsidRDefault="00EF73CE" w:rsidP="00B118D2">
      <w:pPr>
        <w:tabs>
          <w:tab w:val="left" w:pos="1452"/>
        </w:tabs>
        <w:spacing w:beforeLines="100" w:before="240"/>
        <w:jc w:val="center"/>
        <w:rPr>
          <w:color w:val="000000" w:themeColor="text1"/>
        </w:rPr>
      </w:pPr>
      <w:r>
        <w:rPr>
          <w:noProof/>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EF73CE" w:rsidRDefault="00EF73CE" w:rsidP="00B118D2">
      <w:pPr>
        <w:tabs>
          <w:tab w:val="left" w:pos="1452"/>
        </w:tabs>
        <w:spacing w:afterLines="100" w:after="240"/>
        <w:jc w:val="center"/>
        <w:rPr>
          <w:rFonts w:eastAsia="HGPSoeiKakugothicUB"/>
          <w:color w:val="000000" w:themeColor="text1"/>
        </w:rPr>
      </w:pPr>
      <w:bookmarkStart w:id="418" w:name="_Ref389752468"/>
      <w:r w:rsidRPr="003A142A">
        <w:rPr>
          <w:rFonts w:eastAsia="HGPSoeiKakugothicUB"/>
          <w:color w:val="000000" w:themeColor="text1"/>
          <w:szCs w:val="24"/>
        </w:rPr>
        <w:t xml:space="preserve">Figure </w:t>
      </w:r>
      <w:r w:rsidR="00740B70"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740B70" w:rsidRPr="003A142A">
        <w:rPr>
          <w:rFonts w:eastAsia="HGPSoeiKakugothicUB"/>
          <w:color w:val="000000" w:themeColor="text1"/>
          <w:szCs w:val="24"/>
        </w:rPr>
        <w:fldChar w:fldCharType="separate"/>
      </w:r>
      <w:r w:rsidR="009A11FB">
        <w:rPr>
          <w:rFonts w:eastAsia="HGPSoeiKakugothicUB"/>
          <w:noProof/>
          <w:color w:val="000000" w:themeColor="text1"/>
          <w:szCs w:val="24"/>
        </w:rPr>
        <w:t>5</w:t>
      </w:r>
      <w:r w:rsidR="00740B70" w:rsidRPr="003A142A">
        <w:rPr>
          <w:rFonts w:eastAsia="HGPSoeiKakugothicUB"/>
          <w:color w:val="000000" w:themeColor="text1"/>
          <w:szCs w:val="24"/>
        </w:rPr>
        <w:fldChar w:fldCharType="end"/>
      </w:r>
      <w:bookmarkEnd w:id="418"/>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0F6D2D" w:rsidRPr="000F6813" w:rsidRDefault="00955149" w:rsidP="00EF73CE">
      <w:pPr>
        <w:tabs>
          <w:tab w:val="left" w:pos="1452"/>
        </w:tabs>
        <w:jc w:val="both"/>
        <w:rPr>
          <w:rFonts w:eastAsia="HGPSoeiKakugothic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002B004E"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r w:rsidR="005B4B30">
        <w:fldChar w:fldCharType="begin"/>
      </w:r>
      <w:r w:rsidR="005B4B30">
        <w:instrText xml:space="preserve"> REF _Ref397076415 \h  \* MERGEFORMAT </w:instrText>
      </w:r>
      <w:r w:rsidR="005B4B30">
        <w:fldChar w:fldCharType="separate"/>
      </w:r>
      <w:r w:rsidR="009A11FB" w:rsidRPr="000F6813">
        <w:rPr>
          <w:rFonts w:eastAsia="HGPSoeiKakugothicUB"/>
          <w:color w:val="000000" w:themeColor="text1"/>
        </w:rPr>
        <w:t>Figure 5</w:t>
      </w:r>
      <w:r w:rsidR="005B4B30">
        <w:fldChar w:fldCharType="end"/>
      </w:r>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proofErr w:type="gramStart"/>
      <w:r w:rsidR="002B004E" w:rsidRPr="000F6813">
        <w:rPr>
          <w:rFonts w:hint="eastAsia"/>
          <w:color w:val="000000" w:themeColor="text1"/>
        </w:rPr>
        <w:t>J</w:t>
      </w:r>
      <w:r w:rsidR="00B2596D" w:rsidRPr="000F6813">
        <w:rPr>
          <w:rFonts w:hint="eastAsia"/>
          <w:color w:val="000000" w:themeColor="text1"/>
        </w:rPr>
        <w:t>apan[</w:t>
      </w:r>
      <w:proofErr w:type="gramEnd"/>
      <w:r w:rsidR="00B2596D" w:rsidRPr="000F6813">
        <w:rPr>
          <w:rFonts w:hint="eastAsia"/>
          <w:color w:val="000000" w:themeColor="text1"/>
        </w:rPr>
        <w:t xml:space="preserve">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w:t>
      </w:r>
      <w:r w:rsidR="009C2F38" w:rsidRPr="000F6813">
        <w:rPr>
          <w:color w:val="000000" w:themeColor="text1"/>
        </w:rPr>
        <w:lastRenderedPageBreak/>
        <w:t xml:space="preserve">(a),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bookmarkStart w:id="419" w:name="_Ref389817324"/>
    </w:p>
    <w:p w:rsidR="00EF73CE" w:rsidRDefault="00955149" w:rsidP="00B118D2">
      <w:pPr>
        <w:tabs>
          <w:tab w:val="left" w:pos="1452"/>
        </w:tabs>
        <w:spacing w:beforeLines="100" w:before="240"/>
        <w:jc w:val="center"/>
        <w:rPr>
          <w:rFonts w:eastAsia="HGPSoeiKakugothicUB"/>
          <w:color w:val="000000" w:themeColor="text1"/>
          <w:sz w:val="18"/>
          <w:szCs w:val="18"/>
        </w:rPr>
      </w:pPr>
      <w:r w:rsidRPr="00955149">
        <w:rPr>
          <w:rFonts w:eastAsia="HGPSoeiKakugothicUB"/>
          <w:color w:val="000000" w:themeColor="text1"/>
          <w:sz w:val="18"/>
          <w:szCs w:val="18"/>
        </w:rPr>
        <w:t xml:space="preserve"> </w:t>
      </w:r>
      <w:r w:rsidR="002E16A5" w:rsidRPr="002E16A5">
        <w:rPr>
          <w:noProof/>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236" cy="2759244"/>
                    </a:xfrm>
                    <a:prstGeom prst="rect">
                      <a:avLst/>
                    </a:prstGeom>
                    <a:noFill/>
                    <a:ln>
                      <a:noFill/>
                    </a:ln>
                  </pic:spPr>
                </pic:pic>
              </a:graphicData>
            </a:graphic>
          </wp:inline>
        </w:drawing>
      </w:r>
    </w:p>
    <w:p w:rsidR="00EF73CE" w:rsidRPr="00EF73CE" w:rsidRDefault="000F6D2D" w:rsidP="00B118D2">
      <w:pPr>
        <w:tabs>
          <w:tab w:val="left" w:pos="1452"/>
        </w:tabs>
        <w:spacing w:beforeLines="100" w:before="240"/>
        <w:jc w:val="center"/>
        <w:rPr>
          <w:rFonts w:eastAsia="HGPSoeiKakugothicUB"/>
          <w:sz w:val="20"/>
        </w:rPr>
      </w:pPr>
      <w:r w:rsidRPr="00EF73CE">
        <w:rPr>
          <w:rFonts w:eastAsia="HGPSoeiKakugothicUB" w:hint="eastAsia"/>
          <w:sz w:val="20"/>
        </w:rPr>
        <w:t>(a)</w:t>
      </w:r>
    </w:p>
    <w:p w:rsidR="00EF73CE" w:rsidRDefault="002E16A5" w:rsidP="00B118D2">
      <w:pPr>
        <w:tabs>
          <w:tab w:val="left" w:pos="1452"/>
        </w:tabs>
        <w:spacing w:beforeLines="100" w:before="240"/>
        <w:jc w:val="center"/>
        <w:rPr>
          <w:rFonts w:eastAsia="HGPSoeiKakugothicUB"/>
          <w:color w:val="000000" w:themeColor="text1"/>
        </w:rPr>
      </w:pPr>
      <w:r w:rsidRPr="002E16A5">
        <w:rPr>
          <w:noProof/>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931" cy="2941268"/>
                    </a:xfrm>
                    <a:prstGeom prst="rect">
                      <a:avLst/>
                    </a:prstGeom>
                    <a:noFill/>
                    <a:ln>
                      <a:noFill/>
                    </a:ln>
                  </pic:spPr>
                </pic:pic>
              </a:graphicData>
            </a:graphic>
          </wp:inline>
        </w:drawing>
      </w:r>
    </w:p>
    <w:p w:rsidR="00EF73CE" w:rsidRDefault="00AF46F9" w:rsidP="00B118D2">
      <w:pPr>
        <w:tabs>
          <w:tab w:val="left" w:pos="1452"/>
        </w:tabs>
        <w:spacing w:beforeLines="100" w:before="240"/>
        <w:jc w:val="center"/>
        <w:rPr>
          <w:rFonts w:eastAsia="HGPSoeiKakugothicUB"/>
          <w:color w:val="000000" w:themeColor="text1"/>
          <w:sz w:val="18"/>
          <w:szCs w:val="18"/>
        </w:rPr>
      </w:pPr>
      <w:r>
        <w:rPr>
          <w:rFonts w:eastAsia="HGPSoeiKakugothicUB"/>
          <w:color w:val="000000" w:themeColor="text1"/>
          <w:sz w:val="18"/>
          <w:szCs w:val="18"/>
        </w:rPr>
        <w:t>(b)</w:t>
      </w:r>
    </w:p>
    <w:p w:rsidR="00EF73CE" w:rsidRPr="000F6813" w:rsidRDefault="00955149">
      <w:pPr>
        <w:pStyle w:val="Caption"/>
        <w:ind w:leftChars="413" w:left="991" w:rightChars="297" w:right="713"/>
        <w:jc w:val="left"/>
        <w:rPr>
          <w:rFonts w:eastAsiaTheme="minorEastAsia"/>
          <w:b w:val="0"/>
          <w:color w:val="000000" w:themeColor="text1"/>
          <w:lang w:eastAsia="ja-JP"/>
        </w:rPr>
      </w:pPr>
      <w:bookmarkStart w:id="420" w:name="_Ref397076415"/>
      <w:proofErr w:type="gramStart"/>
      <w:r w:rsidRPr="000F6813">
        <w:rPr>
          <w:rFonts w:eastAsia="HGPSoeiKakugothicUB"/>
          <w:b w:val="0"/>
          <w:color w:val="000000" w:themeColor="text1"/>
          <w:lang w:eastAsia="ja-JP"/>
        </w:rPr>
        <w:t>Figure 5</w:t>
      </w:r>
      <w:bookmarkEnd w:id="419"/>
      <w:bookmarkEnd w:id="420"/>
      <w:r w:rsidRPr="000F6813">
        <w:rPr>
          <w:rFonts w:eastAsia="HGPSoeiKakugothicUB"/>
          <w:b w:val="0"/>
          <w:color w:val="000000" w:themeColor="text1"/>
          <w:lang w:eastAsia="ja-JP"/>
        </w:rPr>
        <w:t>.</w:t>
      </w:r>
      <w:proofErr w:type="gramEnd"/>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proofErr w:type="gram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w:t>
      </w:r>
      <w:proofErr w:type="gramEnd"/>
      <w:r w:rsidRPr="000F6813">
        <w:rPr>
          <w:rFonts w:eastAsia="HGPSoeiKakugothicUB"/>
          <w:b w:val="0"/>
          <w:color w:val="000000" w:themeColor="text1"/>
          <w:lang w:eastAsia="ja-JP"/>
        </w:rPr>
        <w:t xml:space="preserve">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Caption"/>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lastRenderedPageBreak/>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w:t>
      </w:r>
      <w:proofErr w:type="gramStart"/>
      <w:r w:rsidR="009C2F38" w:rsidRPr="000F6813">
        <w:rPr>
          <w:rFonts w:eastAsia="HGPSoeiKakugothicUB"/>
          <w:b w:val="0"/>
          <w:color w:val="000000" w:themeColor="text1"/>
          <w:lang w:eastAsia="ja-JP"/>
        </w:rPr>
        <w:t>..</w:t>
      </w:r>
      <w:proofErr w:type="gramEnd"/>
      <w:r w:rsidR="009C2F38" w:rsidRPr="000F6813">
        <w:rPr>
          <w:rFonts w:eastAsia="HGPSoeiKakugothicUB"/>
          <w:b w:val="0"/>
          <w:color w:val="000000" w:themeColor="text1"/>
          <w:lang w:eastAsia="ja-JP"/>
        </w:rPr>
        <w:t xml:space="preserve">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Heading2"/>
        <w:rPr>
          <w:color w:val="000000" w:themeColor="text1"/>
        </w:rPr>
      </w:pPr>
      <w:bookmarkStart w:id="421" w:name="_Toc392508596"/>
      <w:bookmarkStart w:id="422" w:name="_Toc398043728"/>
      <w:bookmarkStart w:id="423" w:name="_Toc408921932"/>
      <w:r w:rsidRPr="003A142A">
        <w:rPr>
          <w:color w:val="000000" w:themeColor="text1"/>
        </w:rPr>
        <w:t>Definition of a typical transmission range</w:t>
      </w:r>
      <w:bookmarkEnd w:id="421"/>
      <w:bookmarkEnd w:id="422"/>
      <w:bookmarkEnd w:id="423"/>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w:t>
      </w:r>
      <w:proofErr w:type="gramStart"/>
      <w:r w:rsidRPr="003A142A">
        <w:rPr>
          <w:rFonts w:eastAsia="HGPSoeiKakugothicUB"/>
          <w:color w:val="000000" w:themeColor="text1"/>
          <w:szCs w:val="24"/>
        </w:rPr>
        <w:t>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roofErr w:type="gramEnd"/>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Heading2"/>
        <w:rPr>
          <w:color w:val="000000" w:themeColor="text1"/>
        </w:rPr>
      </w:pPr>
      <w:bookmarkStart w:id="424" w:name="_Toc392508597"/>
      <w:bookmarkStart w:id="425" w:name="_Toc398043729"/>
      <w:bookmarkStart w:id="426" w:name="_Toc408921933"/>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424"/>
      <w:bookmarkEnd w:id="425"/>
      <w:bookmarkEnd w:id="426"/>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Preformatted"/>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r w:rsidR="005B4B30">
        <w:fldChar w:fldCharType="begin"/>
      </w:r>
      <w:r w:rsidR="005B4B30">
        <w:instrText xml:space="preserve"> REF _Ref389503509 \h  \* MERGEFORMAT </w:instrText>
      </w:r>
      <w:r w:rsidR="005B4B30">
        <w:fldChar w:fldCharType="separate"/>
      </w:r>
      <w:r w:rsidR="009A11FB" w:rsidRPr="009A11FB">
        <w:rPr>
          <w:rFonts w:ascii="Times New Roman" w:eastAsia="HGPSoeiKakugothicUB" w:hAnsi="Times New Roman" w:cs="Times New Roman"/>
          <w:color w:val="000000" w:themeColor="text1"/>
          <w:sz w:val="24"/>
          <w:szCs w:val="24"/>
        </w:rPr>
        <w:t>Figure 6</w:t>
      </w:r>
      <w:r w:rsidR="005B4B30">
        <w:fldChar w:fldCharType="end"/>
      </w:r>
      <w:r w:rsidRPr="003A142A">
        <w:rPr>
          <w:rFonts w:ascii="Times New Roman" w:eastAsia="HGPSoeiKakugothicUB" w:hAnsi="Times New Roman" w:cs="Times New Roman"/>
          <w:color w:val="000000" w:themeColor="text1"/>
          <w:sz w:val="24"/>
          <w:szCs w:val="24"/>
        </w:rPr>
        <w:t xml:space="preserve"> shows, in a wireless network with point-to-multipoint (P2MP)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Preformatted"/>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r w:rsidR="00BE73B6">
        <w:rPr>
          <w:rFonts w:ascii="Times New Roman" w:eastAsia="HGPSoeiKakugothicUB" w:hAnsi="Times New Roman" w:cs="Times New Roman" w:hint="eastAsia"/>
          <w:color w:val="000000" w:themeColor="text1"/>
          <w:sz w:val="24"/>
          <w:szCs w:val="24"/>
          <w:lang w:eastAsia="ja-JP"/>
        </w:rPr>
        <w:t xml:space="preserve">some form of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0F6813" w:rsidRDefault="00CF786A" w:rsidP="003A142A">
      <w:pPr>
        <w:pStyle w:val="HTMLPreformatted"/>
        <w:spacing w:before="240"/>
        <w:jc w:val="center"/>
        <w:rPr>
          <w:color w:val="000000" w:themeColor="text1"/>
          <w:lang w:eastAsia="ja-JP"/>
        </w:rPr>
      </w:pPr>
      <w:r w:rsidRPr="000F6813">
        <w:rPr>
          <w:noProof/>
          <w:color w:val="000000" w:themeColor="text1"/>
          <w:lang w:eastAsia="ja-JP"/>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245" cy="3027603"/>
                    </a:xfrm>
                    <a:prstGeom prst="rect">
                      <a:avLst/>
                    </a:prstGeom>
                    <a:noFill/>
                    <a:ln>
                      <a:noFill/>
                    </a:ln>
                  </pic:spPr>
                </pic:pic>
              </a:graphicData>
            </a:graphic>
          </wp:inline>
        </w:drawing>
      </w:r>
    </w:p>
    <w:p w:rsidR="00EF73CE" w:rsidRPr="000F6813" w:rsidRDefault="003A142A" w:rsidP="00B118D2">
      <w:pPr>
        <w:tabs>
          <w:tab w:val="left" w:pos="1452"/>
        </w:tabs>
        <w:spacing w:afterLines="50" w:after="120"/>
        <w:jc w:val="center"/>
        <w:rPr>
          <w:rFonts w:eastAsia="HGPSoeiKakugothicUB"/>
          <w:color w:val="000000" w:themeColor="text1"/>
        </w:rPr>
      </w:pPr>
      <w:bookmarkStart w:id="427" w:name="_Ref389503509"/>
      <w:proofErr w:type="gramStart"/>
      <w:r w:rsidRPr="000F6813">
        <w:rPr>
          <w:rFonts w:eastAsia="HGPSoeiKakugothicUB"/>
          <w:color w:val="000000" w:themeColor="text1"/>
        </w:rPr>
        <w:t xml:space="preserve">Figure </w:t>
      </w:r>
      <w:r w:rsidR="00740B70"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740B70" w:rsidRPr="000F6813">
        <w:rPr>
          <w:rFonts w:eastAsia="HGPSoeiKakugothicUB"/>
          <w:color w:val="000000" w:themeColor="text1"/>
        </w:rPr>
        <w:fldChar w:fldCharType="separate"/>
      </w:r>
      <w:r w:rsidR="009A11FB" w:rsidRPr="000F6813">
        <w:rPr>
          <w:rFonts w:eastAsia="HGPSoeiKakugothicUB"/>
          <w:noProof/>
          <w:color w:val="000000" w:themeColor="text1"/>
        </w:rPr>
        <w:t>6</w:t>
      </w:r>
      <w:r w:rsidR="00740B70" w:rsidRPr="000F6813">
        <w:rPr>
          <w:rFonts w:eastAsia="HGPSoeiKakugothicUB"/>
          <w:color w:val="000000" w:themeColor="text1"/>
        </w:rPr>
        <w:fldChar w:fldCharType="end"/>
      </w:r>
      <w:bookmarkEnd w:id="427"/>
      <w:r w:rsidRPr="000F6813">
        <w:rPr>
          <w:rFonts w:eastAsia="HGPSoeiKakugothicUB"/>
          <w:color w:val="000000" w:themeColor="text1"/>
        </w:rPr>
        <w:t>.</w:t>
      </w:r>
      <w:proofErr w:type="gramEnd"/>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Heading2"/>
        <w:rPr>
          <w:color w:val="000000" w:themeColor="text1"/>
        </w:rPr>
      </w:pPr>
      <w:bookmarkStart w:id="428" w:name="_Toc392508598"/>
      <w:bookmarkStart w:id="429" w:name="_Toc398043730"/>
      <w:bookmarkStart w:id="430" w:name="_Toc408921934"/>
      <w:r w:rsidRPr="003A142A">
        <w:rPr>
          <w:color w:val="000000" w:themeColor="text1"/>
        </w:rPr>
        <w:lastRenderedPageBreak/>
        <w:t>Specific issues with respect to regulation</w:t>
      </w:r>
      <w:bookmarkEnd w:id="428"/>
      <w:bookmarkEnd w:id="429"/>
      <w:r w:rsidR="00BE73B6">
        <w:rPr>
          <w:rFonts w:hint="eastAsia"/>
          <w:color w:val="000000" w:themeColor="text1"/>
        </w:rPr>
        <w:t>s</w:t>
      </w:r>
      <w:bookmarkEnd w:id="430"/>
    </w:p>
    <w:p w:rsidR="003A142A" w:rsidRPr="00AF46F9" w:rsidRDefault="00955149" w:rsidP="003A142A">
      <w:pPr>
        <w:jc w:val="both"/>
      </w:pPr>
      <w:r w:rsidRPr="00AF46F9">
        <w:rPr>
          <w:rFonts w:eastAsia="HGPSoeiKakugothicUB"/>
        </w:rPr>
        <w:t xml:space="preserve">The system uses the 60GHz unlicensed band. The channel plan is the same as that of IEEE802.15.3c. </w:t>
      </w:r>
      <w:r w:rsidR="005B4B30">
        <w:fldChar w:fldCharType="begin"/>
      </w:r>
      <w:r w:rsidR="005B4B30">
        <w:instrText xml:space="preserve"> REF _Ref389479828 \h  \* MERGEFORMAT </w:instrText>
      </w:r>
      <w:r w:rsidR="005B4B30">
        <w:fldChar w:fldCharType="separate"/>
      </w:r>
      <w:r w:rsidR="009A11FB" w:rsidRPr="009A11FB">
        <w:rPr>
          <w:rFonts w:eastAsia="HGPSoeiKakugothicUB"/>
          <w:szCs w:val="24"/>
        </w:rPr>
        <w:t>Figure 7</w:t>
      </w:r>
      <w:r w:rsidR="005B4B30">
        <w:fldChar w:fldCharType="end"/>
      </w:r>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4F2F4D" w:rsidRDefault="003A142A" w:rsidP="00B118D2">
      <w:pPr>
        <w:spacing w:beforeLines="100" w:before="240"/>
        <w:jc w:val="center"/>
        <w:rPr>
          <w:color w:val="000000" w:themeColor="text1"/>
        </w:rPr>
      </w:pPr>
      <w:r w:rsidRPr="003A142A">
        <w:rPr>
          <w:noProof/>
          <w:color w:val="000000" w:themeColor="text1"/>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EF73CE" w:rsidRDefault="003A142A" w:rsidP="00B118D2">
      <w:pPr>
        <w:pStyle w:val="Caption"/>
        <w:spacing w:afterLines="50" w:after="120"/>
        <w:jc w:val="center"/>
        <w:rPr>
          <w:rFonts w:eastAsia="HGPSoeiKakugothicUB"/>
          <w:b w:val="0"/>
          <w:color w:val="000000" w:themeColor="text1"/>
          <w:sz w:val="24"/>
          <w:szCs w:val="24"/>
          <w:lang w:eastAsia="ja-JP"/>
        </w:rPr>
      </w:pPr>
      <w:bookmarkStart w:id="431" w:name="_Ref389479828"/>
      <w:r w:rsidRPr="003A142A">
        <w:rPr>
          <w:rFonts w:eastAsia="HGPSoeiKakugothicUB"/>
          <w:b w:val="0"/>
          <w:color w:val="000000" w:themeColor="text1"/>
          <w:sz w:val="24"/>
          <w:szCs w:val="24"/>
          <w:lang w:eastAsia="ja-JP"/>
        </w:rPr>
        <w:t xml:space="preserve">Figure </w:t>
      </w:r>
      <w:r w:rsidR="00740B70"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00740B70"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rPr>
        <w:t>7</w:t>
      </w:r>
      <w:r w:rsidR="00740B70" w:rsidRPr="003A142A">
        <w:rPr>
          <w:rFonts w:eastAsia="HGPSoeiKakugothicUB"/>
          <w:b w:val="0"/>
          <w:color w:val="000000" w:themeColor="text1"/>
          <w:sz w:val="24"/>
          <w:szCs w:val="24"/>
        </w:rPr>
        <w:fldChar w:fldCharType="end"/>
      </w:r>
      <w:bookmarkEnd w:id="431"/>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 xml:space="preserve">llocation in 60 </w:t>
      </w:r>
      <w:proofErr w:type="gramStart"/>
      <w:r w:rsidRPr="003A142A">
        <w:rPr>
          <w:rFonts w:eastAsia="HGPSoeiKakugothicUB"/>
          <w:b w:val="0"/>
          <w:color w:val="000000" w:themeColor="text1"/>
          <w:sz w:val="24"/>
          <w:szCs w:val="24"/>
        </w:rPr>
        <w:t>GHz</w:t>
      </w:r>
      <w:r w:rsidRPr="003A142A">
        <w:rPr>
          <w:rFonts w:eastAsia="HGPSoeiKakugothicUB"/>
          <w:b w:val="0"/>
          <w:color w:val="000000" w:themeColor="text1"/>
          <w:sz w:val="24"/>
          <w:szCs w:val="24"/>
          <w:lang w:eastAsia="ja-JP"/>
        </w:rPr>
        <w:t>[</w:t>
      </w:r>
      <w:proofErr w:type="gramEnd"/>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SoeiKakugothicUB"/>
        </w:rPr>
      </w:pPr>
      <w:r w:rsidRPr="00AF46F9">
        <w:rPr>
          <w:rFonts w:eastAsia="HGPSoeiKakugothicUB"/>
        </w:rPr>
        <w:t xml:space="preserve">There is no regulatory requirement w.r.t carrier sensing. </w:t>
      </w:r>
    </w:p>
    <w:p w:rsidR="005A0502" w:rsidRPr="00AF46F9" w:rsidRDefault="005A0502" w:rsidP="005A0502">
      <w:pPr>
        <w:ind w:leftChars="178" w:left="667" w:hangingChars="100" w:hanging="240"/>
        <w:jc w:val="both"/>
        <w:rPr>
          <w:rFonts w:eastAsia="HGPSoeiKakugothicUB"/>
        </w:rPr>
      </w:pPr>
    </w:p>
    <w:p w:rsidR="005A0502" w:rsidRPr="00AF46F9" w:rsidRDefault="00955149" w:rsidP="005A0502">
      <w:pPr>
        <w:ind w:leftChars="178" w:left="667" w:hangingChars="100" w:hanging="240"/>
        <w:jc w:val="both"/>
        <w:rPr>
          <w:rFonts w:eastAsia="HGPSoeiKakugothicUB"/>
        </w:rPr>
      </w:pPr>
      <w:r w:rsidRPr="00AF46F9">
        <w:rPr>
          <w:rFonts w:eastAsia="HGPSoeiKakugothicUB"/>
        </w:rPr>
        <w:t>For unlicensed use in the 60GHz band,</w:t>
      </w:r>
    </w:p>
    <w:p w:rsidR="005A0502" w:rsidRPr="003A142A" w:rsidRDefault="005A0502" w:rsidP="005A0502">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EF73CE" w:rsidRDefault="00EF73CE" w:rsidP="00B118D2">
      <w:pPr>
        <w:pStyle w:val="Caption"/>
        <w:spacing w:afterLines="50" w:after="120"/>
        <w:jc w:val="left"/>
        <w:rPr>
          <w:rFonts w:eastAsia="HGPSoeiKakugothicUB"/>
          <w:b w:val="0"/>
          <w:color w:val="000000" w:themeColor="text1"/>
          <w:sz w:val="24"/>
          <w:szCs w:val="24"/>
          <w:lang w:eastAsia="ja-JP"/>
        </w:rPr>
      </w:pPr>
    </w:p>
    <w:p w:rsidR="003A142A" w:rsidRPr="003A142A" w:rsidRDefault="003A142A" w:rsidP="003A142A">
      <w:pPr>
        <w:pStyle w:val="Heading2"/>
        <w:rPr>
          <w:color w:val="000000" w:themeColor="text1"/>
        </w:rPr>
      </w:pPr>
      <w:bookmarkStart w:id="432" w:name="_Toc392508599"/>
      <w:bookmarkStart w:id="433" w:name="_Toc398043731"/>
      <w:bookmarkStart w:id="434" w:name="_Toc408921935"/>
      <w:r w:rsidRPr="003A142A">
        <w:rPr>
          <w:color w:val="000000" w:themeColor="text1"/>
        </w:rPr>
        <w:t>Specific requirements with respect to the MAC</w:t>
      </w:r>
      <w:bookmarkEnd w:id="432"/>
      <w:bookmarkEnd w:id="433"/>
      <w:bookmarkEnd w:id="434"/>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The link establishment time must fit within a predetermined duration. To realize this, there shall be no monitoring function</w:t>
      </w:r>
      <w:r w:rsidR="00BE73B6">
        <w:rPr>
          <w:rFonts w:eastAsia="HGPSoeiKakugothicUB" w:hint="eastAsia"/>
          <w:color w:val="000000" w:themeColor="text1"/>
        </w:rPr>
        <w:t>s</w:t>
      </w:r>
      <w:r w:rsidRPr="003A142A">
        <w:rPr>
          <w:rFonts w:eastAsia="HGPSoeiKakugothic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SoeiKakugothicUB"/>
          <w:color w:val="000000" w:themeColor="text1"/>
        </w:rPr>
      </w:pP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No mechanisms for </w:t>
      </w:r>
      <w:proofErr w:type="gramStart"/>
      <w:r w:rsidRPr="003A142A">
        <w:rPr>
          <w:rFonts w:eastAsia="HGPSoeiKakugothicUB" w:hint="eastAsia"/>
          <w:color w:val="000000" w:themeColor="text1"/>
        </w:rPr>
        <w:t>multiple-access nor</w:t>
      </w:r>
      <w:proofErr w:type="gramEnd"/>
      <w:r w:rsidRPr="003A142A">
        <w:rPr>
          <w:rFonts w:eastAsia="HGPSoeiKakugothicUB" w:hint="eastAsia"/>
          <w:color w:val="000000" w:themeColor="text1"/>
        </w:rPr>
        <w:t xml:space="preserve">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CSMA/CA and no periodic transmissions such as beacons after link establishment.</w:t>
      </w:r>
    </w:p>
    <w:p w:rsidR="003A142A" w:rsidRPr="003A142A" w:rsidRDefault="003A142A" w:rsidP="003A142A">
      <w:pPr>
        <w:pStyle w:val="HTMLPreformatted"/>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087596">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w:t>
      </w:r>
      <w:r w:rsidR="00BE73B6">
        <w:rPr>
          <w:rFonts w:eastAsia="HGPSoeiKakugothicUB" w:hint="eastAsia"/>
          <w:color w:val="000000" w:themeColor="text1"/>
        </w:rPr>
        <w:t>The l</w:t>
      </w:r>
      <w:r w:rsidRPr="003A142A">
        <w:rPr>
          <w:rFonts w:eastAsia="HGPSoeiKakugothicUB" w:hint="eastAsia"/>
          <w:color w:val="000000" w:themeColor="text1"/>
        </w:rPr>
        <w:t>ink shall be disconnected immediately when</w:t>
      </w:r>
      <w:r w:rsidR="00EE6925">
        <w:rPr>
          <w:rFonts w:eastAsia="HGPSoeiKakugothicUB" w:hint="eastAsia"/>
          <w:color w:val="000000" w:themeColor="text1"/>
        </w:rPr>
        <w:t xml:space="preserve"> the transaction is completed or when</w:t>
      </w:r>
      <w:r w:rsidRPr="003A142A">
        <w:rPr>
          <w:rFonts w:eastAsia="HGPSoeiKakugothicUB" w:hint="eastAsia"/>
          <w:color w:val="000000" w:themeColor="text1"/>
        </w:rPr>
        <w:t xml:space="preserve"> the devices are </w:t>
      </w:r>
      <w:r w:rsidR="00EE6925">
        <w:rPr>
          <w:rFonts w:eastAsia="HGPSoeiKakugothicUB" w:hint="eastAsia"/>
          <w:color w:val="000000" w:themeColor="text1"/>
        </w:rPr>
        <w:t>separated beyond some range threshold.</w:t>
      </w:r>
    </w:p>
    <w:p w:rsidR="000F6813" w:rsidRPr="000F6813" w:rsidRDefault="003A142A" w:rsidP="003A142A">
      <w:pPr>
        <w:pStyle w:val="Heading2"/>
        <w:rPr>
          <w:color w:val="FF0000"/>
        </w:rPr>
      </w:pPr>
      <w:bookmarkStart w:id="435" w:name="_Toc408921936"/>
      <w:bookmarkStart w:id="436" w:name="_Toc392508600"/>
      <w:bookmarkStart w:id="437" w:name="_Toc398043732"/>
      <w:r w:rsidRPr="000F6813">
        <w:rPr>
          <w:color w:val="FF0000"/>
        </w:rPr>
        <w:t>Example of detection of device approach:</w:t>
      </w:r>
      <w:bookmarkEnd w:id="435"/>
      <w:r w:rsidRPr="000F6813">
        <w:rPr>
          <w:color w:val="FF0000"/>
        </w:rPr>
        <w:t xml:space="preserve"> </w:t>
      </w:r>
    </w:p>
    <w:p w:rsidR="003A142A" w:rsidRPr="000F6813" w:rsidRDefault="000F6813" w:rsidP="000F6813">
      <w:pPr>
        <w:pStyle w:val="Heading3"/>
        <w:rPr>
          <w:color w:val="FF0000"/>
        </w:rPr>
      </w:pPr>
      <w:bookmarkStart w:id="438" w:name="_Toc408921937"/>
      <w:r w:rsidRPr="000F6813">
        <w:rPr>
          <w:rFonts w:hint="eastAsia"/>
          <w:color w:val="FF0000"/>
        </w:rPr>
        <w:t>U</w:t>
      </w:r>
      <w:r w:rsidR="003A142A" w:rsidRPr="000F6813">
        <w:rPr>
          <w:color w:val="FF0000"/>
        </w:rPr>
        <w:t>tilization of near-field communication (NFC)</w:t>
      </w:r>
      <w:bookmarkEnd w:id="436"/>
      <w:bookmarkEnd w:id="437"/>
      <w:bookmarkEnd w:id="438"/>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w:t>
      </w:r>
      <w:r w:rsidR="00BE73B6">
        <w:rPr>
          <w:rFonts w:eastAsia="HGPSoeiKakugothicUB" w:hint="eastAsia"/>
          <w:color w:val="000000" w:themeColor="text1"/>
        </w:rPr>
        <w:t>total</w:t>
      </w:r>
      <w:r w:rsidR="00BE73B6" w:rsidRPr="003A142A">
        <w:rPr>
          <w:rFonts w:eastAsia="HGPSoeiKakugothicUB"/>
          <w:color w:val="000000" w:themeColor="text1"/>
        </w:rPr>
        <w:t xml:space="preserve"> </w:t>
      </w:r>
      <w:r w:rsidRPr="003A142A">
        <w:rPr>
          <w:rFonts w:eastAsia="HGPSoeiKakugothicUB"/>
          <w:color w:val="000000" w:themeColor="text1"/>
        </w:rPr>
        <w:t xml:space="preserve">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w:t>
      </w:r>
      <w:r w:rsidR="00BE73B6">
        <w:rPr>
          <w:rFonts w:eastAsia="HGPSoeiKakugothicUB" w:hint="eastAsia"/>
          <w:color w:val="000000" w:themeColor="text1"/>
        </w:rPr>
        <w:t xml:space="preserve">the </w:t>
      </w:r>
      <w:r w:rsidRPr="003A142A">
        <w:rPr>
          <w:rFonts w:eastAsia="HGPSoeiKakugothicUB" w:hint="eastAsia"/>
          <w:color w:val="000000" w:themeColor="text1"/>
        </w:rPr>
        <w:t>60 GHz</w:t>
      </w:r>
      <w:r w:rsidR="00BE73B6">
        <w:rPr>
          <w:rFonts w:eastAsia="HGPSoeiKakugothicUB" w:hint="eastAsia"/>
          <w:color w:val="000000" w:themeColor="text1"/>
        </w:rPr>
        <w:t xml:space="preserve"> system</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proofErr w:type="gramStart"/>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also</w:t>
      </w:r>
      <w:proofErr w:type="gramEnd"/>
      <w:r w:rsidRPr="003A142A">
        <w:rPr>
          <w:rFonts w:eastAsia="HGPSoeiKakugothicUB" w:hint="eastAsia"/>
          <w:color w:val="000000" w:themeColor="text1"/>
        </w:rPr>
        <w:t xml:space="preserve">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Default="005B4B30" w:rsidP="003A142A">
      <w:pPr>
        <w:tabs>
          <w:tab w:val="left" w:pos="1452"/>
        </w:tabs>
        <w:ind w:firstLineChars="236" w:firstLine="566"/>
        <w:jc w:val="both"/>
        <w:rPr>
          <w:rFonts w:eastAsia="MS Gothic"/>
          <w:color w:val="000000" w:themeColor="text1"/>
          <w:szCs w:val="24"/>
        </w:rPr>
      </w:pPr>
      <w:r>
        <w:fldChar w:fldCharType="begin"/>
      </w:r>
      <w:r>
        <w:instrText xml:space="preserve"> REF _Ref389577138 \h  \* MERGEFORMAT </w:instrText>
      </w:r>
      <w:r>
        <w:fldChar w:fldCharType="separate"/>
      </w:r>
      <w:r w:rsidR="009A11FB" w:rsidRPr="003A142A">
        <w:rPr>
          <w:rFonts w:eastAsia="HGPSoeiKakugothicUB"/>
          <w:color w:val="000000" w:themeColor="text1"/>
          <w:szCs w:val="24"/>
        </w:rPr>
        <w:t xml:space="preserve">Figure </w:t>
      </w:r>
      <w:r w:rsidR="009A11FB">
        <w:rPr>
          <w:rFonts w:eastAsia="HGPSoeiKakugothicUB"/>
          <w:color w:val="000000" w:themeColor="text1"/>
          <w:szCs w:val="24"/>
        </w:rPr>
        <w:t>8</w:t>
      </w:r>
      <w:r>
        <w:fldChar w:fldCharType="end"/>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illustrates</w:t>
      </w:r>
      <w:r w:rsidR="003A142A" w:rsidRPr="003A142A">
        <w:rPr>
          <w:rFonts w:eastAsia="MS Gothic"/>
          <w:color w:val="000000" w:themeColor="text1"/>
          <w:szCs w:val="24"/>
        </w:rPr>
        <w:t xml:space="preserve"> the link setup utilizing NFC. When the user’s po</w:t>
      </w:r>
      <w:r w:rsidR="003A142A" w:rsidRPr="003A142A">
        <w:rPr>
          <w:rFonts w:eastAsia="MS Gothic" w:hint="eastAsia"/>
          <w:color w:val="000000" w:themeColor="text1"/>
          <w:szCs w:val="24"/>
        </w:rPr>
        <w:t>r</w:t>
      </w:r>
      <w:r w:rsidR="003A142A" w:rsidRPr="003A142A">
        <w:rPr>
          <w:rFonts w:eastAsia="MS Gothic"/>
          <w:color w:val="000000" w:themeColor="text1"/>
          <w:szCs w:val="24"/>
        </w:rPr>
        <w:t>table terminal approaches and enters 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range, </w:t>
      </w:r>
      <w:r w:rsidR="003A142A" w:rsidRPr="003A142A">
        <w:rPr>
          <w:rFonts w:eastAsia="MS Gothic" w:hint="eastAsia"/>
          <w:color w:val="000000" w:themeColor="text1"/>
          <w:szCs w:val="24"/>
        </w:rPr>
        <w:t xml:space="preserve">the </w:t>
      </w:r>
      <w:r w:rsidR="003A142A" w:rsidRPr="003A142A">
        <w:rPr>
          <w:rFonts w:eastAsia="MS Gothic"/>
          <w:color w:val="000000" w:themeColor="text1"/>
          <w:szCs w:val="24"/>
        </w:rPr>
        <w:t>NFC modules of both side</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establish</w:t>
      </w:r>
      <w:r w:rsidR="003A142A" w:rsidRPr="003A142A">
        <w:rPr>
          <w:rFonts w:eastAsia="MS Gothic"/>
          <w:color w:val="000000" w:themeColor="text1"/>
          <w:szCs w:val="24"/>
        </w:rPr>
        <w:t xml:space="preserve">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and the </w:t>
      </w:r>
      <w:r w:rsidR="003A142A" w:rsidRPr="003A142A">
        <w:rPr>
          <w:rFonts w:eastAsia="MS Gothic" w:hint="eastAsia"/>
          <w:color w:val="000000" w:themeColor="text1"/>
          <w:szCs w:val="24"/>
        </w:rPr>
        <w:t xml:space="preserve">passive </w:t>
      </w:r>
      <w:r w:rsidR="003A142A" w:rsidRPr="003A142A">
        <w:rPr>
          <w:rFonts w:eastAsia="MS Gothic"/>
          <w:color w:val="000000" w:themeColor="text1"/>
          <w:szCs w:val="24"/>
        </w:rPr>
        <w:t>module in</w:t>
      </w:r>
      <w:r w:rsidR="003A142A" w:rsidRPr="003A142A">
        <w:rPr>
          <w:rFonts w:eastAsia="MS Gothic" w:hint="eastAsia"/>
          <w:color w:val="000000" w:themeColor="text1"/>
          <w:szCs w:val="24"/>
        </w:rPr>
        <w:t>side</w:t>
      </w:r>
      <w:r w:rsidR="003A142A" w:rsidRPr="003A142A">
        <w:rPr>
          <w:rFonts w:eastAsia="MS Gothic"/>
          <w:color w:val="000000" w:themeColor="text1"/>
          <w:szCs w:val="24"/>
        </w:rPr>
        <w:t xml:space="preserve"> the portable terminal turns on the 60</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GHz module </w:t>
      </w:r>
      <w:r w:rsidR="003A142A" w:rsidRPr="003A142A">
        <w:rPr>
          <w:rFonts w:eastAsia="MS Gothic" w:hint="eastAsia"/>
          <w:color w:val="000000" w:themeColor="text1"/>
          <w:szCs w:val="24"/>
        </w:rPr>
        <w:t>with</w:t>
      </w:r>
      <w:r w:rsidR="003A142A" w:rsidRPr="003A142A">
        <w:rPr>
          <w:rFonts w:eastAsia="MS Gothic"/>
          <w:color w:val="000000" w:themeColor="text1"/>
          <w:szCs w:val="24"/>
        </w:rPr>
        <w:t xml:space="preserve">in the same </w:t>
      </w:r>
      <w:r w:rsidR="003A142A" w:rsidRPr="003A142A">
        <w:rPr>
          <w:rFonts w:eastAsia="MS Gothic" w:hint="eastAsia"/>
          <w:color w:val="000000" w:themeColor="text1"/>
          <w:szCs w:val="24"/>
        </w:rPr>
        <w:t>portable terminal</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Next, the 60 GHz modules complete their own link setup and start the data transfer. </w:t>
      </w:r>
      <w:r w:rsidR="003A142A" w:rsidRPr="003A142A">
        <w:rPr>
          <w:rFonts w:eastAsia="MS Gothic"/>
          <w:color w:val="000000" w:themeColor="text1"/>
          <w:szCs w:val="24"/>
        </w:rPr>
        <w:t>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may</w:t>
      </w:r>
      <w:r w:rsidR="003A142A" w:rsidRPr="003A142A">
        <w:rPr>
          <w:rFonts w:eastAsia="MS Gothic"/>
          <w:color w:val="000000" w:themeColor="text1"/>
          <w:szCs w:val="24"/>
        </w:rPr>
        <w:t xml:space="preserve"> also</w:t>
      </w:r>
      <w:r w:rsidR="003A142A" w:rsidRPr="003A142A">
        <w:rPr>
          <w:rFonts w:eastAsia="MS Gothic" w:hint="eastAsia"/>
          <w:color w:val="000000" w:themeColor="text1"/>
          <w:szCs w:val="24"/>
        </w:rPr>
        <w:t xml:space="preserve"> be</w:t>
      </w:r>
      <w:r w:rsidR="003A142A" w:rsidRPr="003A142A">
        <w:rPr>
          <w:rFonts w:eastAsia="MS Gothic"/>
          <w:color w:val="000000" w:themeColor="text1"/>
          <w:szCs w:val="24"/>
        </w:rPr>
        <w:t xml:space="preserve"> use</w:t>
      </w:r>
      <w:r w:rsidR="003A142A" w:rsidRPr="003A142A">
        <w:rPr>
          <w:rFonts w:eastAsia="MS Gothic" w:hint="eastAsia"/>
          <w:color w:val="000000" w:themeColor="text1"/>
          <w:szCs w:val="24"/>
        </w:rPr>
        <w:t>d</w:t>
      </w:r>
      <w:r w:rsidR="003A142A" w:rsidRPr="003A142A">
        <w:rPr>
          <w:rFonts w:eastAsia="MS Gothic"/>
          <w:color w:val="000000" w:themeColor="text1"/>
          <w:szCs w:val="24"/>
        </w:rPr>
        <w:t xml:space="preserve"> for user identification (authentication</w:t>
      </w:r>
      <w:r w:rsidR="003A142A" w:rsidRPr="003A142A">
        <w:rPr>
          <w:rFonts w:eastAsia="MS Gothic" w:hint="eastAsia"/>
          <w:color w:val="000000" w:themeColor="text1"/>
          <w:szCs w:val="24"/>
        </w:rPr>
        <w:t>/authorization</w:t>
      </w:r>
      <w:r w:rsidR="003A142A" w:rsidRPr="003A142A">
        <w:rPr>
          <w:rFonts w:eastAsia="MS Gothic"/>
          <w:color w:val="000000" w:themeColor="text1"/>
          <w:szCs w:val="24"/>
        </w:rPr>
        <w:t>)</w:t>
      </w:r>
      <w:r w:rsidR="00A47143">
        <w:rPr>
          <w:rFonts w:eastAsia="MS Gothic" w:hint="eastAsia"/>
          <w:color w:val="000000" w:themeColor="text1"/>
          <w:szCs w:val="24"/>
        </w:rPr>
        <w:t xml:space="preserve"> and/or electronic payment</w:t>
      </w:r>
      <w:r w:rsidR="003A142A" w:rsidRPr="003A142A">
        <w:rPr>
          <w:rFonts w:eastAsia="MS Gothic"/>
          <w:color w:val="000000" w:themeColor="text1"/>
          <w:szCs w:val="24"/>
        </w:rPr>
        <w:t>.</w:t>
      </w:r>
      <w:r w:rsidR="003A142A" w:rsidRPr="003A142A">
        <w:rPr>
          <w:rFonts w:eastAsia="MS Gothic" w:hint="eastAsia"/>
          <w:color w:val="000000" w:themeColor="text1"/>
          <w:szCs w:val="24"/>
        </w:rPr>
        <w:t xml:space="preserve"> In such case</w:t>
      </w:r>
      <w:r w:rsidR="00A47143">
        <w:rPr>
          <w:rFonts w:eastAsia="MS Gothic" w:hint="eastAsia"/>
          <w:color w:val="000000" w:themeColor="text1"/>
          <w:szCs w:val="24"/>
        </w:rPr>
        <w:t>s</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the kiosk terminal </w:t>
      </w:r>
      <w:r w:rsidR="003A142A" w:rsidRPr="003A142A">
        <w:rPr>
          <w:rFonts w:eastAsia="MS Gothic" w:hint="eastAsia"/>
          <w:color w:val="000000" w:themeColor="text1"/>
          <w:szCs w:val="24"/>
        </w:rPr>
        <w:t xml:space="preserve">may </w:t>
      </w:r>
      <w:r w:rsidR="003A142A" w:rsidRPr="003A142A">
        <w:rPr>
          <w:rFonts w:eastAsia="MS Gothic"/>
          <w:color w:val="000000" w:themeColor="text1"/>
          <w:szCs w:val="24"/>
        </w:rPr>
        <w:t xml:space="preserve">determine </w:t>
      </w:r>
      <w:r w:rsidR="003A142A" w:rsidRPr="003A142A">
        <w:rPr>
          <w:rFonts w:eastAsia="MS Gothic" w:hint="eastAsia"/>
          <w:color w:val="000000" w:themeColor="text1"/>
          <w:szCs w:val="24"/>
        </w:rPr>
        <w:t>which</w:t>
      </w:r>
      <w:r w:rsidR="003A142A" w:rsidRPr="003A142A">
        <w:rPr>
          <w:rFonts w:eastAsia="MS Gothic"/>
          <w:color w:val="000000" w:themeColor="text1"/>
          <w:szCs w:val="24"/>
        </w:rPr>
        <w:t xml:space="preserve"> file </w:t>
      </w:r>
      <w:r w:rsidR="003A142A" w:rsidRPr="003A142A">
        <w:rPr>
          <w:rFonts w:eastAsia="MS Gothic" w:hint="eastAsia"/>
          <w:color w:val="000000" w:themeColor="text1"/>
          <w:szCs w:val="24"/>
        </w:rPr>
        <w:t xml:space="preserve">is </w:t>
      </w:r>
      <w:r w:rsidR="003A142A" w:rsidRPr="003A142A">
        <w:rPr>
          <w:rFonts w:eastAsia="MS Gothic"/>
          <w:color w:val="000000" w:themeColor="text1"/>
          <w:szCs w:val="24"/>
        </w:rPr>
        <w:t xml:space="preserve">to </w:t>
      </w:r>
      <w:r w:rsidR="003A142A" w:rsidRPr="003A142A">
        <w:rPr>
          <w:rFonts w:eastAsia="MS Gothic" w:hint="eastAsia"/>
          <w:color w:val="000000" w:themeColor="text1"/>
          <w:szCs w:val="24"/>
        </w:rPr>
        <w:t>be transferred to the user</w:t>
      </w:r>
      <w:r w:rsidR="003A142A" w:rsidRPr="003A142A">
        <w:rPr>
          <w:rFonts w:eastAsia="MS Gothic"/>
          <w:color w:val="000000" w:themeColor="text1"/>
          <w:szCs w:val="24"/>
        </w:rPr>
        <w:t xml:space="preserve"> after the user identification. </w:t>
      </w:r>
    </w:p>
    <w:p w:rsidR="000F6813" w:rsidRPr="000F6813" w:rsidRDefault="000F6813" w:rsidP="00B118D2">
      <w:pPr>
        <w:tabs>
          <w:tab w:val="left" w:pos="1452"/>
        </w:tabs>
        <w:spacing w:beforeLines="100" w:before="240"/>
        <w:jc w:val="center"/>
        <w:rPr>
          <w:color w:val="000000" w:themeColor="text1"/>
        </w:rPr>
      </w:pPr>
      <w:bookmarkStart w:id="439" w:name="_Toc408605108"/>
      <w:r w:rsidRPr="000F6813">
        <w:rPr>
          <w:noProof/>
          <w:color w:val="000000" w:themeColor="text1"/>
        </w:rPr>
        <w:drawing>
          <wp:inline distT="0" distB="0" distL="0" distR="0">
            <wp:extent cx="4267200" cy="229297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p>
    <w:p w:rsidR="000F6813" w:rsidRPr="000F6813" w:rsidRDefault="000F6813" w:rsidP="00B118D2">
      <w:pPr>
        <w:tabs>
          <w:tab w:val="left" w:pos="1452"/>
        </w:tabs>
        <w:spacing w:afterLines="100" w:after="240"/>
        <w:jc w:val="center"/>
        <w:rPr>
          <w:rFonts w:eastAsia="HGPSoeiKakugothicUB"/>
          <w:color w:val="000000" w:themeColor="text1"/>
          <w:szCs w:val="24"/>
        </w:rPr>
      </w:pPr>
      <w:bookmarkStart w:id="440" w:name="_Ref389577138"/>
      <w:r w:rsidRPr="000F6813">
        <w:rPr>
          <w:rFonts w:eastAsia="HGPSoeiKakugothicUB"/>
          <w:color w:val="000000" w:themeColor="text1"/>
          <w:szCs w:val="24"/>
        </w:rPr>
        <w:t xml:space="preserve">Figure </w:t>
      </w:r>
      <w:r w:rsidRPr="000F6813">
        <w:rPr>
          <w:rFonts w:eastAsia="HGPSoeiKakugothicUB"/>
          <w:color w:val="000000" w:themeColor="text1"/>
          <w:szCs w:val="24"/>
        </w:rPr>
        <w:fldChar w:fldCharType="begin"/>
      </w:r>
      <w:r w:rsidRPr="000F6813">
        <w:rPr>
          <w:rFonts w:eastAsia="HGPSoeiKakugothicUB"/>
          <w:color w:val="000000" w:themeColor="text1"/>
          <w:szCs w:val="24"/>
        </w:rPr>
        <w:instrText xml:space="preserve"> SEQ Figure \* ARABIC </w:instrText>
      </w:r>
      <w:r w:rsidRPr="000F6813">
        <w:rPr>
          <w:rFonts w:eastAsia="HGPSoeiKakugothicUB"/>
          <w:color w:val="000000" w:themeColor="text1"/>
          <w:szCs w:val="24"/>
        </w:rPr>
        <w:fldChar w:fldCharType="separate"/>
      </w:r>
      <w:r w:rsidRPr="000F6813">
        <w:rPr>
          <w:rFonts w:eastAsia="HGPSoeiKakugothicUB"/>
          <w:noProof/>
          <w:color w:val="000000" w:themeColor="text1"/>
          <w:szCs w:val="24"/>
        </w:rPr>
        <w:t>8</w:t>
      </w:r>
      <w:r w:rsidRPr="000F6813">
        <w:rPr>
          <w:rFonts w:eastAsia="HGPSoeiKakugothicUB"/>
          <w:color w:val="000000" w:themeColor="text1"/>
          <w:szCs w:val="24"/>
        </w:rPr>
        <w:fldChar w:fldCharType="end"/>
      </w:r>
      <w:bookmarkEnd w:id="440"/>
      <w:r w:rsidRPr="000F6813">
        <w:rPr>
          <w:rFonts w:eastAsia="HGPSoeiKakugothicUB" w:hint="eastAsia"/>
          <w:color w:val="000000" w:themeColor="text1"/>
          <w:szCs w:val="24"/>
        </w:rPr>
        <w:t xml:space="preserve">　</w:t>
      </w:r>
      <w:r w:rsidRPr="000F6813">
        <w:rPr>
          <w:rFonts w:eastAsia="HGPSoeiKakugothicUB" w:hint="eastAsia"/>
          <w:color w:val="000000" w:themeColor="text1"/>
          <w:szCs w:val="24"/>
        </w:rPr>
        <w:t xml:space="preserve">Detection of an approaching terminal using </w:t>
      </w:r>
      <w:r w:rsidRPr="000F6813">
        <w:rPr>
          <w:rFonts w:eastAsia="HGPSoeiKakugothicUB"/>
          <w:color w:val="000000" w:themeColor="text1"/>
          <w:szCs w:val="24"/>
        </w:rPr>
        <w:t>NFC</w:t>
      </w:r>
    </w:p>
    <w:p w:rsidR="000F6813" w:rsidRPr="000F6813" w:rsidRDefault="000F6813" w:rsidP="000F6813">
      <w:pPr>
        <w:pStyle w:val="Heading3"/>
        <w:rPr>
          <w:color w:val="FF0000"/>
        </w:rPr>
      </w:pPr>
      <w:bookmarkStart w:id="441" w:name="_Toc408921938"/>
      <w:r w:rsidRPr="000F6813">
        <w:rPr>
          <w:rFonts w:eastAsia="Malgun Gothic" w:hint="eastAsia"/>
          <w:color w:val="FF0000"/>
          <w:lang w:eastAsia="ko-KR"/>
        </w:rPr>
        <w:t>Ut</w:t>
      </w:r>
      <w:r w:rsidRPr="000F6813">
        <w:rPr>
          <w:color w:val="FF0000"/>
        </w:rPr>
        <w:t xml:space="preserve">ilization of </w:t>
      </w:r>
      <w:r w:rsidRPr="000F6813">
        <w:rPr>
          <w:rFonts w:eastAsia="Malgun Gothic" w:hint="eastAsia"/>
          <w:color w:val="FF0000"/>
          <w:lang w:eastAsia="ko-KR"/>
        </w:rPr>
        <w:t>Wireless Power Transmission</w:t>
      </w:r>
      <w:r w:rsidRPr="000F6813">
        <w:rPr>
          <w:color w:val="FF0000"/>
        </w:rPr>
        <w:t xml:space="preserve"> (</w:t>
      </w:r>
      <w:r w:rsidRPr="000F6813">
        <w:rPr>
          <w:rFonts w:eastAsia="Malgun Gothic" w:hint="eastAsia"/>
          <w:color w:val="FF0000"/>
          <w:lang w:eastAsia="ko-KR"/>
        </w:rPr>
        <w:t>WPT</w:t>
      </w:r>
      <w:r w:rsidRPr="000F6813">
        <w:rPr>
          <w:color w:val="FF0000"/>
        </w:rPr>
        <w:t>)</w:t>
      </w:r>
      <w:bookmarkEnd w:id="439"/>
      <w:bookmarkEnd w:id="441"/>
    </w:p>
    <w:p w:rsidR="000F6813" w:rsidRPr="000F6813" w:rsidRDefault="000F6813" w:rsidP="00B118D2">
      <w:pPr>
        <w:tabs>
          <w:tab w:val="left" w:pos="567"/>
        </w:tabs>
        <w:spacing w:afterLines="100" w:after="240"/>
        <w:rPr>
          <w:rFonts w:eastAsiaTheme="minorEastAsia"/>
          <w:color w:val="FF0000"/>
        </w:rPr>
      </w:pPr>
      <w:r w:rsidRPr="000F6813">
        <w:rPr>
          <w:rFonts w:eastAsia="Malgun Gothic" w:hint="eastAsia"/>
          <w:color w:val="FF0000"/>
          <w:lang w:eastAsia="ko-KR"/>
        </w:rPr>
        <w:tab/>
      </w:r>
      <w:del w:id="442" w:author="Estrada, Andrew" w:date="2015-01-13T13:39:00Z">
        <w:r w:rsidRPr="000F6813" w:rsidDel="005B4B30">
          <w:rPr>
            <w:rFonts w:eastAsia="Malgun Gothic"/>
            <w:color w:val="FF0000"/>
            <w:szCs w:val="24"/>
            <w:lang w:eastAsia="ko-KR"/>
          </w:rPr>
          <w:delText>T</w:delText>
        </w:r>
        <w:r w:rsidRPr="000F6813" w:rsidDel="005B4B30">
          <w:rPr>
            <w:rFonts w:eastAsia="Malgun Gothic" w:hint="eastAsia"/>
            <w:color w:val="FF0000"/>
            <w:szCs w:val="24"/>
            <w:lang w:eastAsia="ko-KR"/>
          </w:rPr>
          <w:delText>he recognition of initiative time</w:delText>
        </w:r>
      </w:del>
      <w:ins w:id="443" w:author="Estrada, Andrew" w:date="2015-01-13T13:39:00Z">
        <w:r w:rsidR="005B4B30">
          <w:rPr>
            <w:rFonts w:eastAsia="Malgun Gothic"/>
            <w:color w:val="FF0000"/>
            <w:szCs w:val="24"/>
            <w:lang w:eastAsia="ko-KR"/>
          </w:rPr>
          <w:t>Device detection</w:t>
        </w:r>
      </w:ins>
      <w:r w:rsidRPr="000F6813">
        <w:rPr>
          <w:rFonts w:eastAsia="Malgun Gothic" w:hint="eastAsia"/>
          <w:color w:val="FF0000"/>
          <w:szCs w:val="24"/>
          <w:lang w:eastAsia="ko-KR"/>
        </w:rPr>
        <w:t xml:space="preserve"> is important in P2P communications. Approaching method is </w:t>
      </w:r>
      <w:r w:rsidRPr="000F6813">
        <w:rPr>
          <w:rFonts w:eastAsia="Malgun Gothic"/>
          <w:color w:val="FF0000"/>
          <w:szCs w:val="24"/>
          <w:lang w:eastAsia="ko-KR"/>
        </w:rPr>
        <w:t>familiar</w:t>
      </w:r>
      <w:r w:rsidRPr="000F6813">
        <w:rPr>
          <w:rFonts w:eastAsia="Malgun Gothic" w:hint="eastAsia"/>
          <w:color w:val="FF0000"/>
          <w:szCs w:val="24"/>
          <w:lang w:eastAsia="ko-KR"/>
        </w:rPr>
        <w:t xml:space="preserve"> to user </w:t>
      </w:r>
      <w:proofErr w:type="gramStart"/>
      <w:r w:rsidRPr="000F6813">
        <w:rPr>
          <w:rFonts w:eastAsia="Malgun Gothic" w:hint="eastAsia"/>
          <w:color w:val="FF0000"/>
          <w:szCs w:val="24"/>
          <w:lang w:eastAsia="ko-KR"/>
        </w:rPr>
        <w:t>and  user</w:t>
      </w:r>
      <w:r w:rsidRPr="000F6813">
        <w:rPr>
          <w:rFonts w:eastAsia="Malgun Gothic"/>
          <w:color w:val="FF0000"/>
          <w:szCs w:val="24"/>
          <w:lang w:eastAsia="ko-KR"/>
        </w:rPr>
        <w:t>’</w:t>
      </w:r>
      <w:r w:rsidRPr="000F6813">
        <w:rPr>
          <w:rFonts w:eastAsia="Malgun Gothic" w:hint="eastAsia"/>
          <w:color w:val="FF0000"/>
          <w:szCs w:val="24"/>
          <w:lang w:eastAsia="ko-KR"/>
        </w:rPr>
        <w:t>s</w:t>
      </w:r>
      <w:proofErr w:type="gramEnd"/>
      <w:r w:rsidRPr="000F6813">
        <w:rPr>
          <w:rFonts w:eastAsia="Malgun Gothic" w:hint="eastAsia"/>
          <w:color w:val="FF0000"/>
          <w:szCs w:val="24"/>
          <w:lang w:eastAsia="ko-KR"/>
        </w:rPr>
        <w:t xml:space="preserve"> behavior of such </w:t>
      </w:r>
      <w:proofErr w:type="spellStart"/>
      <w:r w:rsidRPr="000F6813">
        <w:rPr>
          <w:rFonts w:eastAsia="Malgun Gothic" w:hint="eastAsia"/>
          <w:color w:val="FF0000"/>
          <w:szCs w:val="24"/>
          <w:lang w:eastAsia="ko-KR"/>
        </w:rPr>
        <w:t>a</w:t>
      </w:r>
      <w:proofErr w:type="spellEnd"/>
      <w:r w:rsidRPr="000F6813">
        <w:rPr>
          <w:rFonts w:eastAsia="Malgun Gothic" w:hint="eastAsia"/>
          <w:color w:val="FF0000"/>
          <w:szCs w:val="24"/>
          <w:lang w:eastAsia="ko-KR"/>
        </w:rPr>
        <w:t xml:space="preserve"> </w:t>
      </w:r>
      <w:r w:rsidRPr="000F6813">
        <w:rPr>
          <w:rFonts w:eastAsia="Malgun Gothic"/>
          <w:color w:val="FF0000"/>
          <w:szCs w:val="24"/>
          <w:lang w:eastAsia="ko-KR"/>
        </w:rPr>
        <w:t>approaching</w:t>
      </w:r>
      <w:r w:rsidRPr="000F6813">
        <w:rPr>
          <w:rFonts w:eastAsia="Malgun Gothic" w:hint="eastAsia"/>
          <w:color w:val="FF0000"/>
          <w:szCs w:val="24"/>
          <w:lang w:eastAsia="ko-KR"/>
        </w:rPr>
        <w:t xml:space="preserve"> w</w:t>
      </w:r>
      <w:ins w:id="444" w:author="Estrada, Andrew" w:date="2015-01-13T13:39:00Z">
        <w:r w:rsidR="005B4B30">
          <w:rPr>
            <w:rFonts w:eastAsia="Malgun Gothic"/>
            <w:color w:val="FF0000"/>
            <w:szCs w:val="24"/>
            <w:lang w:eastAsia="ko-KR"/>
          </w:rPr>
          <w:t>i</w:t>
        </w:r>
      </w:ins>
      <w:del w:id="445" w:author="Estrada, Andrew" w:date="2015-01-13T13:39:00Z">
        <w:r w:rsidRPr="000F6813" w:rsidDel="005B4B30">
          <w:rPr>
            <w:rFonts w:eastAsia="Malgun Gothic" w:hint="eastAsia"/>
            <w:color w:val="FF0000"/>
            <w:szCs w:val="24"/>
            <w:lang w:eastAsia="ko-KR"/>
          </w:rPr>
          <w:delText>e</w:delText>
        </w:r>
      </w:del>
      <w:r w:rsidRPr="000F6813">
        <w:rPr>
          <w:rFonts w:eastAsia="Malgun Gothic" w:hint="eastAsia"/>
          <w:color w:val="FF0000"/>
          <w:szCs w:val="24"/>
          <w:lang w:eastAsia="ko-KR"/>
        </w:rPr>
        <w:t>ll represent user intention to communicate between two close proximity devices. Another way to recogni</w:t>
      </w:r>
      <w:r w:rsidRPr="000F6813">
        <w:rPr>
          <w:rFonts w:eastAsia="Malgun Gothic"/>
          <w:color w:val="FF0000"/>
          <w:szCs w:val="24"/>
          <w:lang w:eastAsia="ko-KR"/>
        </w:rPr>
        <w:t xml:space="preserve">ze user behavior </w:t>
      </w:r>
      <w:ins w:id="446" w:author="Estrada, Andrew" w:date="2015-01-13T13:39:00Z">
        <w:r w:rsidR="005B4B30">
          <w:rPr>
            <w:rFonts w:eastAsia="Malgun Gothic"/>
            <w:color w:val="FF0000"/>
            <w:szCs w:val="24"/>
            <w:lang w:eastAsia="ko-KR"/>
          </w:rPr>
          <w:t xml:space="preserve">is </w:t>
        </w:r>
      </w:ins>
      <w:r w:rsidRPr="000F6813">
        <w:rPr>
          <w:rFonts w:eastAsia="Malgun Gothic"/>
          <w:color w:val="FF0000"/>
          <w:szCs w:val="24"/>
          <w:lang w:eastAsia="ko-KR"/>
        </w:rPr>
        <w:t>to connect to two P2P devices us</w:t>
      </w:r>
      <w:ins w:id="447" w:author="Estrada, Andrew" w:date="2015-01-13T13:39:00Z">
        <w:r w:rsidR="005B4B30">
          <w:rPr>
            <w:rFonts w:eastAsia="Malgun Gothic"/>
            <w:color w:val="FF0000"/>
            <w:szCs w:val="24"/>
            <w:lang w:eastAsia="ko-KR"/>
          </w:rPr>
          <w:t>ing</w:t>
        </w:r>
      </w:ins>
      <w:del w:id="448" w:author="Estrada, Andrew" w:date="2015-01-13T13:39:00Z">
        <w:r w:rsidRPr="000F6813" w:rsidDel="005B4B30">
          <w:rPr>
            <w:rFonts w:eastAsia="Malgun Gothic"/>
            <w:color w:val="FF0000"/>
            <w:szCs w:val="24"/>
            <w:lang w:eastAsia="ko-KR"/>
          </w:rPr>
          <w:delText>e</w:delText>
        </w:r>
      </w:del>
      <w:r w:rsidRPr="000F6813">
        <w:rPr>
          <w:rFonts w:eastAsia="Malgun Gothic"/>
          <w:color w:val="FF0000"/>
          <w:szCs w:val="24"/>
          <w:lang w:eastAsia="ko-KR"/>
        </w:rPr>
        <w:t xml:space="preserve"> the wireless power </w:t>
      </w:r>
      <w:proofErr w:type="gramStart"/>
      <w:r w:rsidRPr="000F6813">
        <w:rPr>
          <w:rFonts w:eastAsia="Malgun Gothic"/>
          <w:color w:val="FF0000"/>
          <w:szCs w:val="24"/>
          <w:lang w:eastAsia="ko-KR"/>
        </w:rPr>
        <w:t>transmission(</w:t>
      </w:r>
      <w:proofErr w:type="gramEnd"/>
      <w:r w:rsidRPr="000F6813">
        <w:rPr>
          <w:rFonts w:eastAsia="Malgun Gothic"/>
          <w:color w:val="FF0000"/>
          <w:szCs w:val="24"/>
          <w:lang w:eastAsia="ko-KR"/>
        </w:rPr>
        <w:t xml:space="preserve">WPT). WPT is widely used to charge the mobile device. If </w:t>
      </w:r>
      <w:del w:id="449" w:author="Estrada, Andrew" w:date="2015-01-13T13:40:00Z">
        <w:r w:rsidRPr="000F6813" w:rsidDel="005B4B30">
          <w:rPr>
            <w:rFonts w:eastAsia="Malgun Gothic"/>
            <w:color w:val="FF0000"/>
            <w:szCs w:val="24"/>
            <w:lang w:eastAsia="ko-KR"/>
          </w:rPr>
          <w:delText xml:space="preserve">only </w:delText>
        </w:r>
      </w:del>
      <w:ins w:id="450" w:author="Estrada, Andrew" w:date="2015-01-13T13:40:00Z">
        <w:r w:rsidR="005B4B30">
          <w:rPr>
            <w:rFonts w:eastAsia="Malgun Gothic"/>
            <w:color w:val="FF0000"/>
            <w:szCs w:val="24"/>
            <w:lang w:eastAsia="ko-KR"/>
          </w:rPr>
          <w:t xml:space="preserve">the </w:t>
        </w:r>
      </w:ins>
      <w:r w:rsidRPr="000F6813">
        <w:rPr>
          <w:rFonts w:eastAsia="Malgun Gothic"/>
          <w:color w:val="FF0000"/>
          <w:szCs w:val="24"/>
          <w:lang w:eastAsia="ko-KR"/>
        </w:rPr>
        <w:t xml:space="preserve">user </w:t>
      </w:r>
      <w:ins w:id="451" w:author="Estrada, Andrew" w:date="2015-01-13T13:40:00Z">
        <w:r w:rsidR="005B4B30">
          <w:rPr>
            <w:rFonts w:eastAsia="Malgun Gothic"/>
            <w:color w:val="FF0000"/>
            <w:szCs w:val="24"/>
            <w:lang w:eastAsia="ko-KR"/>
          </w:rPr>
          <w:t xml:space="preserve">only </w:t>
        </w:r>
      </w:ins>
      <w:r w:rsidRPr="000F6813">
        <w:rPr>
          <w:rFonts w:eastAsia="Malgun Gothic"/>
          <w:color w:val="FF0000"/>
          <w:szCs w:val="24"/>
          <w:lang w:eastAsia="ko-KR"/>
        </w:rPr>
        <w:t>put</w:t>
      </w:r>
      <w:ins w:id="452" w:author="Estrada, Andrew" w:date="2015-01-13T13:40:00Z">
        <w:r w:rsidR="005B4B30">
          <w:rPr>
            <w:rFonts w:eastAsia="Malgun Gothic"/>
            <w:color w:val="FF0000"/>
            <w:szCs w:val="24"/>
            <w:lang w:eastAsia="ko-KR"/>
          </w:rPr>
          <w:t>s</w:t>
        </w:r>
      </w:ins>
      <w:r w:rsidRPr="000F6813">
        <w:rPr>
          <w:rFonts w:eastAsia="Malgun Gothic"/>
          <w:color w:val="FF0000"/>
          <w:szCs w:val="24"/>
          <w:lang w:eastAsia="ko-KR"/>
        </w:rPr>
        <w:t xml:space="preserve"> </w:t>
      </w:r>
      <w:r w:rsidRPr="000F6813">
        <w:rPr>
          <w:rFonts w:eastAsia="Malgun Gothic"/>
          <w:color w:val="FF0000"/>
          <w:szCs w:val="24"/>
          <w:lang w:eastAsia="ko-KR"/>
        </w:rPr>
        <w:lastRenderedPageBreak/>
        <w:t xml:space="preserve">the mobile device on the </w:t>
      </w:r>
      <w:proofErr w:type="spellStart"/>
      <w:r w:rsidRPr="000F6813">
        <w:rPr>
          <w:rFonts w:eastAsia="Malgun Gothic"/>
          <w:color w:val="FF0000"/>
          <w:szCs w:val="24"/>
          <w:lang w:eastAsia="ko-KR"/>
        </w:rPr>
        <w:t>chaging</w:t>
      </w:r>
      <w:proofErr w:type="spellEnd"/>
      <w:r w:rsidRPr="000F6813">
        <w:rPr>
          <w:rFonts w:eastAsia="Malgun Gothic"/>
          <w:color w:val="FF0000"/>
          <w:szCs w:val="24"/>
          <w:lang w:eastAsia="ko-KR"/>
        </w:rPr>
        <w:t xml:space="preserve"> pad, the mobile device </w:t>
      </w:r>
      <w:ins w:id="453" w:author="Estrada, Andrew" w:date="2015-01-13T13:40:00Z">
        <w:r w:rsidR="005B4B30">
          <w:rPr>
            <w:rFonts w:eastAsia="Malgun Gothic"/>
            <w:color w:val="FF0000"/>
            <w:szCs w:val="24"/>
            <w:lang w:eastAsia="ko-KR"/>
          </w:rPr>
          <w:t xml:space="preserve">will </w:t>
        </w:r>
      </w:ins>
      <w:r w:rsidRPr="000F6813">
        <w:rPr>
          <w:rFonts w:eastAsia="Malgun Gothic"/>
          <w:color w:val="FF0000"/>
          <w:szCs w:val="24"/>
          <w:lang w:eastAsia="ko-KR"/>
        </w:rPr>
        <w:t>be charged by WPT. The role of WPT is similar to NFC in aspect to recognize user inten</w:t>
      </w:r>
      <w:ins w:id="454" w:author="Estrada, Andrew" w:date="2015-01-13T13:40:00Z">
        <w:r w:rsidR="005B4B30">
          <w:rPr>
            <w:rFonts w:eastAsia="Malgun Gothic"/>
            <w:color w:val="FF0000"/>
            <w:szCs w:val="24"/>
            <w:lang w:eastAsia="ko-KR"/>
          </w:rPr>
          <w:t>t</w:t>
        </w:r>
      </w:ins>
      <w:del w:id="455" w:author="Estrada, Andrew" w:date="2015-01-13T13:40:00Z">
        <w:r w:rsidRPr="000F6813" w:rsidDel="005B4B30">
          <w:rPr>
            <w:rFonts w:eastAsia="Malgun Gothic"/>
            <w:color w:val="FF0000"/>
            <w:szCs w:val="24"/>
            <w:lang w:eastAsia="ko-KR"/>
          </w:rPr>
          <w:delText>s</w:delText>
        </w:r>
      </w:del>
      <w:r w:rsidRPr="000F6813">
        <w:rPr>
          <w:rFonts w:eastAsia="Malgun Gothic"/>
          <w:color w:val="FF0000"/>
          <w:szCs w:val="24"/>
          <w:lang w:eastAsia="ko-KR"/>
        </w:rPr>
        <w:t xml:space="preserve">ion for communication and to trigger a fast link connection between two close proximity devices. And the procedure of communication is </w:t>
      </w:r>
      <w:del w:id="456" w:author="Estrada, Andrew" w:date="2015-01-13T13:41:00Z">
        <w:r w:rsidRPr="000F6813" w:rsidDel="005B4B30">
          <w:rPr>
            <w:rFonts w:eastAsia="Malgun Gothic"/>
            <w:color w:val="FF0000"/>
            <w:szCs w:val="24"/>
            <w:lang w:eastAsia="ko-KR"/>
          </w:rPr>
          <w:delText xml:space="preserve">almost </w:delText>
        </w:r>
      </w:del>
      <w:r w:rsidRPr="000F6813">
        <w:rPr>
          <w:rFonts w:eastAsia="Malgun Gothic"/>
          <w:color w:val="FF0000"/>
          <w:szCs w:val="24"/>
          <w:lang w:eastAsia="ko-KR"/>
        </w:rPr>
        <w:t xml:space="preserve">similar to </w:t>
      </w:r>
      <w:r w:rsidR="005B4B30">
        <w:fldChar w:fldCharType="begin"/>
      </w:r>
      <w:r w:rsidR="005B4B30">
        <w:instrText xml:space="preserve"> REF _Ref389577138 \h  \* MERGEFORMAT </w:instrText>
      </w:r>
      <w:r w:rsidR="005B4B30">
        <w:fldChar w:fldCharType="separate"/>
      </w:r>
      <w:r w:rsidR="005B4B30">
        <w:fldChar w:fldCharType="begin"/>
      </w:r>
      <w:r w:rsidR="005B4B30">
        <w:instrText xml:space="preserve"> REF _Ref389577138 \h  \* MERGEFORMAT </w:instrText>
      </w:r>
      <w:r w:rsidR="005B4B30">
        <w:fldChar w:fldCharType="separate"/>
      </w:r>
      <w:r w:rsidRPr="000F6813">
        <w:rPr>
          <w:rFonts w:eastAsia="HGPSoeiKakugothicUB"/>
          <w:color w:val="FF0000"/>
          <w:szCs w:val="24"/>
        </w:rPr>
        <w:t>Figure 8</w:t>
      </w:r>
      <w:r w:rsidR="005B4B30">
        <w:rPr>
          <w:rFonts w:eastAsia="HGPSoeiKakugothicUB"/>
          <w:color w:val="FF0000"/>
          <w:szCs w:val="24"/>
        </w:rPr>
        <w:fldChar w:fldCharType="end"/>
      </w:r>
      <w:r w:rsidR="005B4B30">
        <w:fldChar w:fldCharType="end"/>
      </w:r>
      <w:r w:rsidRPr="000F6813">
        <w:rPr>
          <w:rFonts w:eastAsia="Malgun Gothic" w:hint="eastAsia"/>
          <w:color w:val="FF0000"/>
          <w:szCs w:val="24"/>
          <w:lang w:eastAsia="ko-KR"/>
        </w:rPr>
        <w:t xml:space="preserve"> shown in section 4.6.1</w:t>
      </w:r>
      <w:r w:rsidRPr="000F6813">
        <w:rPr>
          <w:rFonts w:eastAsia="Malgun Gothic" w:hint="eastAsia"/>
          <w:color w:val="FF0000"/>
          <w:lang w:eastAsia="ko-KR"/>
        </w:rPr>
        <w:t>.</w:t>
      </w:r>
    </w:p>
    <w:p w:rsidR="00CC20E0" w:rsidRPr="000F6813" w:rsidRDefault="00C231E1" w:rsidP="00CC20E0">
      <w:pPr>
        <w:pStyle w:val="Heading2"/>
        <w:rPr>
          <w:color w:val="000000" w:themeColor="text1"/>
        </w:rPr>
      </w:pPr>
      <w:bookmarkStart w:id="457" w:name="_Toc408921939"/>
      <w:bookmarkStart w:id="458" w:name="_Toc398043733"/>
      <w:r w:rsidRPr="000F6813">
        <w:rPr>
          <w:color w:val="000000" w:themeColor="text1"/>
        </w:rPr>
        <w:t xml:space="preserve">Example </w:t>
      </w:r>
      <w:r w:rsidR="00CC20E0" w:rsidRPr="000F6813">
        <w:rPr>
          <w:color w:val="000000" w:themeColor="text1"/>
        </w:rPr>
        <w:t xml:space="preserve">of </w:t>
      </w:r>
      <w:r w:rsidR="00232BA9" w:rsidRPr="000F6813">
        <w:rPr>
          <w:color w:val="000000" w:themeColor="text1"/>
        </w:rPr>
        <w:t>an extension of the close proximity P2P</w:t>
      </w:r>
      <w:r w:rsidR="00CC20E0" w:rsidRPr="000F6813">
        <w:rPr>
          <w:color w:val="000000" w:themeColor="text1"/>
        </w:rPr>
        <w:t>: Touch</w:t>
      </w:r>
      <w:r w:rsidR="00CC20E0" w:rsidRPr="000F6813">
        <w:rPr>
          <w:rFonts w:hint="eastAsia"/>
          <w:color w:val="000000" w:themeColor="text1"/>
        </w:rPr>
        <w:t>-</w:t>
      </w:r>
      <w:r w:rsidR="00CC20E0" w:rsidRPr="000F6813">
        <w:rPr>
          <w:color w:val="000000" w:themeColor="text1"/>
        </w:rPr>
        <w:t>less GATE</w:t>
      </w:r>
      <w:bookmarkEnd w:id="457"/>
    </w:p>
    <w:p w:rsidR="004D2BC2" w:rsidRPr="000F6813" w:rsidRDefault="004D2BC2" w:rsidP="004D2BC2">
      <w:pPr>
        <w:rPr>
          <w:color w:val="000000" w:themeColor="text1"/>
        </w:rPr>
      </w:pPr>
      <w:r w:rsidRPr="000F6813">
        <w:rPr>
          <w:color w:val="000000" w:themeColor="text1"/>
        </w:rPr>
        <w:t>A Touchless Gate System (wicket) is an extension of the close proximity P2P system which does not require the user to actually touch any surface. This new “touchless” implementation is realized by modifying the near field radio characteristics using high gain antennas.</w:t>
      </w:r>
    </w:p>
    <w:p w:rsidR="009A11FB" w:rsidRPr="000F6813" w:rsidRDefault="00740B70" w:rsidP="009A11FB">
      <w:pPr>
        <w:rPr>
          <w:rFonts w:eastAsia="HGPSoeiKakugothicUB"/>
          <w:color w:val="000000" w:themeColor="text1"/>
        </w:rPr>
      </w:pPr>
      <w:r w:rsidRPr="000F6813">
        <w:rPr>
          <w:color w:val="000000" w:themeColor="text1"/>
        </w:rPr>
        <w:fldChar w:fldCharType="begin"/>
      </w:r>
      <w:r w:rsidR="004D2BC2" w:rsidRPr="000F6813">
        <w:rPr>
          <w:color w:val="000000" w:themeColor="text1"/>
        </w:rPr>
        <w:instrText xml:space="preserve"> REF _Ref404257894 \h  \* MERGEFORMAT </w:instrText>
      </w:r>
      <w:r w:rsidRPr="000F6813">
        <w:rPr>
          <w:color w:val="000000" w:themeColor="text1"/>
        </w:rPr>
      </w:r>
      <w:r w:rsidRPr="000F6813">
        <w:rPr>
          <w:color w:val="000000" w:themeColor="text1"/>
        </w:rPr>
        <w:fldChar w:fldCharType="separate"/>
      </w:r>
    </w:p>
    <w:p w:rsidR="00CC20E0" w:rsidRPr="000F6813" w:rsidRDefault="009A11FB" w:rsidP="004D2BC2">
      <w:pPr>
        <w:rPr>
          <w:color w:val="000000" w:themeColor="text1"/>
        </w:rPr>
      </w:pPr>
      <w:r w:rsidRPr="000F6813">
        <w:rPr>
          <w:rFonts w:eastAsia="HGPSoeiKakugothicUB"/>
          <w:color w:val="000000" w:themeColor="text1"/>
        </w:rPr>
        <w:t>Figure</w:t>
      </w:r>
      <w:r w:rsidRPr="000F6813">
        <w:rPr>
          <w:rFonts w:eastAsia="HGPSoeiKakugothicUB"/>
          <w:noProof/>
          <w:color w:val="000000" w:themeColor="text1"/>
        </w:rPr>
        <w:t xml:space="preserve"> 9</w:t>
      </w:r>
      <w:r w:rsidR="00740B70" w:rsidRPr="000F6813">
        <w:rPr>
          <w:color w:val="000000" w:themeColor="text1"/>
        </w:rPr>
        <w:fldChar w:fldCharType="end"/>
      </w:r>
      <w:r w:rsidR="004D2BC2" w:rsidRPr="000F6813">
        <w:rPr>
          <w:color w:val="000000" w:themeColor="text1"/>
        </w:rPr>
        <w:t xml:space="preserve"> illustrates a millimeter-wave shower zone formed by a high gain antenna. This arrangemen</w:t>
      </w:r>
      <w:r w:rsidR="00D7779D" w:rsidRPr="000F6813">
        <w:rPr>
          <w:color w:val="000000" w:themeColor="text1"/>
        </w:rPr>
        <w:t xml:space="preserve">t </w:t>
      </w:r>
      <w:r w:rsidR="00D7779D" w:rsidRPr="000F6813">
        <w:rPr>
          <w:rFonts w:hint="eastAsia"/>
          <w:color w:val="000000" w:themeColor="text1"/>
        </w:rPr>
        <w:t>expands</w:t>
      </w:r>
      <w:r w:rsidR="00D7779D" w:rsidRPr="000F6813">
        <w:rPr>
          <w:color w:val="000000" w:themeColor="text1"/>
        </w:rPr>
        <w:t xml:space="preserve"> </w:t>
      </w:r>
      <w:r w:rsidR="004D2BC2" w:rsidRPr="000F6813">
        <w:rPr>
          <w:color w:val="000000" w:themeColor="text1"/>
        </w:rPr>
        <w:t>the spatial coverage of the basic close proximity system, effectively creating a column-shape</w:t>
      </w:r>
      <w:r w:rsidR="00142811" w:rsidRPr="000F6813">
        <w:rPr>
          <w:color w:val="000000" w:themeColor="text1"/>
        </w:rPr>
        <w:t>d millimeter-wave shower zone</w:t>
      </w:r>
      <w:r w:rsidR="00142811" w:rsidRPr="000F6813">
        <w:rPr>
          <w:rFonts w:hint="eastAsia"/>
          <w:color w:val="000000" w:themeColor="text1"/>
        </w:rPr>
        <w:t xml:space="preserve"> [9-13]</w:t>
      </w:r>
      <w:r w:rsidR="00142811" w:rsidRPr="000F6813">
        <w:rPr>
          <w:color w:val="000000" w:themeColor="text1"/>
        </w:rPr>
        <w:t>.</w:t>
      </w:r>
      <w:r w:rsidR="004D2BC2" w:rsidRPr="000F6813">
        <w:rPr>
          <w:color w:val="000000" w:themeColor="text1"/>
        </w:rPr>
        <w:t xml:space="preserve"> As shown in </w:t>
      </w:r>
      <w:r w:rsidR="005B4B30">
        <w:fldChar w:fldCharType="begin"/>
      </w:r>
      <w:r w:rsidR="005B4B30">
        <w:instrText xml:space="preserve"> REF _Ref404257906 \h  \* MERGEFORMAT </w:instrText>
      </w:r>
      <w:r w:rsidR="005B4B30">
        <w:fldChar w:fldCharType="separate"/>
      </w:r>
      <w:r w:rsidRPr="000F6813">
        <w:rPr>
          <w:rFonts w:eastAsia="HGPSoeiKakugothicUB"/>
          <w:color w:val="000000" w:themeColor="text1"/>
        </w:rPr>
        <w:t xml:space="preserve">Figure </w:t>
      </w:r>
      <w:r w:rsidRPr="000F6813">
        <w:rPr>
          <w:rFonts w:eastAsia="HGPSoeiKakugothicUB"/>
          <w:noProof/>
          <w:color w:val="000000" w:themeColor="text1"/>
        </w:rPr>
        <w:t>10</w:t>
      </w:r>
      <w:r w:rsidR="005B4B30">
        <w:fldChar w:fldCharType="end"/>
      </w:r>
      <w:r w:rsidRPr="000F6813">
        <w:rPr>
          <w:rFonts w:hint="eastAsia"/>
          <w:color w:val="000000" w:themeColor="text1"/>
        </w:rPr>
        <w:t xml:space="preserve"> and </w:t>
      </w:r>
      <w:r w:rsidR="005B4B30">
        <w:fldChar w:fldCharType="begin"/>
      </w:r>
      <w:r w:rsidR="005B4B30">
        <w:instrText xml:space="preserve"> REF _Ref404258090 \h  \* MERGEFORMAT </w:instrText>
      </w:r>
      <w:r w:rsidR="005B4B30">
        <w:fldChar w:fldCharType="separate"/>
      </w:r>
      <w:r w:rsidRPr="000F6813">
        <w:rPr>
          <w:color w:val="000000" w:themeColor="text1"/>
          <w:szCs w:val="24"/>
        </w:rPr>
        <w:t xml:space="preserve">Figure </w:t>
      </w:r>
      <w:r w:rsidRPr="000F6813">
        <w:rPr>
          <w:noProof/>
          <w:color w:val="000000" w:themeColor="text1"/>
          <w:szCs w:val="24"/>
        </w:rPr>
        <w:t>11</w:t>
      </w:r>
      <w:r w:rsidR="005B4B30">
        <w:fldChar w:fldCharType="end"/>
      </w:r>
      <w:r w:rsidR="004D2BC2" w:rsidRPr="000F6813">
        <w:rPr>
          <w:color w:val="000000" w:themeColor="text1"/>
        </w:rPr>
        <w:t xml:space="preserve">, 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w:t>
      </w:r>
      <w:proofErr w:type="gramStart"/>
      <w:r w:rsidR="004D2BC2" w:rsidRPr="000F6813">
        <w:rPr>
          <w:color w:val="000000" w:themeColor="text1"/>
        </w:rPr>
        <w:t>terminals ,</w:t>
      </w:r>
      <w:proofErr w:type="gramEnd"/>
      <w:r w:rsidR="004D2BC2" w:rsidRPr="000F6813">
        <w:rPr>
          <w:color w:val="000000" w:themeColor="text1"/>
        </w:rPr>
        <w:t xml:space="preserve"> the use of wave shields and wave absorbers may be needed to compartmentalize the zones, as depicted in </w:t>
      </w:r>
      <w:r w:rsidR="005B4B30">
        <w:fldChar w:fldCharType="begin"/>
      </w:r>
      <w:r w:rsidR="005B4B30">
        <w:instrText xml:space="preserve"> REF _Ref404258090 \h  \* MERGEFORMAT </w:instrText>
      </w:r>
      <w:r w:rsidR="005B4B30">
        <w:fldChar w:fldCharType="separate"/>
      </w:r>
      <w:r w:rsidRPr="000F6813">
        <w:rPr>
          <w:color w:val="000000" w:themeColor="text1"/>
          <w:szCs w:val="24"/>
        </w:rPr>
        <w:t xml:space="preserve">Figure </w:t>
      </w:r>
      <w:r w:rsidRPr="000F6813">
        <w:rPr>
          <w:noProof/>
          <w:color w:val="000000" w:themeColor="text1"/>
          <w:szCs w:val="24"/>
        </w:rPr>
        <w:t>11</w:t>
      </w:r>
      <w:r w:rsidR="005B4B30">
        <w:fldChar w:fldCharType="end"/>
      </w:r>
      <w:r w:rsidR="004D2BC2" w:rsidRPr="000F6813">
        <w:rPr>
          <w:color w:val="000000" w:themeColor="text1"/>
        </w:rPr>
        <w:t>.</w:t>
      </w:r>
    </w:p>
    <w:p w:rsidR="00A1798F" w:rsidRPr="000F6813" w:rsidRDefault="004924A5" w:rsidP="004D2BC2">
      <w:pPr>
        <w:tabs>
          <w:tab w:val="left" w:pos="1452"/>
        </w:tabs>
        <w:jc w:val="center"/>
        <w:rPr>
          <w:rFonts w:eastAsia="HGPSoeiKakugothicUB"/>
          <w:color w:val="000000" w:themeColor="text1"/>
        </w:rPr>
      </w:pPr>
      <w:r w:rsidRPr="000F6813">
        <w:rPr>
          <w:noProof/>
          <w:color w:val="000000" w:themeColor="text1"/>
        </w:rPr>
        <w:drawing>
          <wp:inline distT="0" distB="0" distL="0" distR="0">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735" cy="1901796"/>
                    </a:xfrm>
                    <a:prstGeom prst="rect">
                      <a:avLst/>
                    </a:prstGeom>
                    <a:noFill/>
                    <a:ln>
                      <a:noFill/>
                    </a:ln>
                  </pic:spPr>
                </pic:pic>
              </a:graphicData>
            </a:graphic>
          </wp:inline>
        </w:drawing>
      </w:r>
      <w:bookmarkStart w:id="459" w:name="_Ref404257894"/>
    </w:p>
    <w:p w:rsidR="004D2BC2" w:rsidRPr="000F6813" w:rsidRDefault="004D2BC2" w:rsidP="004D2BC2">
      <w:pPr>
        <w:tabs>
          <w:tab w:val="left" w:pos="1452"/>
        </w:tabs>
        <w:jc w:val="center"/>
        <w:rPr>
          <w:color w:val="000000" w:themeColor="text1"/>
        </w:rPr>
      </w:pPr>
      <w:proofErr w:type="gramStart"/>
      <w:r w:rsidRPr="000F6813">
        <w:rPr>
          <w:rFonts w:eastAsia="HGPSoeiKakugothicUB"/>
          <w:color w:val="000000" w:themeColor="text1"/>
        </w:rPr>
        <w:t xml:space="preserve">Figure </w:t>
      </w:r>
      <w:r w:rsidR="00740B70" w:rsidRPr="000F6813">
        <w:rPr>
          <w:rFonts w:eastAsia="HGPSoeiKakugothicUB"/>
          <w:b/>
          <w:color w:val="000000" w:themeColor="text1"/>
        </w:rPr>
        <w:fldChar w:fldCharType="begin"/>
      </w:r>
      <w:r w:rsidRPr="000F6813">
        <w:rPr>
          <w:rFonts w:eastAsia="HGPSoeiKakugothicUB"/>
          <w:color w:val="000000" w:themeColor="text1"/>
        </w:rPr>
        <w:instrText xml:space="preserve"> SEQ Figure \* ARABIC </w:instrText>
      </w:r>
      <w:r w:rsidR="00740B70" w:rsidRPr="000F6813">
        <w:rPr>
          <w:rFonts w:eastAsia="HGPSoeiKakugothicUB"/>
          <w:b/>
          <w:color w:val="000000" w:themeColor="text1"/>
        </w:rPr>
        <w:fldChar w:fldCharType="separate"/>
      </w:r>
      <w:r w:rsidR="009A11FB" w:rsidRPr="000F6813">
        <w:rPr>
          <w:rFonts w:eastAsia="HGPSoeiKakugothicUB"/>
          <w:noProof/>
          <w:color w:val="000000" w:themeColor="text1"/>
        </w:rPr>
        <w:t>9</w:t>
      </w:r>
      <w:r w:rsidR="00740B70" w:rsidRPr="000F6813">
        <w:rPr>
          <w:rFonts w:eastAsia="HGPSoeiKakugothicUB"/>
          <w:b/>
          <w:color w:val="000000" w:themeColor="text1"/>
        </w:rPr>
        <w:fldChar w:fldCharType="end"/>
      </w:r>
      <w:bookmarkEnd w:id="459"/>
      <w:r w:rsidRPr="000F6813">
        <w:rPr>
          <w:rFonts w:eastAsia="HGPSoeiKakugothicUB"/>
          <w:color w:val="000000" w:themeColor="text1"/>
        </w:rPr>
        <w:t>.</w:t>
      </w:r>
      <w:proofErr w:type="gramEnd"/>
      <w:r w:rsidRPr="000F6813">
        <w:rPr>
          <w:rFonts w:eastAsia="MS PGothic"/>
          <w:iCs/>
          <w:color w:val="000000" w:themeColor="text1"/>
          <w:kern w:val="24"/>
          <w:szCs w:val="24"/>
        </w:rPr>
        <w:t xml:space="preserve"> Millimeter-wave shower zones formed by high gain antenna</w:t>
      </w:r>
    </w:p>
    <w:p w:rsidR="004D2BC2" w:rsidRPr="000F6813" w:rsidRDefault="004D2BC2" w:rsidP="004D2BC2">
      <w:pPr>
        <w:tabs>
          <w:tab w:val="left" w:pos="1452"/>
        </w:tabs>
        <w:jc w:val="center"/>
        <w:rPr>
          <w:color w:val="000000" w:themeColor="text1"/>
        </w:rPr>
      </w:pPr>
      <w:r w:rsidRPr="000F6813">
        <w:rPr>
          <w:rFonts w:hint="eastAsia"/>
          <w:noProof/>
          <w:color w:val="000000" w:themeColor="text1"/>
        </w:rPr>
        <w:drawing>
          <wp:inline distT="0" distB="0" distL="0" distR="0">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1150" cy="1459101"/>
                    </a:xfrm>
                    <a:prstGeom prst="rect">
                      <a:avLst/>
                    </a:prstGeom>
                    <a:noFill/>
                    <a:ln>
                      <a:noFill/>
                    </a:ln>
                  </pic:spPr>
                </pic:pic>
              </a:graphicData>
            </a:graphic>
          </wp:inline>
        </w:drawing>
      </w:r>
    </w:p>
    <w:p w:rsidR="004D2BC2" w:rsidRPr="000F6813" w:rsidRDefault="004D2BC2" w:rsidP="004D2BC2">
      <w:pPr>
        <w:tabs>
          <w:tab w:val="left" w:pos="1452"/>
        </w:tabs>
        <w:jc w:val="center"/>
        <w:rPr>
          <w:rFonts w:eastAsia="HGPSoeiKakugothicUB"/>
          <w:color w:val="000000" w:themeColor="text1"/>
        </w:rPr>
      </w:pPr>
      <w:bookmarkStart w:id="460" w:name="_Ref404257906"/>
      <w:proofErr w:type="gramStart"/>
      <w:r w:rsidRPr="000F6813">
        <w:rPr>
          <w:rFonts w:eastAsia="HGPSoeiKakugothicUB"/>
          <w:color w:val="000000" w:themeColor="text1"/>
        </w:rPr>
        <w:t xml:space="preserve">Figure </w:t>
      </w:r>
      <w:r w:rsidR="00740B70"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740B70" w:rsidRPr="000F6813">
        <w:rPr>
          <w:rFonts w:eastAsia="HGPSoeiKakugothicUB"/>
          <w:color w:val="000000" w:themeColor="text1"/>
        </w:rPr>
        <w:fldChar w:fldCharType="separate"/>
      </w:r>
      <w:r w:rsidR="009A11FB" w:rsidRPr="000F6813">
        <w:rPr>
          <w:rFonts w:eastAsia="HGPSoeiKakugothicUB"/>
          <w:noProof/>
          <w:color w:val="000000" w:themeColor="text1"/>
        </w:rPr>
        <w:t>10</w:t>
      </w:r>
      <w:r w:rsidR="00740B70" w:rsidRPr="000F6813">
        <w:rPr>
          <w:rFonts w:eastAsia="HGPSoeiKakugothicUB"/>
          <w:color w:val="000000" w:themeColor="text1"/>
        </w:rPr>
        <w:fldChar w:fldCharType="end"/>
      </w:r>
      <w:bookmarkEnd w:id="460"/>
      <w:r w:rsidRPr="000F6813">
        <w:rPr>
          <w:rFonts w:eastAsia="HGPSoeiKakugothicUB" w:hint="eastAsia"/>
          <w:color w:val="000000" w:themeColor="text1"/>
        </w:rPr>
        <w:t>.</w:t>
      </w:r>
      <w:proofErr w:type="gramEnd"/>
      <w:r w:rsidRPr="000F6813">
        <w:rPr>
          <w:rFonts w:eastAsia="HGPSoeiKakugothicUB" w:hint="eastAsia"/>
          <w:color w:val="000000" w:themeColor="text1"/>
        </w:rPr>
        <w:t xml:space="preserve"> </w:t>
      </w:r>
      <w:r w:rsidRPr="000F6813">
        <w:rPr>
          <w:rFonts w:eastAsia="HGPSoeiKakugothicUB"/>
          <w:color w:val="000000" w:themeColor="text1"/>
        </w:rPr>
        <w:t xml:space="preserve">Touchless Gate </w:t>
      </w:r>
      <w:proofErr w:type="gramStart"/>
      <w:r w:rsidRPr="000F6813">
        <w:rPr>
          <w:rFonts w:eastAsia="HGPSoeiKakugothicUB"/>
          <w:color w:val="000000" w:themeColor="text1"/>
        </w:rPr>
        <w:t>System,</w:t>
      </w:r>
      <w:proofErr w:type="gramEnd"/>
      <w:r w:rsidRPr="000F6813">
        <w:rPr>
          <w:rFonts w:eastAsia="HGPSoeiKakugothicUB"/>
          <w:color w:val="000000" w:themeColor="text1"/>
        </w:rPr>
        <w:t xml:space="preserve"> composed of a combination of several stacked millimeter-wave shower zones. Mobile devices (green circles) automatically make P2P connections with the Gate while traversing the zone, without requiring any physical touch.</w:t>
      </w:r>
    </w:p>
    <w:p w:rsidR="004D2BC2" w:rsidRPr="000F6813" w:rsidRDefault="004D2BC2" w:rsidP="004D2BC2">
      <w:pPr>
        <w:tabs>
          <w:tab w:val="left" w:pos="1452"/>
        </w:tabs>
        <w:jc w:val="center"/>
        <w:rPr>
          <w:rFonts w:eastAsia="HGPSoeiKakugothicUB"/>
          <w:color w:val="000000" w:themeColor="text1"/>
        </w:rPr>
      </w:pPr>
    </w:p>
    <w:p w:rsidR="00CC20E0" w:rsidRPr="000F6813" w:rsidRDefault="00CF786A" w:rsidP="004D2BC2">
      <w:pPr>
        <w:jc w:val="center"/>
        <w:rPr>
          <w:color w:val="000000" w:themeColor="text1"/>
        </w:rPr>
      </w:pPr>
      <w:r w:rsidRPr="000F6813">
        <w:rPr>
          <w:noProof/>
          <w:color w:val="000000" w:themeColor="text1"/>
        </w:rPr>
        <w:lastRenderedPageBreak/>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7247" cy="2753807"/>
                    </a:xfrm>
                    <a:prstGeom prst="rect">
                      <a:avLst/>
                    </a:prstGeom>
                    <a:noFill/>
                    <a:ln>
                      <a:noFill/>
                    </a:ln>
                  </pic:spPr>
                </pic:pic>
              </a:graphicData>
            </a:graphic>
          </wp:inline>
        </w:drawing>
      </w:r>
    </w:p>
    <w:p w:rsidR="004D2BC2" w:rsidRPr="000F6813" w:rsidRDefault="004D2BC2" w:rsidP="004D2BC2">
      <w:pPr>
        <w:pStyle w:val="Caption"/>
        <w:jc w:val="center"/>
        <w:rPr>
          <w:rFonts w:eastAsiaTheme="minorEastAsia"/>
          <w:b w:val="0"/>
          <w:color w:val="000000" w:themeColor="text1"/>
          <w:sz w:val="24"/>
          <w:szCs w:val="24"/>
          <w:lang w:eastAsia="ja-JP"/>
        </w:rPr>
      </w:pPr>
      <w:bookmarkStart w:id="461" w:name="_Ref404258090"/>
      <w:proofErr w:type="gramStart"/>
      <w:r w:rsidRPr="000F6813">
        <w:rPr>
          <w:b w:val="0"/>
          <w:color w:val="000000" w:themeColor="text1"/>
          <w:sz w:val="24"/>
          <w:szCs w:val="24"/>
        </w:rPr>
        <w:t xml:space="preserve">Figure </w:t>
      </w:r>
      <w:r w:rsidR="00740B70" w:rsidRPr="000F6813">
        <w:rPr>
          <w:b w:val="0"/>
          <w:color w:val="000000" w:themeColor="text1"/>
          <w:sz w:val="24"/>
          <w:szCs w:val="24"/>
        </w:rPr>
        <w:fldChar w:fldCharType="begin"/>
      </w:r>
      <w:r w:rsidRPr="000F6813">
        <w:rPr>
          <w:b w:val="0"/>
          <w:color w:val="000000" w:themeColor="text1"/>
          <w:sz w:val="24"/>
          <w:szCs w:val="24"/>
        </w:rPr>
        <w:instrText xml:space="preserve"> SEQ Figure \* ARABIC </w:instrText>
      </w:r>
      <w:r w:rsidR="00740B70" w:rsidRPr="000F6813">
        <w:rPr>
          <w:b w:val="0"/>
          <w:color w:val="000000" w:themeColor="text1"/>
          <w:sz w:val="24"/>
          <w:szCs w:val="24"/>
        </w:rPr>
        <w:fldChar w:fldCharType="separate"/>
      </w:r>
      <w:r w:rsidR="009A11FB" w:rsidRPr="000F6813">
        <w:rPr>
          <w:b w:val="0"/>
          <w:noProof/>
          <w:color w:val="000000" w:themeColor="text1"/>
          <w:sz w:val="24"/>
          <w:szCs w:val="24"/>
        </w:rPr>
        <w:t>11</w:t>
      </w:r>
      <w:r w:rsidR="00740B70" w:rsidRPr="000F6813">
        <w:rPr>
          <w:b w:val="0"/>
          <w:color w:val="000000" w:themeColor="text1"/>
          <w:sz w:val="24"/>
          <w:szCs w:val="24"/>
        </w:rPr>
        <w:fldChar w:fldCharType="end"/>
      </w:r>
      <w:bookmarkEnd w:id="461"/>
      <w:r w:rsidRPr="000F6813">
        <w:rPr>
          <w:rFonts w:eastAsiaTheme="minorEastAsia" w:hint="eastAsia"/>
          <w:b w:val="0"/>
          <w:color w:val="000000" w:themeColor="text1"/>
          <w:sz w:val="24"/>
          <w:szCs w:val="24"/>
          <w:lang w:eastAsia="ja-JP"/>
        </w:rPr>
        <w:t>.</w:t>
      </w:r>
      <w:proofErr w:type="gramEnd"/>
      <w:r w:rsidRPr="000F6813">
        <w:rPr>
          <w:rFonts w:eastAsiaTheme="minorEastAsia" w:hint="eastAsia"/>
          <w:b w:val="0"/>
          <w:color w:val="000000" w:themeColor="text1"/>
          <w:sz w:val="24"/>
          <w:szCs w:val="24"/>
          <w:lang w:eastAsia="ja-JP"/>
        </w:rPr>
        <w:t xml:space="preserve"> </w:t>
      </w:r>
      <w:proofErr w:type="gramStart"/>
      <w:r w:rsidRPr="000F6813">
        <w:rPr>
          <w:rFonts w:eastAsiaTheme="minorEastAsia"/>
          <w:b w:val="0"/>
          <w:color w:val="000000" w:themeColor="text1"/>
          <w:sz w:val="24"/>
          <w:szCs w:val="24"/>
          <w:lang w:eastAsia="ja-JP"/>
        </w:rPr>
        <w:t>Touchless GATE system with wave absorber.</w:t>
      </w:r>
      <w:proofErr w:type="gramEnd"/>
    </w:p>
    <w:p w:rsidR="004D2BC2" w:rsidRPr="004D2BC2" w:rsidRDefault="004D2BC2" w:rsidP="004D2BC2">
      <w:pPr>
        <w:rPr>
          <w:lang w:val="en-GB"/>
        </w:rPr>
      </w:pPr>
    </w:p>
    <w:p w:rsidR="003A142A" w:rsidRPr="003A142A" w:rsidRDefault="003A142A" w:rsidP="003A142A">
      <w:pPr>
        <w:pStyle w:val="Heading2"/>
        <w:rPr>
          <w:color w:val="000000" w:themeColor="text1"/>
        </w:rPr>
      </w:pPr>
      <w:bookmarkStart w:id="462" w:name="_Toc408921940"/>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458"/>
      <w:bookmarkEnd w:id="462"/>
      <w:proofErr w:type="spellEnd"/>
    </w:p>
    <w:p w:rsidR="003A142A" w:rsidRPr="003A142A" w:rsidRDefault="003A142A">
      <w:pPr>
        <w:tabs>
          <w:tab w:val="left" w:pos="1452"/>
        </w:tabs>
        <w:rPr>
          <w:rFonts w:eastAsia="HGPSoeiKakugothicUB"/>
          <w:color w:val="000000" w:themeColor="text1"/>
        </w:rPr>
        <w:pPrChange w:id="463" w:author="Estrada, Andrew" w:date="2015-01-13T14:31:00Z">
          <w:pPr>
            <w:tabs>
              <w:tab w:val="left" w:pos="1452"/>
            </w:tabs>
            <w:jc w:val="both"/>
          </w:pPr>
        </w:pPrChange>
      </w:pPr>
      <w:r w:rsidRPr="003A142A">
        <w:rPr>
          <w:rFonts w:eastAsia="HGPSoeiKakugothicUB" w:hint="eastAsia"/>
          <w:color w:val="000000" w:themeColor="text1"/>
        </w:rPr>
        <w:t xml:space="preserve">To attain higher throughput, higher multilevel modulation and spatial division multiplexing such as MIMO should be utilized. </w:t>
      </w:r>
      <w:r w:rsidR="005B4B30">
        <w:fldChar w:fldCharType="begin"/>
      </w:r>
      <w:r w:rsidR="005B4B30">
        <w:instrText xml:space="preserve"> REF _Ref389573249 \h  \* MERGEFORMAT </w:instrText>
      </w:r>
      <w:r w:rsidR="005B4B30">
        <w:fldChar w:fldCharType="separate"/>
      </w:r>
      <w:r w:rsidR="009A11FB" w:rsidRPr="003A142A">
        <w:rPr>
          <w:rFonts w:eastAsia="HGPSoeiKakugothicUB"/>
          <w:color w:val="000000" w:themeColor="text1"/>
          <w:szCs w:val="24"/>
        </w:rPr>
        <w:t xml:space="preserve">Table </w:t>
      </w:r>
      <w:r w:rsidR="009A11FB">
        <w:rPr>
          <w:rFonts w:eastAsia="HGPSoeiKakugothicUB"/>
          <w:color w:val="000000" w:themeColor="text1"/>
          <w:szCs w:val="24"/>
        </w:rPr>
        <w:t>3</w:t>
      </w:r>
      <w:r w:rsidR="005B4B30">
        <w:fldChar w:fldCharType="end"/>
      </w:r>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r w:rsidR="005B4B30">
        <w:fldChar w:fldCharType="begin"/>
      </w:r>
      <w:r w:rsidR="005B4B30">
        <w:instrText xml:space="preserve"> REF _Ref389479828 \h  \* MERGEFORMAT </w:instrText>
      </w:r>
      <w:r w:rsidR="005B4B30">
        <w:fldChar w:fldCharType="separate"/>
      </w:r>
      <w:r w:rsidR="009A11FB" w:rsidRPr="003A142A">
        <w:rPr>
          <w:rFonts w:eastAsia="HGPSoeiKakugothicUB"/>
          <w:color w:val="000000" w:themeColor="text1"/>
          <w:szCs w:val="24"/>
        </w:rPr>
        <w:t xml:space="preserve">Figure </w:t>
      </w:r>
      <w:r w:rsidR="009A11FB" w:rsidRPr="009A11FB">
        <w:rPr>
          <w:rFonts w:eastAsia="HGPSoeiKakugothicUB"/>
          <w:color w:val="000000" w:themeColor="text1"/>
          <w:szCs w:val="24"/>
        </w:rPr>
        <w:t>7</w:t>
      </w:r>
      <w:r w:rsidR="005B4B30">
        <w:fldChar w:fldCharType="end"/>
      </w:r>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3A142A" w:rsidRPr="003A142A" w:rsidRDefault="003A142A">
      <w:pPr>
        <w:tabs>
          <w:tab w:val="left" w:pos="1452"/>
        </w:tabs>
        <w:rPr>
          <w:rFonts w:eastAsia="HGPSoeiKakugothicUB"/>
          <w:color w:val="000000" w:themeColor="text1"/>
        </w:rPr>
        <w:pPrChange w:id="464" w:author="Estrada, Andrew" w:date="2015-01-13T14:31:00Z">
          <w:pPr>
            <w:tabs>
              <w:tab w:val="left" w:pos="1452"/>
            </w:tabs>
            <w:jc w:val="both"/>
          </w:pPr>
        </w:pPrChange>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w:t>
      </w:r>
      <w:r w:rsidR="00A47143">
        <w:rPr>
          <w:rFonts w:eastAsia="HGPSoeiKakugothicUB" w:hint="eastAsia"/>
          <w:color w:val="000000" w:themeColor="text1"/>
        </w:rPr>
        <w:t xml:space="preserve">can be </w:t>
      </w:r>
      <w:r w:rsidR="00A47143" w:rsidRPr="003A142A">
        <w:rPr>
          <w:rFonts w:eastAsia="HGPSoeiKakugothicUB" w:hint="eastAsia"/>
          <w:color w:val="000000" w:themeColor="text1"/>
        </w:rPr>
        <w:t>achiev</w:t>
      </w:r>
      <w:r w:rsidR="00A47143">
        <w:rPr>
          <w:rFonts w:eastAsia="HGPSoeiKakugothicUB" w:hint="eastAsia"/>
          <w:color w:val="000000" w:themeColor="text1"/>
        </w:rPr>
        <w:t>ed</w:t>
      </w:r>
      <w:r w:rsidRPr="003A142A">
        <w:rPr>
          <w:rFonts w:eastAsia="HGPSoeiKakugothicUB" w:hint="eastAsia"/>
          <w:color w:val="000000" w:themeColor="text1"/>
        </w:rPr>
        <w:t>.</w:t>
      </w:r>
    </w:p>
    <w:p w:rsidR="00EF73CE" w:rsidRDefault="003A142A" w:rsidP="00B118D2">
      <w:pPr>
        <w:tabs>
          <w:tab w:val="left" w:pos="1452"/>
        </w:tabs>
        <w:spacing w:beforeLines="100" w:before="240" w:afterLines="50" w:after="120"/>
        <w:jc w:val="center"/>
        <w:rPr>
          <w:rFonts w:eastAsia="HGPSoeiKakugothicUB"/>
          <w:color w:val="000000" w:themeColor="text1"/>
          <w:szCs w:val="24"/>
        </w:rPr>
      </w:pPr>
      <w:bookmarkStart w:id="465" w:name="_Ref389573249"/>
      <w:proofErr w:type="gramStart"/>
      <w:r w:rsidRPr="003A142A">
        <w:rPr>
          <w:rFonts w:eastAsia="HGPSoeiKakugothicUB"/>
          <w:color w:val="000000" w:themeColor="text1"/>
          <w:szCs w:val="24"/>
        </w:rPr>
        <w:t xml:space="preserve">Table </w:t>
      </w:r>
      <w:r w:rsidR="00740B70"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740B70" w:rsidRPr="003A142A">
        <w:rPr>
          <w:rFonts w:eastAsia="HGPSoeiKakugothicUB"/>
          <w:color w:val="000000" w:themeColor="text1"/>
          <w:szCs w:val="24"/>
        </w:rPr>
        <w:fldChar w:fldCharType="separate"/>
      </w:r>
      <w:r w:rsidR="009A11FB">
        <w:rPr>
          <w:rFonts w:eastAsia="HGPSoeiKakugothicUB"/>
          <w:noProof/>
          <w:color w:val="000000" w:themeColor="text1"/>
          <w:szCs w:val="24"/>
        </w:rPr>
        <w:t>3</w:t>
      </w:r>
      <w:r w:rsidR="00740B70" w:rsidRPr="003A142A">
        <w:rPr>
          <w:rFonts w:eastAsia="HGPSoeiKakugothicUB"/>
          <w:color w:val="000000" w:themeColor="text1"/>
          <w:szCs w:val="24"/>
        </w:rPr>
        <w:fldChar w:fldCharType="end"/>
      </w:r>
      <w:bookmarkEnd w:id="465"/>
      <w:r w:rsidRPr="003A142A">
        <w:rPr>
          <w:rFonts w:eastAsia="HGPSoeiKakugothicUB"/>
          <w:color w:val="000000" w:themeColor="text1"/>
          <w:szCs w:val="24"/>
        </w:rPr>
        <w:t>.</w:t>
      </w:r>
      <w:proofErr w:type="gramEnd"/>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Options for higher transmission rates</w:t>
      </w:r>
      <w:proofErr w:type="gramStart"/>
      <w:r w:rsidRPr="003A142A">
        <w:rPr>
          <w:rFonts w:eastAsia="HGPSoeiKakugothicUB" w:hint="eastAsia"/>
          <w:color w:val="000000" w:themeColor="text1"/>
          <w:szCs w:val="24"/>
        </w:rPr>
        <w:t>:</w:t>
      </w:r>
      <w:proofErr w:type="gramEnd"/>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firstRow="1" w:lastRow="0" w:firstColumn="1" w:lastColumn="0" w:noHBand="0" w:noVBand="1"/>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bookmarkStart w:id="466"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MS PGothic"/>
                <w:color w:val="000000" w:themeColor="text1"/>
                <w:szCs w:val="24"/>
              </w:rPr>
              <w:t xml:space="preserve"> GB) [s]</w:t>
            </w:r>
            <w:r w:rsidRPr="003A142A">
              <w:rPr>
                <w:rFonts w:eastAsia="MS PGothic"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1.1</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0.25</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2</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lastRenderedPageBreak/>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15</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MS PGothic"/>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r>
      <w:tr w:rsidR="003A142A" w:rsidRPr="003A142A" w:rsidTr="005E766E">
        <w:trPr>
          <w:trHeight w:val="330"/>
          <w:jc w:val="center"/>
        </w:trPr>
        <w:tc>
          <w:tcPr>
            <w:tcW w:w="7860" w:type="dxa"/>
            <w:gridSpan w:val="5"/>
            <w:tcBorders>
              <w:top w:val="single" w:sz="8" w:space="0" w:color="000000"/>
            </w:tcBorders>
            <w:shd w:val="clear" w:color="auto" w:fill="auto"/>
            <w:vAlign w:val="center"/>
          </w:tcPr>
          <w:p w:rsidR="003A142A" w:rsidRPr="00142811" w:rsidRDefault="003A142A" w:rsidP="005E766E">
            <w:pPr>
              <w:rPr>
                <w:color w:val="000000" w:themeColor="text1"/>
                <w:sz w:val="20"/>
                <w:lang w:val="de-DE"/>
              </w:rPr>
            </w:pPr>
            <w:r w:rsidRPr="00142811">
              <w:rPr>
                <w:color w:val="000000" w:themeColor="text1"/>
                <w:szCs w:val="22"/>
              </w:rPr>
              <w:t>*1:</w:t>
            </w:r>
            <w:r w:rsidRPr="00142811">
              <w:rPr>
                <w:rFonts w:hint="eastAsia"/>
                <w:color w:val="000000" w:themeColor="text1"/>
                <w:szCs w:val="22"/>
              </w:rPr>
              <w:t xml:space="preserve">　</w:t>
            </w:r>
            <w:r w:rsidR="00A22A07" w:rsidRPr="00142811">
              <w:rPr>
                <w:color w:val="000000" w:themeColor="text1"/>
                <w:sz w:val="20"/>
                <w:lang w:val="de-DE"/>
              </w:rPr>
              <w:t xml:space="preserve"> H.26</w:t>
            </w:r>
            <w:r w:rsidR="00A22A07" w:rsidRPr="00142811">
              <w:rPr>
                <w:rFonts w:eastAsiaTheme="minorEastAsia" w:hint="eastAsia"/>
                <w:color w:val="000000" w:themeColor="text1"/>
                <w:sz w:val="20"/>
                <w:lang w:val="de-DE"/>
              </w:rPr>
              <w:t>5</w:t>
            </w:r>
            <w:r w:rsidR="005A704D" w:rsidRPr="00142811">
              <w:rPr>
                <w:rFonts w:hint="eastAsia"/>
                <w:color w:val="000000" w:themeColor="text1"/>
                <w:sz w:val="20"/>
                <w:lang w:val="de-DE"/>
              </w:rPr>
              <w:t>（</w:t>
            </w:r>
            <w:r w:rsidR="00A22A07" w:rsidRPr="00142811">
              <w:rPr>
                <w:color w:val="000000" w:themeColor="text1"/>
                <w:sz w:val="20"/>
                <w:lang w:val="de-DE"/>
              </w:rPr>
              <w:t xml:space="preserve">Hi-definition, Bitrate = </w:t>
            </w:r>
            <w:r w:rsidR="00A22A07" w:rsidRPr="00142811">
              <w:rPr>
                <w:rFonts w:eastAsiaTheme="minorEastAsia" w:hint="eastAsia"/>
                <w:color w:val="000000" w:themeColor="text1"/>
                <w:sz w:val="20"/>
                <w:lang w:val="de-DE"/>
              </w:rPr>
              <w:t>1</w:t>
            </w:r>
            <w:r w:rsidR="005A704D" w:rsidRPr="00142811">
              <w:rPr>
                <w:color w:val="000000" w:themeColor="text1"/>
                <w:sz w:val="20"/>
                <w:lang w:val="de-DE"/>
              </w:rPr>
              <w:t xml:space="preserve"> Mbps</w:t>
            </w:r>
            <w:r w:rsidR="005A704D" w:rsidRPr="00142811">
              <w:rPr>
                <w:rFonts w:hint="eastAsia"/>
                <w:color w:val="000000" w:themeColor="text1"/>
                <w:sz w:val="20"/>
                <w:lang w:val="de-DE"/>
              </w:rPr>
              <w:t>）</w:t>
            </w:r>
          </w:p>
        </w:tc>
      </w:tr>
    </w:tbl>
    <w:p w:rsidR="003A142A" w:rsidRPr="003A142A" w:rsidRDefault="003A142A" w:rsidP="003A142A">
      <w:pPr>
        <w:pStyle w:val="Heading2"/>
        <w:rPr>
          <w:color w:val="000000" w:themeColor="text1"/>
        </w:rPr>
      </w:pPr>
      <w:bookmarkStart w:id="467" w:name="_Toc408921941"/>
      <w:r w:rsidRPr="003A142A">
        <w:rPr>
          <w:rFonts w:hint="eastAsia"/>
          <w:color w:val="000000" w:themeColor="text1"/>
        </w:rPr>
        <w:t>Application in the THz band</w:t>
      </w:r>
      <w:bookmarkEnd w:id="466"/>
      <w:bookmarkEnd w:id="467"/>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w:t>
      </w:r>
      <w:ins w:id="468" w:author="Estrada, Andrew" w:date="2015-01-13T13:50:00Z">
        <w:r w:rsidR="005B4B30">
          <w:rPr>
            <w:color w:val="000000" w:themeColor="text1"/>
          </w:rPr>
          <w:t>b</w:t>
        </w:r>
      </w:ins>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Heading2"/>
        <w:rPr>
          <w:color w:val="000000" w:themeColor="text1"/>
        </w:rPr>
      </w:pPr>
      <w:bookmarkStart w:id="469" w:name="_Toc398043735"/>
      <w:bookmarkStart w:id="470" w:name="_Toc408921942"/>
      <w:r w:rsidRPr="003A142A">
        <w:rPr>
          <w:color w:val="000000" w:themeColor="text1"/>
        </w:rPr>
        <w:t>References</w:t>
      </w:r>
      <w:bookmarkEnd w:id="469"/>
      <w:bookmarkEnd w:id="470"/>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w:t>
      </w:r>
      <w:proofErr w:type="gramStart"/>
      <w:r w:rsidRPr="003A142A">
        <w:rPr>
          <w:rFonts w:eastAsia="HGPSoeiKakugothicUB"/>
          <w:color w:val="000000" w:themeColor="text1"/>
          <w:szCs w:val="24"/>
        </w:rPr>
        <w:t>thz</w:t>
      </w:r>
      <w:proofErr w:type="gramEnd"/>
      <w:r w:rsidRPr="003A142A">
        <w:rPr>
          <w:rFonts w:eastAsia="HGPSoeiKakugothicUB"/>
          <w:color w:val="000000" w:themeColor="text1"/>
          <w:szCs w:val="24"/>
        </w:rPr>
        <w:t>, “The-new-public-phone-service-non-contact-ultra-high-speed-contents-download”</w:t>
      </w:r>
    </w:p>
    <w:p w:rsidR="003A142A" w:rsidRPr="003A142A" w:rsidRDefault="003A142A" w:rsidP="0087443D">
      <w:pPr>
        <w:pStyle w:val="Normal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87443D">
      <w:pPr>
        <w:snapToGrid w:val="0"/>
        <w:jc w:val="both"/>
        <w:rPr>
          <w:rFonts w:eastAsia="HGPSoeiKakugothicUB"/>
          <w:color w:val="000000" w:themeColor="text1"/>
          <w:szCs w:val="24"/>
        </w:rPr>
      </w:pPr>
      <w:r w:rsidRPr="003A142A">
        <w:rPr>
          <w:rFonts w:eastAsia="HGPSoeiKakugothicUB"/>
          <w:color w:val="000000" w:themeColor="text1"/>
          <w:szCs w:val="24"/>
        </w:rPr>
        <w:t>[3]</w:t>
      </w:r>
      <w:proofErr w:type="spellStart"/>
      <w:proofErr w:type="gram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w:t>
      </w:r>
      <w:proofErr w:type="gramEnd"/>
      <w:r w:rsidRPr="003A142A">
        <w:rPr>
          <w:rFonts w:eastAsia="HGPSoeiKakugothicUB"/>
          <w:color w:val="000000" w:themeColor="text1"/>
          <w:szCs w:val="24"/>
          <w:shd w:val="clear" w:color="auto" w:fill="FFFFFF"/>
        </w:rPr>
        <w:t xml:space="preserve"> 2011. Gigabit wireless LANs: an overview of IEEE 802.11ac and 802.11ad.</w:t>
      </w:r>
      <w:r w:rsidRPr="003A142A">
        <w:rPr>
          <w:rStyle w:val="apple-converted-space"/>
          <w:rFonts w:eastAsia="HGPSoeiKakugothicUB" w:hint="cs"/>
          <w:color w:val="000000" w:themeColor="text1"/>
          <w:szCs w:val="24"/>
          <w:shd w:val="clear" w:color="auto" w:fill="FFFFFF"/>
        </w:rPr>
        <w:t> </w:t>
      </w:r>
      <w:proofErr w:type="gramStart"/>
      <w:r w:rsidRPr="003A142A">
        <w:rPr>
          <w:rStyle w:val="Emphasis"/>
          <w:rFonts w:eastAsia="HGPSoeiKakugothicUB"/>
          <w:color w:val="000000" w:themeColor="text1"/>
          <w:szCs w:val="24"/>
          <w:shd w:val="clear" w:color="auto" w:fill="FFFFFF"/>
        </w:rPr>
        <w:t>SIGMOBILE Mob.</w:t>
      </w:r>
      <w:proofErr w:type="gramEnd"/>
      <w:r w:rsidRPr="003A142A">
        <w:rPr>
          <w:rStyle w:val="Emphasis"/>
          <w:rFonts w:eastAsia="HGPSoeiKakugothicUB"/>
          <w:color w:val="000000" w:themeColor="text1"/>
          <w:szCs w:val="24"/>
          <w:shd w:val="clear" w:color="auto" w:fill="FFFFFF"/>
        </w:rPr>
        <w:t xml:space="preserve"> </w:t>
      </w:r>
      <w:proofErr w:type="spellStart"/>
      <w:proofErr w:type="gramStart"/>
      <w:r w:rsidRPr="003A142A">
        <w:rPr>
          <w:rStyle w:val="Emphasis"/>
          <w:rFonts w:eastAsia="HGPSoeiKakugothicUB"/>
          <w:color w:val="000000" w:themeColor="text1"/>
          <w:szCs w:val="24"/>
          <w:shd w:val="clear" w:color="auto" w:fill="FFFFFF"/>
        </w:rPr>
        <w:t>Comput</w:t>
      </w:r>
      <w:proofErr w:type="spellEnd"/>
      <w:r w:rsidRPr="003A142A">
        <w:rPr>
          <w:rStyle w:val="Emphasis"/>
          <w:rFonts w:eastAsia="HGPSoeiKakugothicUB"/>
          <w:color w:val="000000" w:themeColor="text1"/>
          <w:szCs w:val="24"/>
          <w:shd w:val="clear" w:color="auto" w:fill="FFFFFF"/>
        </w:rPr>
        <w:t>.</w:t>
      </w:r>
      <w:proofErr w:type="gramEnd"/>
      <w:r w:rsidRPr="003A142A">
        <w:rPr>
          <w:rStyle w:val="Emphasis"/>
          <w:rFonts w:eastAsia="HGPSoeiKakugothicUB"/>
          <w:color w:val="000000" w:themeColor="text1"/>
          <w:szCs w:val="24"/>
          <w:shd w:val="clear" w:color="auto" w:fill="FFFFFF"/>
        </w:rPr>
        <w:t xml:space="preserve"> </w:t>
      </w:r>
      <w:proofErr w:type="spellStart"/>
      <w:proofErr w:type="gramStart"/>
      <w:r w:rsidRPr="003A142A">
        <w:rPr>
          <w:rStyle w:val="Emphasis"/>
          <w:rFonts w:eastAsia="HGPSoeiKakugothicUB"/>
          <w:color w:val="000000" w:themeColor="text1"/>
          <w:szCs w:val="24"/>
          <w:shd w:val="clear" w:color="auto" w:fill="FFFFFF"/>
        </w:rPr>
        <w:t>Commun</w:t>
      </w:r>
      <w:proofErr w:type="spellEnd"/>
      <w:r w:rsidRPr="003A142A">
        <w:rPr>
          <w:rStyle w:val="Emphasis"/>
          <w:rFonts w:eastAsia="HGPSoeiKakugothicUB"/>
          <w:color w:val="000000" w:themeColor="text1"/>
          <w:szCs w:val="24"/>
          <w:shd w:val="clear" w:color="auto" w:fill="FFFFFF"/>
        </w:rPr>
        <w:t>.</w:t>
      </w:r>
      <w:proofErr w:type="gramEnd"/>
      <w:r w:rsidRPr="003A142A">
        <w:rPr>
          <w:rStyle w:val="Emphasis"/>
          <w:rFonts w:eastAsia="HGPSoeiKakugothicUB"/>
          <w:color w:val="000000" w:themeColor="text1"/>
          <w:szCs w:val="24"/>
          <w:shd w:val="clear" w:color="auto" w:fill="FFFFFF"/>
        </w:rPr>
        <w:t xml:space="preserve">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87443D">
      <w:pPr>
        <w:pStyle w:val="Normal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proofErr w:type="gramStart"/>
      <w:r w:rsidRPr="003A142A">
        <w:rPr>
          <w:rFonts w:eastAsia="HGPSoeiKakugothicUB"/>
          <w:color w:val="000000" w:themeColor="text1"/>
          <w:lang w:eastAsia="ja-JP"/>
        </w:rPr>
        <w:t>]</w:t>
      </w:r>
      <w:r w:rsidRPr="003A142A">
        <w:rPr>
          <w:rFonts w:eastAsia="HGPSoeiKakugothicUB"/>
          <w:color w:val="000000" w:themeColor="text1"/>
        </w:rPr>
        <w:t>“</w:t>
      </w:r>
      <w:proofErr w:type="gramEnd"/>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87443D">
      <w:pPr>
        <w:pStyle w:val="Normal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[5]</w:t>
      </w:r>
      <w:proofErr w:type="spellStart"/>
      <w:r w:rsidRPr="003A142A">
        <w:rPr>
          <w:rFonts w:eastAsia="HGPSoeiKakugothicUB"/>
          <w:color w:val="000000" w:themeColor="text1"/>
          <w:lang w:eastAsia="ja-JP"/>
        </w:rPr>
        <w:t>Hiraga</w:t>
      </w:r>
      <w:proofErr w:type="spellEnd"/>
      <w:r w:rsidRPr="003A142A">
        <w:rPr>
          <w:rFonts w:eastAsia="HGPSoeiKakugothicUB"/>
          <w:color w:val="000000" w:themeColor="text1"/>
          <w:lang w:eastAsia="ja-JP"/>
        </w:rPr>
        <w:t xml:space="preserve">,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Uehara,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proofErr w:type="gramStart"/>
      <w:r w:rsidRPr="003A142A">
        <w:rPr>
          <w:color w:val="000000" w:themeColor="text1"/>
        </w:rPr>
        <w:t>]</w:t>
      </w:r>
      <w:proofErr w:type="gramEnd"/>
      <w:r w:rsidR="005B4B30">
        <w:fldChar w:fldCharType="begin"/>
      </w:r>
      <w:r w:rsidR="005B4B30">
        <w:instrText xml:space="preserve"> HYPERLINK "http://www.arib.or.jp/english/html/overview/doc/1-STD-T74v1_1.pdf" </w:instrText>
      </w:r>
      <w:r w:rsidR="005B4B30">
        <w:fldChar w:fldCharType="separate"/>
      </w:r>
      <w:r w:rsidRPr="003A142A">
        <w:rPr>
          <w:rFonts w:eastAsia="MS Gothic"/>
          <w:color w:val="000000" w:themeColor="text1"/>
          <w:szCs w:val="24"/>
          <w:u w:val="single"/>
        </w:rPr>
        <w:t>http://www.arib.or.jp/english/html/overview/doc/1-STD-T74v1_1.pdf</w:t>
      </w:r>
      <w:r w:rsidR="005B4B30">
        <w:rPr>
          <w:rFonts w:eastAsia="MS Gothic"/>
          <w:color w:val="000000" w:themeColor="text1"/>
          <w:szCs w:val="24"/>
          <w:u w:val="single"/>
        </w:rPr>
        <w:fldChar w:fldCharType="end"/>
      </w:r>
    </w:p>
    <w:p w:rsidR="003A142A" w:rsidRPr="003A142A" w:rsidRDefault="003A142A" w:rsidP="0087443D">
      <w:pPr>
        <w:snapToGrid w:val="0"/>
        <w:rPr>
          <w:rFonts w:eastAsia="MS Gothic"/>
          <w:color w:val="000000" w:themeColor="text1"/>
          <w:szCs w:val="24"/>
          <w:u w:val="single"/>
        </w:rPr>
      </w:pPr>
      <w:r w:rsidRPr="003A142A">
        <w:rPr>
          <w:color w:val="000000" w:themeColor="text1"/>
        </w:rPr>
        <w:t>[7</w:t>
      </w:r>
      <w:proofErr w:type="gramStart"/>
      <w:r w:rsidRPr="003A142A">
        <w:rPr>
          <w:color w:val="000000" w:themeColor="text1"/>
        </w:rPr>
        <w:t>]</w:t>
      </w:r>
      <w:proofErr w:type="gramEnd"/>
      <w:r w:rsidR="005B4B30">
        <w:fldChar w:fldCharType="begin"/>
      </w:r>
      <w:r w:rsidR="005B4B30">
        <w:instrText xml:space="preserve"> HYPERLINK "http://www.etsi.org/deliver/etsi_en/302500_302599/302567/01.01.00_30/en_302567v010100v.pdf" </w:instrText>
      </w:r>
      <w:r w:rsidR="005B4B30">
        <w:fldChar w:fldCharType="separate"/>
      </w:r>
      <w:r w:rsidRPr="003A142A">
        <w:rPr>
          <w:rStyle w:val="Hyperlink"/>
          <w:rFonts w:eastAsia="MS Gothic"/>
          <w:color w:val="000000" w:themeColor="text1"/>
          <w:szCs w:val="24"/>
        </w:rPr>
        <w:t>http://www.etsi.org/deliver/etsi_en/302500_302599/302567/01.01.00_30/en_302567v010100v.pdf</w:t>
      </w:r>
      <w:r w:rsidR="005B4B30">
        <w:rPr>
          <w:rStyle w:val="Hyperlink"/>
          <w:rFonts w:eastAsia="MS Gothic"/>
          <w:color w:val="000000" w:themeColor="text1"/>
          <w:szCs w:val="24"/>
        </w:rPr>
        <w:fldChar w:fldCharType="end"/>
      </w:r>
    </w:p>
    <w:p w:rsidR="003A142A" w:rsidRPr="003A142A" w:rsidRDefault="003A142A" w:rsidP="0087443D">
      <w:pPr>
        <w:snapToGrid w:val="0"/>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2" w:history="1">
        <w:r w:rsidRPr="003A142A">
          <w:rPr>
            <w:rStyle w:val="Hyperlink"/>
            <w:color w:val="000000" w:themeColor="text1"/>
          </w:rPr>
          <w:t>http://www.gpo.gov/fdsys/pkg/FR-2013-09-30/pdf/2013-23263.pdf</w:t>
        </w:r>
      </w:hyperlink>
    </w:p>
    <w:p w:rsidR="00142811" w:rsidRPr="000F6813" w:rsidRDefault="00142811" w:rsidP="0087443D">
      <w:pPr>
        <w:widowControl w:val="0"/>
        <w:snapToGrid w:val="0"/>
        <w:rPr>
          <w:bCs/>
        </w:rPr>
      </w:pPr>
      <w:r w:rsidRPr="000F6813">
        <w:rPr>
          <w:bCs/>
        </w:rPr>
        <w:t>[</w:t>
      </w:r>
      <w:r w:rsidRPr="000F6813">
        <w:rPr>
          <w:rFonts w:hint="eastAsia"/>
          <w:bCs/>
        </w:rPr>
        <w:t>9</w:t>
      </w:r>
      <w:r w:rsidRPr="000F6813">
        <w:rPr>
          <w:bCs/>
        </w:rPr>
        <w:t xml:space="preserve">] M. Zhang, J. </w:t>
      </w:r>
      <w:proofErr w:type="spellStart"/>
      <w:r w:rsidRPr="000F6813">
        <w:rPr>
          <w:bCs/>
        </w:rPr>
        <w:t>Hirokawa</w:t>
      </w:r>
      <w:proofErr w:type="spellEnd"/>
      <w:r w:rsidRPr="000F6813">
        <w:rPr>
          <w:bCs/>
        </w:rPr>
        <w:t xml:space="preserve"> and M. Ando, "</w:t>
      </w:r>
      <w:proofErr w:type="spellStart"/>
      <w:r w:rsidRPr="000F6813">
        <w:rPr>
          <w:bCs/>
        </w:rPr>
        <w:t>Receptionable</w:t>
      </w:r>
      <w:proofErr w:type="spellEnd"/>
      <w:r w:rsidRPr="000F6813">
        <w:rPr>
          <w:bCs/>
        </w:rPr>
        <w:t xml:space="preserve"> Area Enlargement in MMW Short Range Communication Using Waveguide Slot Antennas with Large Number of Elements," </w:t>
      </w:r>
      <w:r w:rsidRPr="000F6813">
        <w:rPr>
          <w:bCs/>
          <w:i/>
        </w:rPr>
        <w:t>IEEE AP-S International Symposium (USNC/URSI National Radio Science Meeting)</w:t>
      </w:r>
      <w:r w:rsidRPr="000F6813">
        <w:rPr>
          <w:bCs/>
        </w:rPr>
        <w:t>, Session: 454.6, Chicago, IL, USA, July 8-14, 2012</w:t>
      </w:r>
    </w:p>
    <w:p w:rsidR="00142811" w:rsidRPr="000F6813" w:rsidRDefault="00142811" w:rsidP="0087443D">
      <w:pPr>
        <w:widowControl w:val="0"/>
        <w:snapToGrid w:val="0"/>
        <w:rPr>
          <w:bCs/>
        </w:rPr>
      </w:pPr>
      <w:r w:rsidRPr="000F6813">
        <w:rPr>
          <w:bCs/>
        </w:rPr>
        <w:t>[</w:t>
      </w:r>
      <w:r w:rsidRPr="000F6813">
        <w:rPr>
          <w:rFonts w:hint="eastAsia"/>
          <w:bCs/>
        </w:rPr>
        <w:t>10</w:t>
      </w:r>
      <w:r w:rsidRPr="000F6813">
        <w:rPr>
          <w:bCs/>
        </w:rPr>
        <w:t xml:space="preserve">] M. Zhang, J. </w:t>
      </w:r>
      <w:proofErr w:type="spellStart"/>
      <w:r w:rsidRPr="000F6813">
        <w:rPr>
          <w:bCs/>
        </w:rPr>
        <w:t>Hirokawa</w:t>
      </w:r>
      <w:proofErr w:type="spellEnd"/>
      <w:r w:rsidRPr="000F6813">
        <w:rPr>
          <w:bCs/>
        </w:rPr>
        <w:t xml:space="preserve"> and M. Ando, “Waveguide Slot Antennas with Different Aperture Sizes Developed for the MMW Short Range Wireless Access Gate System,” </w:t>
      </w:r>
      <w:r w:rsidRPr="000F6813">
        <w:rPr>
          <w:bCs/>
          <w:i/>
        </w:rPr>
        <w:t>2012 International Symposium on Antennas and Propagation (ISAP)</w:t>
      </w:r>
      <w:r w:rsidRPr="000F6813">
        <w:rPr>
          <w:bCs/>
        </w:rPr>
        <w:t>, 2B1-3, Nagoya Congress Center, Nagoya, Japan, Oct. 29 - Nov. 2, 2012.</w:t>
      </w:r>
    </w:p>
    <w:p w:rsidR="00142811" w:rsidRPr="000F6813" w:rsidRDefault="00142811" w:rsidP="0087443D">
      <w:pPr>
        <w:widowControl w:val="0"/>
        <w:snapToGrid w:val="0"/>
        <w:rPr>
          <w:bCs/>
        </w:rPr>
      </w:pPr>
      <w:r w:rsidRPr="000F6813">
        <w:rPr>
          <w:bCs/>
        </w:rPr>
        <w:t>[</w:t>
      </w:r>
      <w:r w:rsidRPr="000F6813">
        <w:rPr>
          <w:rFonts w:hint="eastAsia"/>
          <w:bCs/>
        </w:rPr>
        <w:t>11</w:t>
      </w:r>
      <w:r w:rsidRPr="000F6813">
        <w:rPr>
          <w:bCs/>
        </w:rPr>
        <w:t xml:space="preserve">] M. Ando, M. Zhang, J. </w:t>
      </w:r>
      <w:proofErr w:type="spellStart"/>
      <w:r w:rsidRPr="000F6813">
        <w:rPr>
          <w:bCs/>
        </w:rPr>
        <w:t>Hirokawa</w:t>
      </w:r>
      <w:proofErr w:type="spellEnd"/>
      <w:r w:rsidRPr="000F6813">
        <w:rPr>
          <w:bCs/>
        </w:rPr>
        <w:t xml:space="preserve">, T. Taniguchi, "A 60GHz Gigabit Access Transponder Equipment for Short Range and Short-time File Transfer," </w:t>
      </w:r>
      <w:r w:rsidRPr="000F6813">
        <w:rPr>
          <w:bCs/>
          <w:i/>
        </w:rPr>
        <w:t>Proc. of URSI Commission B International Symposium on Electromagnetic Theory (EMTS)</w:t>
      </w:r>
      <w:r w:rsidRPr="000F6813">
        <w:rPr>
          <w:bCs/>
        </w:rPr>
        <w:t>, paper no.: 21PM1E-06, pp.215-217, Hiroshima, Japan, May 20-24, 2013.</w:t>
      </w:r>
    </w:p>
    <w:p w:rsidR="00142811" w:rsidRPr="000F6813" w:rsidRDefault="00142811" w:rsidP="0087443D">
      <w:pPr>
        <w:widowControl w:val="0"/>
        <w:snapToGrid w:val="0"/>
        <w:rPr>
          <w:bCs/>
        </w:rPr>
      </w:pPr>
      <w:r w:rsidRPr="000F6813">
        <w:rPr>
          <w:bCs/>
        </w:rPr>
        <w:t>[</w:t>
      </w:r>
      <w:r w:rsidRPr="000F6813">
        <w:rPr>
          <w:rFonts w:hint="eastAsia"/>
          <w:bCs/>
        </w:rPr>
        <w:t>12</w:t>
      </w:r>
      <w:r w:rsidRPr="000F6813">
        <w:rPr>
          <w:bCs/>
        </w:rPr>
        <w:t xml:space="preserve">] M. Zhang, K. </w:t>
      </w:r>
      <w:proofErr w:type="spellStart"/>
      <w:r w:rsidRPr="000F6813">
        <w:rPr>
          <w:bCs/>
        </w:rPr>
        <w:t>Toyosaki</w:t>
      </w:r>
      <w:proofErr w:type="spellEnd"/>
      <w:r w:rsidRPr="000F6813">
        <w:rPr>
          <w:bCs/>
        </w:rPr>
        <w:t xml:space="preserve">, J. </w:t>
      </w:r>
      <w:proofErr w:type="spellStart"/>
      <w:r w:rsidRPr="000F6813">
        <w:rPr>
          <w:bCs/>
        </w:rPr>
        <w:t>Hirokawa</w:t>
      </w:r>
      <w:proofErr w:type="spellEnd"/>
      <w:r w:rsidRPr="000F6813">
        <w:rPr>
          <w:bCs/>
        </w:rPr>
        <w:t xml:space="preserve"> and M. Ando, “Evaluation of a 60 GHz Compact-Range Gigabit Wireless Access System using a Large Array Antenna,” </w:t>
      </w:r>
      <w:r w:rsidRPr="000F6813">
        <w:rPr>
          <w:bCs/>
          <w:i/>
        </w:rPr>
        <w:t>IEEE AP-S International Symposium (USNC/URSI National Radio Science Meeting)</w:t>
      </w:r>
      <w:r w:rsidRPr="000F6813">
        <w:rPr>
          <w:bCs/>
        </w:rPr>
        <w:t>, Session: 107.1, Memphis, Tennessee, USA, July 6-12, 2014.</w:t>
      </w:r>
    </w:p>
    <w:p w:rsidR="00142811" w:rsidRPr="000F6813" w:rsidRDefault="00142811" w:rsidP="0087443D">
      <w:pPr>
        <w:widowControl w:val="0"/>
        <w:snapToGrid w:val="0"/>
        <w:rPr>
          <w:bCs/>
        </w:rPr>
      </w:pPr>
      <w:r w:rsidRPr="000F6813">
        <w:rPr>
          <w:bCs/>
        </w:rPr>
        <w:t>[</w:t>
      </w:r>
      <w:r w:rsidRPr="000F6813">
        <w:rPr>
          <w:rFonts w:hint="eastAsia"/>
          <w:bCs/>
        </w:rPr>
        <w:t>13</w:t>
      </w:r>
      <w:r w:rsidRPr="000F6813">
        <w:rPr>
          <w:bCs/>
        </w:rPr>
        <w:t xml:space="preserve">] M. Zhang, J. </w:t>
      </w:r>
      <w:proofErr w:type="spellStart"/>
      <w:r w:rsidRPr="000F6813">
        <w:rPr>
          <w:bCs/>
        </w:rPr>
        <w:t>Hirokawa</w:t>
      </w:r>
      <w:proofErr w:type="spellEnd"/>
      <w:r w:rsidRPr="000F6813">
        <w:rPr>
          <w:bCs/>
        </w:rPr>
        <w:t xml:space="preserve">, M. Ando “A novel 60 GHZ compact-range gigabit wireless access system adopting a large array antenna,” (invited) </w:t>
      </w:r>
      <w:r w:rsidRPr="000F6813">
        <w:rPr>
          <w:bCs/>
          <w:i/>
        </w:rPr>
        <w:t>URSI GASS 2014</w:t>
      </w:r>
      <w:r w:rsidRPr="000F6813">
        <w:rPr>
          <w:bCs/>
        </w:rPr>
        <w:t xml:space="preserve">, BCD02.3, Beijing, China, </w:t>
      </w:r>
      <w:proofErr w:type="gramStart"/>
      <w:r w:rsidRPr="000F6813">
        <w:rPr>
          <w:bCs/>
        </w:rPr>
        <w:lastRenderedPageBreak/>
        <w:t>Aug</w:t>
      </w:r>
      <w:proofErr w:type="gramEnd"/>
      <w:r w:rsidRPr="000F6813">
        <w:rPr>
          <w:bCs/>
        </w:rPr>
        <w:t>. 17-23, 2014</w:t>
      </w:r>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Heading1"/>
      </w:pPr>
      <w:bookmarkStart w:id="471" w:name="_Toc404676178"/>
      <w:bookmarkStart w:id="472" w:name="_Toc408921943"/>
      <w:r w:rsidRPr="000F6813">
        <w:t>Intra-Device Communication</w:t>
      </w:r>
      <w:bookmarkEnd w:id="471"/>
      <w:bookmarkEnd w:id="472"/>
    </w:p>
    <w:p w:rsidR="000F6813" w:rsidRPr="000F6813" w:rsidRDefault="000F6813" w:rsidP="000F6813">
      <w:pPr>
        <w:autoSpaceDE w:val="0"/>
        <w:autoSpaceDN w:val="0"/>
        <w:adjustRightInd w:val="0"/>
        <w:ind w:left="720"/>
        <w:jc w:val="both"/>
        <w:rPr>
          <w:color w:val="FF0000"/>
        </w:rPr>
      </w:pPr>
      <w:r w:rsidRPr="000F6813">
        <w:rPr>
          <w:color w:val="FF0000"/>
        </w:rPr>
        <w:t>Intra-device communication includes inter-chip communication to allow for pin count reduction.</w:t>
      </w:r>
    </w:p>
    <w:p w:rsidR="000F6813" w:rsidRPr="000F6813" w:rsidDel="00433712" w:rsidRDefault="000F6813" w:rsidP="000F6813">
      <w:pPr>
        <w:autoSpaceDE w:val="0"/>
        <w:autoSpaceDN w:val="0"/>
        <w:adjustRightInd w:val="0"/>
        <w:ind w:left="720"/>
        <w:jc w:val="both"/>
        <w:rPr>
          <w:del w:id="473" w:author="Estrada, Andrew" w:date="2015-01-13T14:32:00Z"/>
          <w:color w:val="FF0000"/>
        </w:rPr>
      </w:pPr>
    </w:p>
    <w:p w:rsidR="000F6813" w:rsidRPr="000F6813" w:rsidRDefault="000F6813" w:rsidP="000F6813">
      <w:pPr>
        <w:pStyle w:val="Heading2"/>
        <w:rPr>
          <w:color w:val="FF0000"/>
        </w:rPr>
      </w:pPr>
      <w:bookmarkStart w:id="474" w:name="_Toc404676179"/>
      <w:bookmarkStart w:id="475" w:name="_Toc408921944"/>
      <w:r w:rsidRPr="000F6813">
        <w:rPr>
          <w:color w:val="FF0000"/>
        </w:rPr>
        <w:t>Description of the operational environment</w:t>
      </w:r>
      <w:bookmarkEnd w:id="474"/>
      <w:bookmarkEnd w:id="475"/>
      <w:r w:rsidRPr="000F6813">
        <w:rPr>
          <w:color w:val="FF0000"/>
        </w:rPr>
        <w:t xml:space="preserve"> </w:t>
      </w:r>
    </w:p>
    <w:p w:rsidR="000F6813" w:rsidRPr="000F6813" w:rsidRDefault="000F6813">
      <w:pPr>
        <w:rPr>
          <w:color w:val="FF0000"/>
          <w:szCs w:val="24"/>
          <w:lang w:eastAsia="fr-FR"/>
        </w:rPr>
        <w:pPrChange w:id="476" w:author="Estrada, Andrew" w:date="2015-01-13T14:32:00Z">
          <w:pPr>
            <w:spacing w:line="360" w:lineRule="auto"/>
            <w:jc w:val="both"/>
          </w:pPr>
        </w:pPrChange>
      </w:pPr>
      <w:r w:rsidRPr="000F6813">
        <w:rPr>
          <w:color w:val="FF0000"/>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del w:id="477" w:author="Estrada, Andrew" w:date="2015-01-13T13:52:00Z">
        <w:r w:rsidRPr="000F6813" w:rsidDel="005F6DC5">
          <w:rPr>
            <w:color w:val="FF0000"/>
            <w:szCs w:val="24"/>
            <w:lang w:eastAsia="fr-FR"/>
          </w:rPr>
          <w:delText> </w:delText>
        </w:r>
      </w:del>
      <w:ins w:id="478" w:author="Estrada, Andrew" w:date="2015-01-13T13:52:00Z">
        <w:r w:rsidR="005F6DC5">
          <w:rPr>
            <w:color w:val="FF0000"/>
            <w:szCs w:val="24"/>
            <w:lang w:eastAsia="fr-FR"/>
          </w:rPr>
          <w:t xml:space="preserve"> </w:t>
        </w:r>
      </w:ins>
      <w:r w:rsidRPr="000F6813">
        <w:rPr>
          <w:color w:val="FF0000"/>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ins w:id="479" w:author="Estrada, Andrew" w:date="2015-01-13T13:52:00Z">
        <w:r w:rsidR="005F6DC5">
          <w:rPr>
            <w:color w:val="FF0000"/>
            <w:szCs w:val="24"/>
            <w:lang w:eastAsia="fr-FR"/>
          </w:rPr>
          <w:t>s</w:t>
        </w:r>
      </w:ins>
      <w:r w:rsidRPr="000F6813">
        <w:rPr>
          <w:color w:val="FF0000"/>
          <w:szCs w:val="24"/>
          <w:lang w:eastAsia="fr-FR"/>
        </w:rPr>
        <w:t xml:space="preserve"> of bit rate is higher than the few gigabits per second already addressed by these standards.</w:t>
      </w:r>
      <w:ins w:id="480" w:author="Estrada, Andrew" w:date="2015-01-13T13:52:00Z">
        <w:r w:rsidR="005F6DC5">
          <w:rPr>
            <w:color w:val="FF0000"/>
            <w:szCs w:val="24"/>
            <w:lang w:eastAsia="fr-FR"/>
          </w:rPr>
          <w:t xml:space="preserve"> </w:t>
        </w:r>
      </w:ins>
      <w:del w:id="481" w:author="Estrada, Andrew" w:date="2015-01-13T13:52:00Z">
        <w:r w:rsidRPr="000F6813" w:rsidDel="005F6DC5">
          <w:rPr>
            <w:color w:val="FF0000"/>
            <w:szCs w:val="24"/>
            <w:lang w:eastAsia="fr-FR"/>
          </w:rPr>
          <w:delText> </w:delText>
        </w:r>
      </w:del>
      <w:r w:rsidRPr="000F6813">
        <w:rPr>
          <w:color w:val="FF0000"/>
          <w:szCs w:val="24"/>
          <w:lang w:eastAsia="fr-FR"/>
        </w:rPr>
        <w:t xml:space="preserve">First ideas of using RF/wireless links for intra-device communication have been published already in 2001 by Chang </w:t>
      </w:r>
      <w:proofErr w:type="gramStart"/>
      <w:r w:rsidRPr="000F6813">
        <w:rPr>
          <w:color w:val="FF0000"/>
          <w:szCs w:val="24"/>
          <w:lang w:eastAsia="fr-FR"/>
        </w:rPr>
        <w:t>et</w:t>
      </w:r>
      <w:proofErr w:type="gramEnd"/>
      <w:r w:rsidRPr="000F6813">
        <w:rPr>
          <w:color w:val="FF0000"/>
          <w:szCs w:val="24"/>
          <w:lang w:eastAsia="fr-FR"/>
        </w:rPr>
        <w:t xml:space="preserve">. </w:t>
      </w:r>
      <w:proofErr w:type="gramStart"/>
      <w:r w:rsidRPr="000F6813">
        <w:rPr>
          <w:color w:val="FF0000"/>
          <w:szCs w:val="24"/>
          <w:lang w:eastAsia="fr-FR"/>
        </w:rPr>
        <w:t>al. [1].</w:t>
      </w:r>
      <w:proofErr w:type="gramEnd"/>
      <w:r w:rsidRPr="000F6813">
        <w:rPr>
          <w:color w:val="FF0000"/>
          <w:szCs w:val="24"/>
          <w:lang w:eastAsia="fr-FR"/>
        </w:rPr>
        <w:t xml:space="preserve"> Two bottlenecks appear immediately against the enhancement of the above mentioned standards: the lack of efficient digital to analogue converters allowing many level</w:t>
      </w:r>
      <w:ins w:id="482" w:author="Estrada, Andrew" w:date="2015-01-13T13:53:00Z">
        <w:r w:rsidR="005F6DC5">
          <w:rPr>
            <w:color w:val="FF0000"/>
            <w:szCs w:val="24"/>
            <w:lang w:eastAsia="fr-FR"/>
          </w:rPr>
          <w:t>s</w:t>
        </w:r>
      </w:ins>
      <w:r w:rsidRPr="000F6813">
        <w:rPr>
          <w:color w:val="FF0000"/>
          <w:szCs w:val="24"/>
          <w:lang w:eastAsia="fr-FR"/>
        </w:rPr>
        <w:t xml:space="preserve"> of quantization at high speeds of sampling, and the absence of allocated large bandwidths allowing simple modulations with maybe two levels of quantization. The sub-</w:t>
      </w:r>
      <w:proofErr w:type="spellStart"/>
      <w:r w:rsidRPr="000F6813">
        <w:rPr>
          <w:color w:val="FF0000"/>
          <w:szCs w:val="24"/>
          <w:lang w:eastAsia="fr-FR"/>
        </w:rPr>
        <w:t>millimetre</w:t>
      </w:r>
      <w:proofErr w:type="spellEnd"/>
      <w:r w:rsidRPr="000F6813">
        <w:rPr>
          <w:color w:val="FF0000"/>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w:t>
      </w:r>
      <w:proofErr w:type="gramStart"/>
      <w:r w:rsidRPr="000F6813">
        <w:rPr>
          <w:color w:val="FF0000"/>
          <w:szCs w:val="24"/>
          <w:lang w:eastAsia="fr-FR"/>
        </w:rPr>
        <w:t>][</w:t>
      </w:r>
      <w:proofErr w:type="gramEnd"/>
      <w:r w:rsidRPr="000F6813">
        <w:rPr>
          <w:color w:val="FF0000"/>
          <w:szCs w:val="24"/>
          <w:lang w:eastAsia="fr-FR"/>
        </w:rPr>
        <w:t>5].</w:t>
      </w:r>
    </w:p>
    <w:p w:rsidR="000F6813" w:rsidRPr="000F6813" w:rsidRDefault="000F6813">
      <w:pPr>
        <w:rPr>
          <w:color w:val="FF0000"/>
        </w:rPr>
        <w:pPrChange w:id="483" w:author="Estrada, Andrew" w:date="2015-01-13T14:32:00Z">
          <w:pPr>
            <w:spacing w:line="360" w:lineRule="auto"/>
          </w:pPr>
        </w:pPrChange>
      </w:pPr>
    </w:p>
    <w:p w:rsidR="000F6813" w:rsidRPr="000F6813" w:rsidRDefault="000F6813">
      <w:pPr>
        <w:rPr>
          <w:rFonts w:cs="Tahoma"/>
          <w:color w:val="FF0000"/>
          <w:szCs w:val="24"/>
        </w:rPr>
        <w:pPrChange w:id="484" w:author="Estrada, Andrew" w:date="2015-01-13T14:32:00Z">
          <w:pPr>
            <w:spacing w:line="360" w:lineRule="auto"/>
            <w:jc w:val="both"/>
          </w:pPr>
        </w:pPrChange>
      </w:pPr>
      <w:r w:rsidRPr="000F6813">
        <w:rPr>
          <w:rFonts w:cs="Tahoma"/>
          <w:bCs/>
          <w:color w:val="FF0000"/>
          <w:szCs w:val="24"/>
        </w:rPr>
        <w:t xml:space="preserve">In board to board communication, some technologies are already available solving the copper issue like </w:t>
      </w:r>
      <w:r w:rsidRPr="000F6813">
        <w:rPr>
          <w:rFonts w:cs="Tahoma"/>
          <w:color w:val="FF0000"/>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0F6813" w:rsidRPr="000F6813" w:rsidRDefault="000F6813">
      <w:pPr>
        <w:rPr>
          <w:rFonts w:cs="Tahoma"/>
          <w:bCs/>
          <w:color w:val="FF0000"/>
          <w:szCs w:val="24"/>
        </w:rPr>
        <w:pPrChange w:id="485" w:author="Estrada, Andrew" w:date="2015-01-13T14:32:00Z">
          <w:pPr>
            <w:spacing w:line="360" w:lineRule="auto"/>
          </w:pPr>
        </w:pPrChange>
      </w:pPr>
      <w:bookmarkStart w:id="486" w:name="_GoBack"/>
      <w:bookmarkEnd w:id="486"/>
    </w:p>
    <w:p w:rsidR="000F6813" w:rsidRPr="000F6813" w:rsidRDefault="000F6813">
      <w:pPr>
        <w:rPr>
          <w:rFonts w:cs="Tahoma"/>
          <w:bCs/>
          <w:color w:val="FF0000"/>
          <w:szCs w:val="24"/>
        </w:rPr>
        <w:pPrChange w:id="487" w:author="Estrada, Andrew" w:date="2015-01-13T14:32:00Z">
          <w:pPr>
            <w:spacing w:line="360" w:lineRule="auto"/>
          </w:pPr>
        </w:pPrChange>
      </w:pPr>
      <w:r w:rsidRPr="000F6813">
        <w:rPr>
          <w:rFonts w:cs="Tahoma"/>
          <w:bCs/>
          <w:color w:val="FF0000"/>
          <w:szCs w:val="24"/>
        </w:rPr>
        <w:t xml:space="preserve">What about </w:t>
      </w:r>
      <w:ins w:id="488" w:author="Estrada, Andrew" w:date="2015-01-13T13:54:00Z">
        <w:r w:rsidR="005F6DC5">
          <w:rPr>
            <w:rFonts w:cs="Tahoma"/>
            <w:bCs/>
            <w:color w:val="FF0000"/>
            <w:szCs w:val="24"/>
          </w:rPr>
          <w:t xml:space="preserve">the burden of </w:t>
        </w:r>
      </w:ins>
      <w:r w:rsidRPr="000F6813">
        <w:rPr>
          <w:rFonts w:cs="Tahoma"/>
          <w:bCs/>
          <w:color w:val="FF0000"/>
          <w:szCs w:val="24"/>
        </w:rPr>
        <w:t>cables and connectors</w:t>
      </w:r>
      <w:del w:id="489" w:author="Estrada, Andrew" w:date="2015-01-13T13:55:00Z">
        <w:r w:rsidRPr="000F6813" w:rsidDel="005F6DC5">
          <w:rPr>
            <w:rFonts w:cs="Tahoma"/>
            <w:bCs/>
            <w:color w:val="FF0000"/>
            <w:szCs w:val="24"/>
          </w:rPr>
          <w:delText xml:space="preserve"> burden</w:delText>
        </w:r>
      </w:del>
      <w:r w:rsidRPr="000F6813">
        <w:rPr>
          <w:rFonts w:cs="Tahoma"/>
          <w:bCs/>
          <w:color w:val="FF0000"/>
          <w:szCs w:val="24"/>
        </w:rPr>
        <w:t>?</w:t>
      </w:r>
    </w:p>
    <w:p w:rsidR="000F6813" w:rsidRPr="000F6813" w:rsidRDefault="000F6813">
      <w:pPr>
        <w:rPr>
          <w:rFonts w:cs="Tahoma"/>
          <w:bCs/>
          <w:color w:val="FF0000"/>
          <w:szCs w:val="24"/>
        </w:rPr>
        <w:pPrChange w:id="490" w:author="Estrada, Andrew" w:date="2015-01-13T14:32:00Z">
          <w:pPr>
            <w:spacing w:line="360" w:lineRule="auto"/>
            <w:jc w:val="both"/>
          </w:pPr>
        </w:pPrChange>
      </w:pPr>
      <w:r w:rsidRPr="000F6813">
        <w:rPr>
          <w:rFonts w:cs="Tahoma"/>
          <w:bCs/>
          <w:color w:val="FF0000"/>
          <w:szCs w:val="24"/>
        </w:rPr>
        <w:t>Indeed, one main issue is the need to use</w:t>
      </w:r>
      <w:del w:id="491" w:author="Estrada, Andrew" w:date="2015-01-13T13:55:00Z">
        <w:r w:rsidRPr="000F6813" w:rsidDel="005F6DC5">
          <w:rPr>
            <w:rFonts w:cs="Tahoma"/>
            <w:bCs/>
            <w:color w:val="FF0000"/>
            <w:szCs w:val="24"/>
          </w:rPr>
          <w:delText xml:space="preserve"> of</w:delText>
        </w:r>
      </w:del>
      <w:r w:rsidRPr="000F6813">
        <w:rPr>
          <w:rFonts w:cs="Tahoma"/>
          <w:bCs/>
          <w:color w:val="FF0000"/>
          <w:szCs w:val="24"/>
        </w:rPr>
        <w:t xml:space="preserve"> connectors on the boards which increase the cost and their design complexity. Another issue, which is obvious, is the cable which limit</w:t>
      </w:r>
      <w:ins w:id="492" w:author="Estrada, Andrew" w:date="2015-01-13T13:55:00Z">
        <w:r w:rsidR="005F6DC5">
          <w:rPr>
            <w:rFonts w:cs="Tahoma"/>
            <w:bCs/>
            <w:color w:val="FF0000"/>
            <w:szCs w:val="24"/>
          </w:rPr>
          <w:t>s</w:t>
        </w:r>
      </w:ins>
      <w:r w:rsidRPr="000F6813">
        <w:rPr>
          <w:rFonts w:cs="Tahoma"/>
          <w:bCs/>
          <w:color w:val="FF0000"/>
          <w:szCs w:val="24"/>
        </w:rPr>
        <w:t xml:space="preserve"> the flexibility when connecting the boards. </w:t>
      </w:r>
    </w:p>
    <w:p w:rsidR="000F6813" w:rsidRPr="000F6813" w:rsidRDefault="000F6813">
      <w:pPr>
        <w:rPr>
          <w:color w:val="FF0000"/>
        </w:rPr>
      </w:pPr>
    </w:p>
    <w:p w:rsidR="000F6813" w:rsidRPr="000F6813" w:rsidRDefault="00AA72A0" w:rsidP="000F6813">
      <w:pPr>
        <w:rPr>
          <w:color w:val="FF0000"/>
        </w:rPr>
      </w:pPr>
      <w:r>
        <w:rPr>
          <w:color w:val="FF0000"/>
        </w:rPr>
      </w:r>
      <w:r>
        <w:rPr>
          <w:color w:val="FF0000"/>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23"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4"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5"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4"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5"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4"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5"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4"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6"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4"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5"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4"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5"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4"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6"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7"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0F6813" w:rsidRDefault="000F6813" w:rsidP="000F6813">
      <w:pPr>
        <w:spacing w:line="360" w:lineRule="auto"/>
        <w:jc w:val="center"/>
        <w:rPr>
          <w:b/>
          <w:bCs/>
          <w:color w:val="FF0000"/>
        </w:rPr>
      </w:pPr>
      <w:proofErr w:type="gramStart"/>
      <w:r w:rsidRPr="000F6813">
        <w:rPr>
          <w:b/>
          <w:bCs/>
          <w:color w:val="FF0000"/>
        </w:rPr>
        <w:t>Figure 1.</w:t>
      </w:r>
      <w:proofErr w:type="gramEnd"/>
      <w:r w:rsidRPr="000F6813">
        <w:rPr>
          <w:b/>
          <w:bCs/>
          <w:color w:val="FF0000"/>
        </w:rPr>
        <w:t xml:space="preserve"> </w:t>
      </w:r>
      <w:proofErr w:type="gramStart"/>
      <w:r w:rsidRPr="000F6813">
        <w:rPr>
          <w:b/>
          <w:bCs/>
          <w:color w:val="FF0000"/>
        </w:rPr>
        <w:t>Wireless board to board communication.</w:t>
      </w:r>
      <w:proofErr w:type="gramEnd"/>
    </w:p>
    <w:p w:rsidR="000F6813" w:rsidRPr="000F6813" w:rsidRDefault="000F6813" w:rsidP="005B4B30">
      <w:pPr>
        <w:rPr>
          <w:color w:val="FF0000"/>
        </w:rPr>
      </w:pPr>
    </w:p>
    <w:p w:rsidR="000F6813" w:rsidRPr="000F6813" w:rsidRDefault="000F6813">
      <w:pPr>
        <w:rPr>
          <w:color w:val="FF0000"/>
        </w:rPr>
        <w:pPrChange w:id="493" w:author="Estrada, Andrew" w:date="2015-01-13T14:34:00Z">
          <w:pPr>
            <w:spacing w:line="360" w:lineRule="auto"/>
            <w:jc w:val="both"/>
          </w:pPr>
        </w:pPrChange>
      </w:pPr>
      <w:r w:rsidRPr="000F6813">
        <w:rPr>
          <w:color w:val="FF0000"/>
        </w:rPr>
        <w:t>The figure 1 illustrates the targeted use case. High speed terahertz wireless links could connect two boards or more. The terahertz band is huge hence several channels could be used in a small area (i.e. within on</w:t>
      </w:r>
      <w:ins w:id="494" w:author="Estrada, Andrew" w:date="2015-01-13T13:55:00Z">
        <w:r w:rsidR="005F6DC5">
          <w:rPr>
            <w:color w:val="FF0000"/>
          </w:rPr>
          <w:t>e</w:t>
        </w:r>
      </w:ins>
      <w:r w:rsidRPr="000F6813">
        <w:rPr>
          <w:color w:val="FF0000"/>
        </w:rPr>
        <w:t xml:space="preserve"> device). </w:t>
      </w:r>
      <w:ins w:id="495" w:author="Estrada, Andrew" w:date="2015-01-13T13:56:00Z">
        <w:r w:rsidR="005F6DC5">
          <w:rPr>
            <w:color w:val="FF0000"/>
          </w:rPr>
          <w:t xml:space="preserve">The figure shows point-to-point communications between boards, where the color of the beams indicate frequency. </w:t>
        </w:r>
      </w:ins>
    </w:p>
    <w:p w:rsidR="000F6813" w:rsidRPr="000F6813" w:rsidRDefault="000F6813">
      <w:pPr>
        <w:rPr>
          <w:color w:val="FF0000"/>
        </w:rPr>
      </w:pPr>
    </w:p>
    <w:p w:rsidR="000F6813" w:rsidRPr="000F6813" w:rsidRDefault="000F6813" w:rsidP="005F6DC5">
      <w:pPr>
        <w:pStyle w:val="Heading2"/>
        <w:rPr>
          <w:color w:val="FF0000"/>
        </w:rPr>
      </w:pPr>
      <w:bookmarkStart w:id="496" w:name="_Toc404676180"/>
      <w:bookmarkStart w:id="497" w:name="_Toc408921945"/>
      <w:r w:rsidRPr="000F6813">
        <w:rPr>
          <w:color w:val="FF0000"/>
        </w:rPr>
        <w:t>Definition of a typical transmission range</w:t>
      </w:r>
      <w:bookmarkEnd w:id="496"/>
      <w:bookmarkEnd w:id="497"/>
    </w:p>
    <w:p w:rsidR="000F6813" w:rsidRPr="000F6813" w:rsidRDefault="000F6813">
      <w:pPr>
        <w:contextualSpacing/>
        <w:rPr>
          <w:color w:val="FF0000"/>
        </w:rPr>
        <w:pPrChange w:id="498" w:author="Estrada, Andrew" w:date="2015-01-13T14:34:00Z">
          <w:pPr>
            <w:spacing w:line="360" w:lineRule="auto"/>
            <w:contextualSpacing/>
            <w:jc w:val="both"/>
          </w:pPr>
        </w:pPrChange>
      </w:pPr>
      <w:r w:rsidRPr="000F6813">
        <w:rPr>
          <w:rFonts w:eastAsiaTheme="minorEastAsia" w:cs="Tahoma"/>
          <w:color w:val="FF0000"/>
          <w:kern w:val="24"/>
          <w:szCs w:val="24"/>
        </w:rPr>
        <w:t>The targeted transmission range is up to 10 cm in the air or through two layers of material reasonably transparent to Terahertz wave (5mm thickness).</w:t>
      </w:r>
    </w:p>
    <w:p w:rsidR="000F6813" w:rsidRPr="000F6813" w:rsidRDefault="000F6813">
      <w:pPr>
        <w:rPr>
          <w:color w:val="FF0000"/>
        </w:rPr>
      </w:pPr>
    </w:p>
    <w:p w:rsidR="000F6813" w:rsidRPr="000F6813" w:rsidRDefault="000F6813">
      <w:pPr>
        <w:pStyle w:val="Heading2"/>
        <w:rPr>
          <w:color w:val="FF0000"/>
        </w:rPr>
      </w:pPr>
      <w:bookmarkStart w:id="499" w:name="_Toc404676181"/>
      <w:bookmarkStart w:id="500" w:name="_Toc408921946"/>
      <w:r w:rsidRPr="000F6813">
        <w:rPr>
          <w:color w:val="FF0000"/>
        </w:rPr>
        <w:t xml:space="preserve">Description of the conditions to </w:t>
      </w:r>
      <w:proofErr w:type="spellStart"/>
      <w:r w:rsidRPr="000F6813">
        <w:rPr>
          <w:color w:val="FF0000"/>
        </w:rPr>
        <w:t>achive</w:t>
      </w:r>
      <w:proofErr w:type="spellEnd"/>
      <w:r w:rsidRPr="000F6813">
        <w:rPr>
          <w:color w:val="FF0000"/>
        </w:rPr>
        <w:t xml:space="preserve"> the Target data rate</w:t>
      </w:r>
      <w:bookmarkEnd w:id="499"/>
      <w:bookmarkEnd w:id="500"/>
      <w:r w:rsidRPr="000F6813">
        <w:rPr>
          <w:color w:val="FF0000"/>
        </w:rPr>
        <w:t xml:space="preserve"> </w:t>
      </w:r>
    </w:p>
    <w:p w:rsidR="000F6813" w:rsidRPr="000F6813" w:rsidRDefault="000F6813">
      <w:pPr>
        <w:contextualSpacing/>
        <w:rPr>
          <w:rFonts w:eastAsiaTheme="minorEastAsia" w:cs="Tahoma"/>
          <w:color w:val="FF0000"/>
          <w:kern w:val="24"/>
          <w:szCs w:val="24"/>
        </w:rPr>
        <w:pPrChange w:id="501" w:author="Estrada, Andrew" w:date="2015-01-13T14:34:00Z">
          <w:pPr>
            <w:spacing w:line="360" w:lineRule="auto"/>
            <w:contextualSpacing/>
          </w:pPr>
        </w:pPrChange>
      </w:pPr>
      <w:r w:rsidRPr="000F6813">
        <w:rPr>
          <w:rFonts w:eastAsiaTheme="minorEastAsia" w:cs="Tahoma"/>
          <w:color w:val="FF0000"/>
          <w:kern w:val="24"/>
          <w:szCs w:val="24"/>
        </w:rPr>
        <w:t>The targeted data</w:t>
      </w:r>
      <w:ins w:id="502" w:author="Estrada, Andrew" w:date="2015-01-13T13:58:00Z">
        <w:r w:rsidR="007E563F">
          <w:rPr>
            <w:rFonts w:eastAsiaTheme="minorEastAsia" w:cs="Tahoma"/>
            <w:color w:val="FF0000"/>
            <w:kern w:val="24"/>
            <w:szCs w:val="24"/>
          </w:rPr>
          <w:t xml:space="preserve"> </w:t>
        </w:r>
      </w:ins>
      <w:r w:rsidRPr="000F6813">
        <w:rPr>
          <w:rFonts w:eastAsiaTheme="minorEastAsia" w:cs="Tahoma"/>
          <w:color w:val="FF0000"/>
          <w:kern w:val="24"/>
          <w:szCs w:val="24"/>
        </w:rPr>
        <w:t xml:space="preserve">rates are up to 100Gbps. </w:t>
      </w:r>
    </w:p>
    <w:p w:rsidR="000F6813" w:rsidRPr="000F6813" w:rsidDel="007E563F" w:rsidRDefault="000F6813">
      <w:pPr>
        <w:contextualSpacing/>
        <w:rPr>
          <w:del w:id="503" w:author="Estrada, Andrew" w:date="2015-01-13T13:59:00Z"/>
          <w:rFonts w:eastAsiaTheme="minorEastAsia" w:cs="Tahoma"/>
          <w:color w:val="FF0000"/>
          <w:kern w:val="24"/>
          <w:szCs w:val="24"/>
        </w:rPr>
        <w:pPrChange w:id="504" w:author="Estrada, Andrew" w:date="2015-01-13T14:34:00Z">
          <w:pPr>
            <w:spacing w:line="360" w:lineRule="auto"/>
            <w:contextualSpacing/>
            <w:jc w:val="both"/>
          </w:pPr>
        </w:pPrChange>
      </w:pPr>
      <w:del w:id="505" w:author="Estrada, Andrew" w:date="2015-01-13T13:59:00Z">
        <w:r w:rsidRPr="000F6813" w:rsidDel="007E563F">
          <w:rPr>
            <w:rFonts w:eastAsiaTheme="minorEastAsia" w:cs="Tahoma"/>
            <w:color w:val="FF0000"/>
            <w:kern w:val="24"/>
            <w:szCs w:val="24"/>
          </w:rPr>
          <w:delText xml:space="preserve">Channel bonding (parallelized channels and PHY layers) is needed to achieve 100Gbps. </w:delText>
        </w:r>
      </w:del>
    </w:p>
    <w:p w:rsidR="000F6813" w:rsidRPr="000F6813" w:rsidRDefault="000F6813">
      <w:pPr>
        <w:contextualSpacing/>
        <w:rPr>
          <w:rFonts w:eastAsiaTheme="minorEastAsia" w:cs="Tahoma"/>
          <w:color w:val="FF0000"/>
          <w:kern w:val="24"/>
          <w:szCs w:val="24"/>
        </w:rPr>
        <w:pPrChange w:id="506" w:author="Estrada, Andrew" w:date="2015-01-13T14:34:00Z">
          <w:pPr>
            <w:spacing w:line="360" w:lineRule="auto"/>
            <w:contextualSpacing/>
            <w:jc w:val="both"/>
          </w:pPr>
        </w:pPrChange>
      </w:pPr>
      <w:r w:rsidRPr="000F6813">
        <w:rPr>
          <w:rFonts w:eastAsiaTheme="minorEastAsia" w:cs="Tahoma"/>
          <w:color w:val="FF0000"/>
          <w:kern w:val="24"/>
          <w:szCs w:val="24"/>
        </w:rPr>
        <w:t>The Bit Error Rate should be less that 10E-12 after Forward Error Correction. This is similar to LVDS performance</w:t>
      </w:r>
      <w:ins w:id="507" w:author="Estrada, Andrew" w:date="2015-01-13T14:01:00Z">
        <w:r w:rsidR="007E563F">
          <w:rPr>
            <w:rFonts w:eastAsiaTheme="minorEastAsia" w:cs="Tahoma"/>
            <w:color w:val="FF0000"/>
            <w:kern w:val="24"/>
            <w:szCs w:val="24"/>
          </w:rPr>
          <w:t xml:space="preserve"> at 10 cm</w:t>
        </w:r>
      </w:ins>
      <w:r w:rsidRPr="000F6813">
        <w:rPr>
          <w:rFonts w:eastAsiaTheme="minorEastAsia" w:cs="Tahoma"/>
          <w:color w:val="FF0000"/>
          <w:kern w:val="24"/>
          <w:szCs w:val="24"/>
        </w:rPr>
        <w:t xml:space="preserve"> and corresponds to one error every 10s at 100Gbps</w:t>
      </w:r>
      <w:del w:id="508" w:author="Estrada, Andrew" w:date="2015-01-13T14:02:00Z">
        <w:r w:rsidRPr="000F6813" w:rsidDel="007E563F">
          <w:rPr>
            <w:rFonts w:eastAsiaTheme="minorEastAsia" w:cs="Tahoma"/>
            <w:color w:val="FF0000"/>
            <w:kern w:val="24"/>
            <w:szCs w:val="24"/>
          </w:rPr>
          <w:delText xml:space="preserve"> and a</w:delText>
        </w:r>
      </w:del>
      <w:del w:id="509" w:author="Estrada, Andrew" w:date="2015-01-13T14:01:00Z">
        <w:r w:rsidRPr="000F6813" w:rsidDel="007E563F">
          <w:rPr>
            <w:rFonts w:eastAsiaTheme="minorEastAsia" w:cs="Tahoma"/>
            <w:color w:val="FF0000"/>
            <w:kern w:val="24"/>
            <w:szCs w:val="24"/>
          </w:rPr>
          <w:delText>t 10cm</w:delText>
        </w:r>
      </w:del>
      <w:r w:rsidRPr="000F6813">
        <w:rPr>
          <w:rFonts w:eastAsiaTheme="minorEastAsia" w:cs="Tahoma"/>
          <w:color w:val="FF0000"/>
          <w:kern w:val="24"/>
          <w:szCs w:val="24"/>
        </w:rPr>
        <w:t>.</w:t>
      </w:r>
      <w:r w:rsidRPr="000F6813">
        <w:rPr>
          <w:color w:val="FF0000"/>
        </w:rPr>
        <w:t xml:space="preserve"> </w:t>
      </w:r>
      <w:del w:id="510" w:author="Estrada, Andrew" w:date="2015-01-13T14:00:00Z">
        <w:r w:rsidRPr="000F6813" w:rsidDel="007E563F">
          <w:rPr>
            <w:rFonts w:eastAsiaTheme="minorEastAsia" w:cs="Tahoma"/>
            <w:color w:val="FF0000"/>
            <w:kern w:val="24"/>
            <w:szCs w:val="24"/>
          </w:rPr>
          <w:delText>The modulation should be based on line coding (20Gbps payload throughput maximum per channel).</w:delText>
        </w:r>
      </w:del>
    </w:p>
    <w:p w:rsidR="000F6813" w:rsidRPr="000F6813" w:rsidRDefault="000F6813">
      <w:pPr>
        <w:rPr>
          <w:color w:val="FF0000"/>
        </w:rPr>
      </w:pPr>
    </w:p>
    <w:p w:rsidR="000F6813" w:rsidRPr="000F6813" w:rsidRDefault="000F6813">
      <w:pPr>
        <w:pStyle w:val="Heading2"/>
        <w:rPr>
          <w:color w:val="FF0000"/>
        </w:rPr>
      </w:pPr>
      <w:bookmarkStart w:id="511" w:name="_Toc404676182"/>
      <w:bookmarkStart w:id="512" w:name="_Toc408921947"/>
      <w:r w:rsidRPr="000F6813">
        <w:rPr>
          <w:color w:val="FF0000"/>
        </w:rPr>
        <w:t>Specific issues with respect to regulation</w:t>
      </w:r>
      <w:bookmarkEnd w:id="511"/>
      <w:bookmarkEnd w:id="512"/>
    </w:p>
    <w:p w:rsidR="000F6813" w:rsidRPr="000F6813" w:rsidRDefault="000F6813">
      <w:pPr>
        <w:widowControl w:val="0"/>
        <w:spacing w:before="120"/>
        <w:rPr>
          <w:color w:val="FF0000"/>
        </w:rPr>
        <w:pPrChange w:id="513" w:author="Estrada, Andrew" w:date="2015-01-13T14:34:00Z">
          <w:pPr>
            <w:widowControl w:val="0"/>
            <w:spacing w:before="120" w:line="360" w:lineRule="auto"/>
            <w:jc w:val="both"/>
          </w:pPr>
        </w:pPrChange>
      </w:pPr>
      <w:r w:rsidRPr="000F6813">
        <w:rPr>
          <w:bCs/>
          <w:color w:val="FF0000"/>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r w:rsidR="005B4B30">
        <w:fldChar w:fldCharType="begin"/>
      </w:r>
      <w:r w:rsidR="005B4B30">
        <w:instrText xml:space="preserve"> REF _Ref394046405 \r \h  \* MERGEFORMAT </w:instrText>
      </w:r>
      <w:r w:rsidR="005B4B30">
        <w:fldChar w:fldCharType="separate"/>
      </w:r>
      <w:r w:rsidRPr="000F6813">
        <w:rPr>
          <w:bCs/>
          <w:color w:val="FF0000"/>
          <w:szCs w:val="24"/>
        </w:rPr>
        <w:t>[6]</w:t>
      </w:r>
      <w:r w:rsidR="005B4B30">
        <w:fldChar w:fldCharType="end"/>
      </w:r>
      <w:r w:rsidRPr="000F6813">
        <w:rPr>
          <w:bCs/>
          <w:color w:val="FF0000"/>
          <w:szCs w:val="24"/>
        </w:rPr>
        <w:t>.</w:t>
      </w:r>
    </w:p>
    <w:p w:rsidR="000F6813" w:rsidRPr="000F6813" w:rsidRDefault="000F6813">
      <w:pPr>
        <w:rPr>
          <w:color w:val="FF0000"/>
        </w:rPr>
      </w:pPr>
    </w:p>
    <w:p w:rsidR="000F6813" w:rsidRPr="000F6813" w:rsidRDefault="000F6813">
      <w:pPr>
        <w:pStyle w:val="Heading2"/>
        <w:rPr>
          <w:color w:val="FF0000"/>
        </w:rPr>
      </w:pPr>
      <w:bookmarkStart w:id="514" w:name="_Toc404676183"/>
      <w:bookmarkStart w:id="515" w:name="_Toc408921948"/>
      <w:r w:rsidRPr="000F6813">
        <w:rPr>
          <w:color w:val="FF0000"/>
        </w:rPr>
        <w:t>Specific requirements with respect to the MAC</w:t>
      </w:r>
      <w:bookmarkEnd w:id="514"/>
      <w:bookmarkEnd w:id="515"/>
      <w:r w:rsidRPr="000F6813">
        <w:rPr>
          <w:color w:val="FF0000"/>
        </w:rPr>
        <w:t xml:space="preserve"> </w:t>
      </w:r>
    </w:p>
    <w:p w:rsidR="000F6813" w:rsidRPr="000F6813" w:rsidRDefault="005F706E">
      <w:pPr>
        <w:jc w:val="both"/>
        <w:rPr>
          <w:color w:val="FF0000"/>
          <w:szCs w:val="24"/>
        </w:rPr>
        <w:pPrChange w:id="516" w:author="Estrada, Andrew" w:date="2015-01-13T14:34:00Z">
          <w:pPr>
            <w:spacing w:line="360" w:lineRule="auto"/>
            <w:jc w:val="both"/>
          </w:pPr>
        </w:pPrChange>
      </w:pPr>
      <w:ins w:id="517" w:author="Estrada, Andrew" w:date="2015-01-13T14:03:00Z">
        <w:r>
          <w:rPr>
            <w:color w:val="FF0000"/>
            <w:szCs w:val="24"/>
          </w:rPr>
          <w:t>A v</w:t>
        </w:r>
      </w:ins>
      <w:del w:id="518" w:author="Estrada, Andrew" w:date="2015-01-13T14:03:00Z">
        <w:r w:rsidR="000F6813" w:rsidRPr="000F6813" w:rsidDel="005F706E">
          <w:rPr>
            <w:color w:val="FF0000"/>
            <w:szCs w:val="24"/>
          </w:rPr>
          <w:delText>V</w:delText>
        </w:r>
      </w:del>
      <w:r w:rsidR="000F6813" w:rsidRPr="000F6813">
        <w:rPr>
          <w:color w:val="FF0000"/>
          <w:szCs w:val="24"/>
        </w:rPr>
        <w:t xml:space="preserve">ery simple Medium Access Protocol </w:t>
      </w:r>
      <w:ins w:id="519" w:author="Estrada, Andrew" w:date="2015-01-13T14:03:00Z">
        <w:r>
          <w:rPr>
            <w:color w:val="FF0000"/>
            <w:szCs w:val="24"/>
          </w:rPr>
          <w:t>should be</w:t>
        </w:r>
      </w:ins>
      <w:del w:id="520" w:author="Estrada, Andrew" w:date="2015-01-13T14:03:00Z">
        <w:r w:rsidR="000F6813" w:rsidRPr="000F6813" w:rsidDel="005F706E">
          <w:rPr>
            <w:color w:val="FF0000"/>
            <w:szCs w:val="24"/>
          </w:rPr>
          <w:delText>is</w:delText>
        </w:r>
      </w:del>
      <w:r w:rsidR="000F6813" w:rsidRPr="000F6813">
        <w:rPr>
          <w:color w:val="FF0000"/>
          <w:szCs w:val="24"/>
        </w:rPr>
        <w:t xml:space="preserve"> used. Mechanism</w:t>
      </w:r>
      <w:ins w:id="521" w:author="Estrada, Andrew" w:date="2015-01-13T14:03:00Z">
        <w:r>
          <w:rPr>
            <w:color w:val="FF0000"/>
            <w:szCs w:val="24"/>
          </w:rPr>
          <w:t>s</w:t>
        </w:r>
      </w:ins>
      <w:r w:rsidR="000F6813" w:rsidRPr="000F6813">
        <w:rPr>
          <w:color w:val="FF0000"/>
          <w:szCs w:val="24"/>
        </w:rPr>
        <w:t xml:space="preserve"> based on random access by contention </w:t>
      </w:r>
      <w:ins w:id="522" w:author="Estrada, Andrew" w:date="2015-01-13T14:03:00Z">
        <w:r>
          <w:rPr>
            <w:color w:val="FF0000"/>
            <w:szCs w:val="24"/>
          </w:rPr>
          <w:t>are</w:t>
        </w:r>
      </w:ins>
      <w:del w:id="523" w:author="Estrada, Andrew" w:date="2015-01-13T14:03:00Z">
        <w:r w:rsidR="000F6813" w:rsidRPr="000F6813" w:rsidDel="005F706E">
          <w:rPr>
            <w:color w:val="FF0000"/>
            <w:szCs w:val="24"/>
          </w:rPr>
          <w:delText>is</w:delText>
        </w:r>
      </w:del>
      <w:r w:rsidR="000F6813" w:rsidRPr="000F6813">
        <w:rPr>
          <w:color w:val="FF0000"/>
          <w:szCs w:val="24"/>
        </w:rPr>
        <w:t xml:space="preserve"> not appropriate since the level of the overhead will be high and a significant amount of bandwidth will be lost. In addition, the huge bandwidth provides the </w:t>
      </w:r>
      <w:r w:rsidR="000F6813" w:rsidRPr="000F6813">
        <w:rPr>
          <w:color w:val="FF0000"/>
          <w:szCs w:val="24"/>
        </w:rPr>
        <w:lastRenderedPageBreak/>
        <w:t xml:space="preserve">guarantee of a high number of channels that can be used simultaneously by different boards. The transmission range is very low hence frequency reuse is possible.   </w:t>
      </w:r>
    </w:p>
    <w:p w:rsidR="000F6813" w:rsidRPr="000F6813" w:rsidRDefault="000F6813"/>
    <w:p w:rsidR="000F6813" w:rsidRPr="000F6813" w:rsidRDefault="000F6813" w:rsidP="000F6813">
      <w:pPr>
        <w:pStyle w:val="Heading2"/>
        <w:rPr>
          <w:color w:val="FF0000"/>
        </w:rPr>
      </w:pPr>
      <w:bookmarkStart w:id="524" w:name="_Toc404676184"/>
      <w:bookmarkStart w:id="525" w:name="_Toc408921949"/>
      <w:r w:rsidRPr="000F6813">
        <w:rPr>
          <w:color w:val="FF0000"/>
        </w:rPr>
        <w:t>Other issues</w:t>
      </w:r>
      <w:bookmarkEnd w:id="524"/>
      <w:bookmarkEnd w:id="525"/>
    </w:p>
    <w:p w:rsidR="000F6813" w:rsidRPr="000F6813" w:rsidRDefault="000F6813" w:rsidP="000F6813">
      <w:pPr>
        <w:rPr>
          <w:color w:val="FF0000"/>
        </w:rPr>
      </w:pPr>
      <w:r w:rsidRPr="000F6813">
        <w:rPr>
          <w:color w:val="FF0000"/>
        </w:rPr>
        <w:t>Xxx</w:t>
      </w:r>
    </w:p>
    <w:p w:rsidR="000F6813" w:rsidRPr="000F6813" w:rsidRDefault="000F6813" w:rsidP="000F6813">
      <w:pPr>
        <w:rPr>
          <w:color w:val="FF0000"/>
        </w:rPr>
      </w:pPr>
    </w:p>
    <w:p w:rsidR="000F6813" w:rsidRPr="000F6813" w:rsidRDefault="000F6813" w:rsidP="000F6813">
      <w:pPr>
        <w:pStyle w:val="Heading2"/>
        <w:rPr>
          <w:color w:val="FF0000"/>
        </w:rPr>
      </w:pPr>
      <w:bookmarkStart w:id="526" w:name="_Toc404676185"/>
      <w:bookmarkStart w:id="527" w:name="_Toc408921950"/>
      <w:r w:rsidRPr="000F6813">
        <w:rPr>
          <w:color w:val="FF0000"/>
        </w:rPr>
        <w:t>References</w:t>
      </w:r>
      <w:bookmarkEnd w:id="526"/>
      <w:bookmarkEnd w:id="5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7167"/>
      </w:tblGrid>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bookmarkStart w:id="528" w:name="_Ref370132856"/>
          </w:p>
        </w:tc>
        <w:bookmarkEnd w:id="528"/>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rFonts w:cs="Tahoma"/>
                <w:color w:val="FF0000"/>
              </w:rPr>
              <w:t>M. C. Frank Chang et. al., “</w:t>
            </w:r>
            <w:r w:rsidRPr="000F6813">
              <w:rPr>
                <w:rFonts w:cs="Tahoma"/>
                <w:bCs/>
                <w:color w:val="FF0000"/>
              </w:rPr>
              <w:t xml:space="preserve">RF/Wireless Interconnect for Inter- and Intra-Chip Communications” </w:t>
            </w:r>
            <w:r w:rsidRPr="000F6813">
              <w:rPr>
                <w:rFonts w:cs="Tahoma"/>
                <w:color w:val="FF0000"/>
              </w:rPr>
              <w:t xml:space="preserve">Proc. </w:t>
            </w:r>
            <w:r w:rsidRPr="000F6813">
              <w:rPr>
                <w:rFonts w:cs="Tahoma"/>
                <w:color w:val="FF0000"/>
              </w:rPr>
              <w:tab/>
            </w:r>
            <w:proofErr w:type="gramStart"/>
            <w:r w:rsidRPr="000F6813">
              <w:rPr>
                <w:rFonts w:cs="Tahoma"/>
                <w:color w:val="FF0000"/>
              </w:rPr>
              <w:t>of</w:t>
            </w:r>
            <w:proofErr w:type="gramEnd"/>
            <w:r w:rsidRPr="000F6813">
              <w:rPr>
                <w:rFonts w:cs="Tahoma"/>
                <w:color w:val="FF0000"/>
              </w:rPr>
              <w:t xml:space="preserve"> the IEEE, VOL. 89, NO. 4, April 2001.</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color w:val="FF0000"/>
              </w:rPr>
              <w:t xml:space="preserve">S. </w:t>
            </w:r>
            <w:proofErr w:type="spellStart"/>
            <w:r w:rsidRPr="000F6813">
              <w:rPr>
                <w:color w:val="FF0000"/>
              </w:rPr>
              <w:t>König</w:t>
            </w:r>
            <w:proofErr w:type="spellEnd"/>
            <w:r w:rsidRPr="000F6813">
              <w:rPr>
                <w:color w:val="FF0000"/>
              </w:rPr>
              <w:t xml:space="preserve"> et. </w:t>
            </w:r>
            <w:proofErr w:type="gramStart"/>
            <w:r w:rsidRPr="000F6813">
              <w:rPr>
                <w:color w:val="FF0000"/>
              </w:rPr>
              <w:t>al</w:t>
            </w:r>
            <w:proofErr w:type="gramEnd"/>
            <w:r w:rsidRPr="000F6813">
              <w:rPr>
                <w:color w:val="FF0000"/>
              </w:rPr>
              <w:t xml:space="preserve">, “Wireless sub-THz communication system with high data rate”,  Nature Photonics 7, p. </w:t>
            </w:r>
            <w:r w:rsidRPr="000F6813">
              <w:rPr>
                <w:color w:val="FF0000"/>
              </w:rPr>
              <w:tab/>
              <w:t>977–981,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p>
        </w:tc>
        <w:tc>
          <w:tcPr>
            <w:tcW w:w="7616" w:type="dxa"/>
            <w:tcBorders>
              <w:left w:val="nil"/>
              <w:right w:val="nil"/>
            </w:tcBorders>
          </w:tcPr>
          <w:p w:rsidR="000F6813" w:rsidRPr="000F6813" w:rsidRDefault="000F6813" w:rsidP="005B4B30">
            <w:pPr>
              <w:autoSpaceDE w:val="0"/>
              <w:autoSpaceDN w:val="0"/>
              <w:jc w:val="both"/>
              <w:rPr>
                <w:rFonts w:cs="Tahoma"/>
                <w:color w:val="FF0000"/>
              </w:rPr>
            </w:pPr>
            <w:r w:rsidRPr="000F6813">
              <w:rPr>
                <w:color w:val="FF0000"/>
                <w:lang w:val="de-DE"/>
              </w:rPr>
              <w:t xml:space="preserve">I. Kallfass, J.Antes, T. Schneider, F. Kurz, D. Lopez-Diaz, S. Diebold, H. Massler, A. Leuther, A. </w:t>
            </w:r>
            <w:proofErr w:type="spellStart"/>
            <w:r w:rsidRPr="000F6813">
              <w:rPr>
                <w:color w:val="FF0000"/>
              </w:rPr>
              <w:t>Tessmann</w:t>
            </w:r>
            <w:proofErr w:type="spellEnd"/>
            <w:r w:rsidRPr="000F6813">
              <w:rPr>
                <w:color w:val="FF0000"/>
              </w:rPr>
              <w:t>, “All Active MMIC-Based Wireless Communication at 220 GHz,” in</w:t>
            </w:r>
            <w:r w:rsidRPr="000F6813">
              <w:rPr>
                <w:iCs/>
                <w:color w:val="FF0000"/>
              </w:rPr>
              <w:t xml:space="preserve"> IEEE Transactions on Terahertz Science and Technology</w:t>
            </w:r>
            <w:r w:rsidRPr="000F6813">
              <w:rPr>
                <w:color w:val="FF0000"/>
              </w:rPr>
              <w:t>, Vol. 1, Number 2, November 2011.</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iCs/>
                <w:color w:val="FF0000"/>
              </w:rPr>
              <w:t xml:space="preserve">G. </w:t>
            </w:r>
            <w:proofErr w:type="spellStart"/>
            <w:r w:rsidRPr="000F6813">
              <w:rPr>
                <w:iCs/>
                <w:color w:val="FF0000"/>
              </w:rPr>
              <w:t>Fettweis</w:t>
            </w:r>
            <w:proofErr w:type="spellEnd"/>
            <w:r w:rsidRPr="000F6813">
              <w:rPr>
                <w:iCs/>
                <w:color w:val="FF0000"/>
              </w:rPr>
              <w:t xml:space="preserve">, N. </w:t>
            </w:r>
            <w:proofErr w:type="spellStart"/>
            <w:r w:rsidRPr="000F6813">
              <w:rPr>
                <w:iCs/>
                <w:color w:val="FF0000"/>
              </w:rPr>
              <w:t>ul</w:t>
            </w:r>
            <w:proofErr w:type="spellEnd"/>
            <w:r w:rsidRPr="000F6813">
              <w:rPr>
                <w:iCs/>
                <w:color w:val="FF0000"/>
              </w:rPr>
              <w:t xml:space="preserve"> Hassan, L. Landau and E. Fischer, </w:t>
            </w:r>
            <w:r w:rsidRPr="000F6813">
              <w:rPr>
                <w:bCs/>
                <w:iCs/>
                <w:color w:val="FF0000"/>
              </w:rPr>
              <w:t>Wireless Interconnect for Board and Chip Level</w:t>
            </w:r>
            <w:r w:rsidRPr="000F6813">
              <w:rPr>
                <w:iCs/>
                <w:color w:val="FF0000"/>
              </w:rPr>
              <w:t xml:space="preserve"> in</w:t>
            </w:r>
            <w:ins w:id="529" w:author="Estrada, Andrew" w:date="2015-01-13T14:04:00Z">
              <w:r w:rsidR="005F706E">
                <w:rPr>
                  <w:iCs/>
                  <w:color w:val="FF0000"/>
                </w:rPr>
                <w:t xml:space="preserve"> </w:t>
              </w:r>
            </w:ins>
            <w:del w:id="530" w:author="Estrada, Andrew" w:date="2015-01-13T14:04:00Z">
              <w:r w:rsidRPr="000F6813" w:rsidDel="005F706E">
                <w:rPr>
                  <w:iCs/>
                  <w:color w:val="FF0000"/>
                </w:rPr>
                <w:delText> </w:delText>
              </w:r>
            </w:del>
            <w:r w:rsidRPr="000F6813">
              <w:rPr>
                <w:color w:val="FF0000"/>
              </w:rPr>
              <w:t>Proceedings of the Design Automation and Test in Europe (DATE'13)</w:t>
            </w:r>
            <w:r w:rsidRPr="000F6813">
              <w:rPr>
                <w:iCs/>
                <w:color w:val="FF0000"/>
              </w:rPr>
              <w:t>, Grenoble, France, March 18 - 22,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iCs/>
                <w:color w:val="FF0000"/>
              </w:rPr>
              <w:t xml:space="preserve">J. Israel, J. </w:t>
            </w:r>
            <w:proofErr w:type="spellStart"/>
            <w:r w:rsidRPr="000F6813">
              <w:rPr>
                <w:iCs/>
                <w:color w:val="FF0000"/>
              </w:rPr>
              <w:t>Martinovic</w:t>
            </w:r>
            <w:proofErr w:type="spellEnd"/>
            <w:r w:rsidRPr="000F6813">
              <w:rPr>
                <w:iCs/>
                <w:color w:val="FF0000"/>
              </w:rPr>
              <w:t xml:space="preserve">, A. Fischer, M. </w:t>
            </w:r>
            <w:proofErr w:type="spellStart"/>
            <w:r w:rsidRPr="000F6813">
              <w:rPr>
                <w:iCs/>
                <w:color w:val="FF0000"/>
              </w:rPr>
              <w:t>Jenning</w:t>
            </w:r>
            <w:proofErr w:type="spellEnd"/>
            <w:r w:rsidRPr="000F6813">
              <w:rPr>
                <w:iCs/>
                <w:color w:val="FF0000"/>
              </w:rPr>
              <w:t xml:space="preserve"> and L. Landau, </w:t>
            </w:r>
            <w:r w:rsidRPr="000F6813">
              <w:rPr>
                <w:bCs/>
                <w:iCs/>
                <w:color w:val="FF0000"/>
              </w:rPr>
              <w:t xml:space="preserve">Optimal Antenna Positioning for Wireless Board-To-Board Communication Using a Butler Matrix </w:t>
            </w:r>
            <w:proofErr w:type="spellStart"/>
            <w:r w:rsidRPr="000F6813">
              <w:rPr>
                <w:bCs/>
                <w:iCs/>
                <w:color w:val="FF0000"/>
              </w:rPr>
              <w:t>Beamforming</w:t>
            </w:r>
            <w:proofErr w:type="spellEnd"/>
            <w:r w:rsidRPr="000F6813">
              <w:rPr>
                <w:bCs/>
                <w:iCs/>
                <w:color w:val="FF0000"/>
              </w:rPr>
              <w:t xml:space="preserve"> Network</w:t>
            </w:r>
            <w:r w:rsidRPr="000F6813">
              <w:rPr>
                <w:iCs/>
                <w:color w:val="FF0000"/>
              </w:rPr>
              <w:t xml:space="preserve"> in</w:t>
            </w:r>
            <w:ins w:id="531" w:author="Estrada, Andrew" w:date="2015-01-13T14:04:00Z">
              <w:r w:rsidR="005F706E">
                <w:rPr>
                  <w:iCs/>
                  <w:color w:val="FF0000"/>
                </w:rPr>
                <w:t xml:space="preserve"> </w:t>
              </w:r>
            </w:ins>
            <w:del w:id="532" w:author="Estrada, Andrew" w:date="2015-01-13T14:04:00Z">
              <w:r w:rsidRPr="000F6813" w:rsidDel="005F706E">
                <w:rPr>
                  <w:iCs/>
                  <w:color w:val="FF0000"/>
                </w:rPr>
                <w:delText> </w:delText>
              </w:r>
            </w:del>
            <w:r w:rsidRPr="000F6813">
              <w:rPr>
                <w:color w:val="FF0000"/>
              </w:rPr>
              <w:t>Proceedings of the 17th International ITG Workshop on Smart Antennas (WSA 2013)</w:t>
            </w:r>
            <w:r w:rsidRPr="000F6813">
              <w:rPr>
                <w:iCs/>
                <w:color w:val="FF0000"/>
              </w:rPr>
              <w:t>, Stuttgart, Germany, March 13 – 14,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
              <w:numPr>
                <w:ilvl w:val="0"/>
                <w:numId w:val="19"/>
              </w:numPr>
              <w:rPr>
                <w:color w:val="FF0000"/>
                <w:lang w:val="en-US"/>
              </w:rPr>
            </w:pPr>
            <w:bookmarkStart w:id="533" w:name="_Ref394046405"/>
          </w:p>
        </w:tc>
        <w:bookmarkEnd w:id="533"/>
        <w:tc>
          <w:tcPr>
            <w:tcW w:w="7616" w:type="dxa"/>
            <w:tcBorders>
              <w:left w:val="nil"/>
              <w:right w:val="nil"/>
            </w:tcBorders>
          </w:tcPr>
          <w:p w:rsidR="000F6813" w:rsidRPr="000F6813" w:rsidRDefault="000F6813" w:rsidP="005B4B30">
            <w:pPr>
              <w:spacing w:line="276" w:lineRule="auto"/>
              <w:jc w:val="both"/>
              <w:rPr>
                <w:iCs/>
                <w:color w:val="FF0000"/>
              </w:rPr>
            </w:pPr>
            <w:r w:rsidRPr="000F6813">
              <w:rPr>
                <w:rFonts w:hint="eastAsia"/>
                <w:bCs/>
                <w:color w:val="FF0000"/>
              </w:rPr>
              <w:t>Radio Regulation, Edition 2012.</w:t>
            </w:r>
          </w:p>
        </w:tc>
      </w:tr>
    </w:tbl>
    <w:p w:rsidR="000F6813" w:rsidRDefault="000F6813" w:rsidP="000F6813"/>
    <w:p w:rsidR="00971434" w:rsidRPr="006A51DC" w:rsidRDefault="00971434" w:rsidP="006A51DC">
      <w:pPr>
        <w:pStyle w:val="Heading1"/>
      </w:pPr>
      <w:bookmarkStart w:id="534" w:name="_Toc408921951"/>
      <w:proofErr w:type="spellStart"/>
      <w:r w:rsidRPr="006A51DC">
        <w:t>Fronthauling</w:t>
      </w:r>
      <w:bookmarkEnd w:id="534"/>
      <w:proofErr w:type="spellEnd"/>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w:t>
      </w:r>
      <w:proofErr w:type="spellStart"/>
      <w:r>
        <w:rPr>
          <w:rFonts w:hint="eastAsia"/>
          <w:i/>
        </w:rPr>
        <w:t>section</w:t>
      </w:r>
      <w:r>
        <w:rPr>
          <w:i/>
        </w:rPr>
        <w:t>“</w:t>
      </w:r>
      <w:r>
        <w:rPr>
          <w:rFonts w:hint="eastAsia"/>
          <w:i/>
        </w:rPr>
        <w:t>Backhauling</w:t>
      </w:r>
      <w:proofErr w:type="spellEnd"/>
      <w:r>
        <w:rPr>
          <w:rFonts w:hint="eastAsia"/>
          <w:i/>
        </w:rPr>
        <w:t>/</w:t>
      </w:r>
      <w:proofErr w:type="spellStart"/>
      <w:r>
        <w:rPr>
          <w:rFonts w:hint="eastAsia"/>
          <w:i/>
        </w:rPr>
        <w:t>Fronthauling</w:t>
      </w:r>
      <w:r>
        <w:rPr>
          <w:i/>
        </w:rPr>
        <w:t>”</w:t>
      </w:r>
      <w:r>
        <w:rPr>
          <w:rFonts w:hint="eastAsia"/>
          <w:i/>
        </w:rPr>
        <w:t>was</w:t>
      </w:r>
      <w:proofErr w:type="spellEnd"/>
      <w:r>
        <w:rPr>
          <w:rFonts w:hint="eastAsia"/>
          <w:i/>
        </w:rPr>
        <w:t xml:space="preserve">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rsidR="00FA2CBD">
        <w:t xml:space="preserve"> </w:t>
      </w:r>
      <w:r>
        <w:rPr>
          <w:rFonts w:hint="eastAsia"/>
        </w:rPr>
        <w:t xml:space="preserve">small-cell </w:t>
      </w:r>
      <w:proofErr w:type="gramStart"/>
      <w:r>
        <w:rPr>
          <w:rFonts w:hint="eastAsia"/>
        </w:rPr>
        <w:t>networks[</w:t>
      </w:r>
      <w:proofErr w:type="gramEnd"/>
      <w:r>
        <w:rPr>
          <w:rFonts w:hint="eastAsia"/>
        </w:rPr>
        <w:t>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w:t>
      </w:r>
      <w:proofErr w:type="spellStart"/>
      <w:r>
        <w:rPr>
          <w:rFonts w:hint="eastAsia"/>
        </w:rPr>
        <w:t>dMU</w:t>
      </w:r>
      <w:proofErr w:type="spellEnd"/>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xml:space="preserve">), and will be configured </w:t>
      </w:r>
      <w:proofErr w:type="spellStart"/>
      <w:r w:rsidRPr="00AA411F">
        <w:rPr>
          <w:rFonts w:eastAsia="Batang"/>
        </w:rPr>
        <w:t>with</w:t>
      </w:r>
      <w:r>
        <w:rPr>
          <w:rFonts w:eastAsia="Batang"/>
        </w:rPr>
        <w:t>a</w:t>
      </w:r>
      <w:proofErr w:type="spellEnd"/>
      <w:r>
        <w:rPr>
          <w:rFonts w:eastAsia="Batang"/>
        </w:rPr>
        <w:t xml:space="preserve"> centralized </w:t>
      </w:r>
      <w:r>
        <w:rPr>
          <w:rFonts w:hint="eastAsia"/>
        </w:rPr>
        <w:t>M/</w:t>
      </w:r>
      <w:proofErr w:type="spellStart"/>
      <w:r>
        <w:rPr>
          <w:rFonts w:hint="eastAsia"/>
        </w:rPr>
        <w:t>dMU</w:t>
      </w:r>
      <w:r w:rsidRPr="008C72BF">
        <w:rPr>
          <w:rFonts w:eastAsia="Batang"/>
        </w:rPr>
        <w:t>and</w:t>
      </w:r>
      <w:r>
        <w:rPr>
          <w:rFonts w:eastAsia="Batang"/>
        </w:rPr>
        <w:t>remotely</w:t>
      </w:r>
      <w:proofErr w:type="spellEnd"/>
      <w:r>
        <w:rPr>
          <w:rFonts w:eastAsia="Batang"/>
        </w:rPr>
        <w:t xml:space="preserve">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w:t>
      </w:r>
      <w:proofErr w:type="spellStart"/>
      <w:r>
        <w:t>dMU</w:t>
      </w:r>
      <w:proofErr w:type="spellEnd"/>
      <w:r w:rsidRPr="00EC7A6C">
        <w:t xml:space="preserve"> and </w:t>
      </w:r>
      <w:r>
        <w:t>RAU</w:t>
      </w:r>
      <w:r w:rsidRPr="00EC7A6C">
        <w:t xml:space="preserve"> is called</w:t>
      </w:r>
      <w:r>
        <w:t xml:space="preserve"> “</w:t>
      </w:r>
      <w:proofErr w:type="spellStart"/>
      <w:r>
        <w:t>fronthaul</w:t>
      </w:r>
      <w:proofErr w:type="spellEnd"/>
      <w:r>
        <w:t xml:space="preserve">”, and </w:t>
      </w:r>
      <w:r>
        <w:lastRenderedPageBreak/>
        <w:t xml:space="preserve">currently, </w:t>
      </w:r>
      <w:r>
        <w:rPr>
          <w:rFonts w:hint="eastAsia"/>
        </w:rPr>
        <w:t>ITU-T SG15 defines mobile</w:t>
      </w:r>
      <w:r w:rsidR="00FA2CBD">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w:t>
      </w:r>
      <w:proofErr w:type="spellStart"/>
      <w:r>
        <w:t>RoF</w:t>
      </w:r>
      <w:proofErr w:type="spellEnd"/>
      <w:r>
        <w:rPr>
          <w:rFonts w:hint="eastAsia"/>
        </w:rPr>
        <w:t xml:space="preserve"> is defined as a f</w:t>
      </w:r>
      <w:r>
        <w:t xml:space="preserve">iber-optic transmission of waveform for </w:t>
      </w:r>
      <w:proofErr w:type="spellStart"/>
      <w:r>
        <w:t>radiocommunication</w:t>
      </w:r>
      <w:proofErr w:type="spellEnd"/>
      <w:r>
        <w:t xml:space="preserve">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Heading2"/>
      </w:pPr>
      <w:bookmarkStart w:id="535" w:name="_Toc408921952"/>
      <w:r w:rsidRPr="006A51DC">
        <w:t>Description of the operational environment</w:t>
      </w:r>
      <w:bookmarkEnd w:id="535"/>
      <w:r w:rsidRPr="006A51DC">
        <w:t xml:space="preserve"> </w:t>
      </w:r>
    </w:p>
    <w:p w:rsidR="00C06894" w:rsidRPr="00635805" w:rsidRDefault="00C06894" w:rsidP="00C06894">
      <w:pPr>
        <w:widowControl w:val="0"/>
        <w:spacing w:before="120"/>
      </w:pPr>
      <w:r>
        <w:rPr>
          <w:rFonts w:hint="eastAsia"/>
        </w:rPr>
        <w:t xml:space="preserve">Figure 6.1 indicates two </w:t>
      </w:r>
      <w:proofErr w:type="spellStart"/>
      <w:r>
        <w:rPr>
          <w:rFonts w:hint="eastAsia"/>
        </w:rPr>
        <w:t>fronthaul</w:t>
      </w:r>
      <w:proofErr w:type="spellEnd"/>
      <w:r>
        <w:rPr>
          <w:rFonts w:hint="eastAsia"/>
        </w:rPr>
        <w:t xml:space="preserve"> links. The first </w:t>
      </w:r>
      <w:proofErr w:type="spellStart"/>
      <w:r>
        <w:rPr>
          <w:rFonts w:hint="eastAsia"/>
        </w:rPr>
        <w:t>fronthaul</w:t>
      </w:r>
      <w:proofErr w:type="spellEnd"/>
      <w:r>
        <w:rPr>
          <w:rFonts w:hint="eastAsia"/>
        </w:rPr>
        <w:t xml:space="preserve"> link utilizes terahertz</w:t>
      </w:r>
      <w:r w:rsidR="00A47143">
        <w:rPr>
          <w:rFonts w:hint="eastAsia"/>
        </w:rPr>
        <w:t xml:space="preserve"> </w:t>
      </w:r>
      <w:r>
        <w:rPr>
          <w:rFonts w:hint="eastAsia"/>
        </w:rPr>
        <w:t xml:space="preserve">carrier frequencies to feed 5G signals to the user </w:t>
      </w:r>
      <w:r>
        <w:t>terminal</w:t>
      </w:r>
      <w:r>
        <w:rPr>
          <w:rFonts w:hint="eastAsia"/>
        </w:rPr>
        <w:t xml:space="preserve">s in a small cell. The second utilizes </w:t>
      </w:r>
      <w:proofErr w:type="spellStart"/>
      <w:r>
        <w:rPr>
          <w:rFonts w:hint="eastAsia"/>
        </w:rPr>
        <w:t>RoF</w:t>
      </w:r>
      <w:proofErr w:type="spellEnd"/>
      <w:r>
        <w:rPr>
          <w:rFonts w:hint="eastAsia"/>
        </w:rPr>
        <w:t xml:space="preserve"> link to feed 5G signals </w:t>
      </w:r>
      <w:proofErr w:type="spellStart"/>
      <w:r>
        <w:rPr>
          <w:rFonts w:hint="eastAsia"/>
        </w:rPr>
        <w:t>toRAU</w:t>
      </w:r>
      <w:proofErr w:type="spellEnd"/>
      <w:r w:rsidR="00FA2CBD">
        <w:t xml:space="preserve">, </w:t>
      </w:r>
      <w:r>
        <w:rPr>
          <w:rFonts w:hint="eastAsia"/>
        </w:rPr>
        <w:t>which cannot be electrically connected by terahertz carrier frequencies due to</w:t>
      </w:r>
      <w:r w:rsidR="00A47143">
        <w:rPr>
          <w:rFonts w:hint="eastAsia"/>
        </w:rPr>
        <w:t xml:space="preserve"> the</w:t>
      </w:r>
      <w:r>
        <w:rPr>
          <w:rFonts w:hint="eastAsia"/>
        </w:rPr>
        <w:t xml:space="preserve"> long distance and propagation high attenuation.  T</w:t>
      </w:r>
      <w:r w:rsidR="00A47143">
        <w:rPr>
          <w:rFonts w:hint="eastAsia"/>
        </w:rPr>
        <w:t>he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rsidR="00A47143">
        <w:rPr>
          <w:rFonts w:hint="eastAsia"/>
        </w:rPr>
        <w:t xml:space="preserve"> </w:t>
      </w:r>
      <w:r>
        <w:t>X where X is either terahertz or f</w:t>
      </w:r>
      <w:r>
        <w:rPr>
          <w:rFonts w:hint="eastAsia"/>
        </w:rPr>
        <w:t>i</w:t>
      </w:r>
      <w:r>
        <w:t>ber [3].</w:t>
      </w:r>
    </w:p>
    <w:p w:rsidR="00C06894" w:rsidRDefault="00C06894" w:rsidP="00C06894">
      <w:pPr>
        <w:widowControl w:val="0"/>
        <w:spacing w:before="120"/>
        <w:jc w:val="center"/>
        <w:rPr>
          <w:bCs/>
        </w:rPr>
      </w:pPr>
      <w:r>
        <w:rPr>
          <w:bCs/>
          <w:noProof/>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proofErr w:type="gramStart"/>
      <w:r>
        <w:rPr>
          <w:rFonts w:hint="eastAsia"/>
          <w:bCs/>
        </w:rPr>
        <w:t xml:space="preserve">Figure 6.1 Mobile </w:t>
      </w:r>
      <w:proofErr w:type="spellStart"/>
      <w:r>
        <w:rPr>
          <w:rFonts w:hint="eastAsia"/>
          <w:bCs/>
        </w:rPr>
        <w:t>fronthaul</w:t>
      </w:r>
      <w:proofErr w:type="spellEnd"/>
      <w:r>
        <w:rPr>
          <w:rFonts w:hint="eastAsia"/>
          <w:bCs/>
        </w:rPr>
        <w:t xml:space="preserve"> using </w:t>
      </w:r>
      <w:proofErr w:type="spellStart"/>
      <w:r>
        <w:rPr>
          <w:rFonts w:hint="eastAsia"/>
          <w:bCs/>
        </w:rPr>
        <w:t>RoF</w:t>
      </w:r>
      <w:proofErr w:type="spellEnd"/>
      <w:r>
        <w:rPr>
          <w:rFonts w:hint="eastAsia"/>
          <w:bCs/>
        </w:rPr>
        <w:t>.</w:t>
      </w:r>
      <w:proofErr w:type="gramEnd"/>
    </w:p>
    <w:p w:rsidR="00C06894" w:rsidRPr="00AC0EC8" w:rsidRDefault="00C06894" w:rsidP="00C06894">
      <w:pPr>
        <w:widowControl w:val="0"/>
        <w:spacing w:before="120"/>
        <w:rPr>
          <w:bCs/>
        </w:rPr>
      </w:pPr>
      <w:r>
        <w:rPr>
          <w:rFonts w:hint="eastAsia"/>
          <w:bCs/>
        </w:rPr>
        <w:t>Figure 6.2 shows the detailed block</w:t>
      </w:r>
      <w:r w:rsidR="00A47143">
        <w:rPr>
          <w:rFonts w:hint="eastAsia"/>
          <w:bCs/>
        </w:rPr>
        <w:t xml:space="preserve"> </w:t>
      </w:r>
      <w:r>
        <w:rPr>
          <w:rFonts w:hint="eastAsia"/>
          <w:bCs/>
        </w:rPr>
        <w:t xml:space="preserve">diagram of each </w:t>
      </w:r>
      <w:proofErr w:type="spellStart"/>
      <w:r>
        <w:rPr>
          <w:rFonts w:hint="eastAsia"/>
          <w:bCs/>
        </w:rPr>
        <w:t>fronthaul</w:t>
      </w:r>
      <w:proofErr w:type="spellEnd"/>
      <w:r>
        <w:rPr>
          <w:rFonts w:hint="eastAsia"/>
          <w:bCs/>
        </w:rPr>
        <w:t>.</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 xml:space="preserve">account, mobile </w:t>
      </w:r>
      <w:proofErr w:type="spellStart"/>
      <w:r>
        <w:rPr>
          <w:bCs/>
        </w:rPr>
        <w:t>fronthaul</w:t>
      </w:r>
      <w:r w:rsidRPr="00AC0EC8">
        <w:rPr>
          <w:bCs/>
        </w:rPr>
        <w:t>should</w:t>
      </w:r>
      <w:proofErr w:type="spellEnd"/>
      <w:r w:rsidRPr="00AC0EC8">
        <w:rPr>
          <w:bCs/>
        </w:rPr>
        <w:t xml:space="preserve">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should be also defined as a link to establish a mobile </w:t>
      </w:r>
      <w:proofErr w:type="spellStart"/>
      <w:r w:rsidRPr="009E5CF2">
        <w:rPr>
          <w:bCs/>
        </w:rPr>
        <w:t>fronthaul</w:t>
      </w:r>
      <w:proofErr w:type="spellEnd"/>
      <w:r w:rsidRPr="009E5CF2">
        <w:rPr>
          <w:bCs/>
        </w:rPr>
        <w:t>.</w:t>
      </w:r>
      <w:r>
        <w:rPr>
          <w:rFonts w:hint="eastAsia"/>
          <w:bCs/>
        </w:rPr>
        <w:t xml:space="preserve"> The </w:t>
      </w:r>
      <w:r>
        <w:rPr>
          <w:bCs/>
        </w:rPr>
        <w:t xml:space="preserve">Radio </w:t>
      </w:r>
      <w:proofErr w:type="spellStart"/>
      <w:r>
        <w:rPr>
          <w:bCs/>
        </w:rPr>
        <w:t>orver</w:t>
      </w:r>
      <w:proofErr w:type="spellEnd"/>
      <w:r>
        <w:rPr>
          <w:bCs/>
        </w:rPr>
        <w:t xml:space="preserve"> Terahertz (</w:t>
      </w:r>
      <w:proofErr w:type="spellStart"/>
      <w:r>
        <w:rPr>
          <w:rFonts w:hint="eastAsia"/>
          <w:bCs/>
        </w:rPr>
        <w:t>RoT</w:t>
      </w:r>
      <w:proofErr w:type="spellEnd"/>
      <w:r>
        <w:rPr>
          <w:bCs/>
        </w:rPr>
        <w:t>)</w:t>
      </w:r>
      <w:r w:rsidR="00FA2CBD">
        <w:rPr>
          <w:bCs/>
        </w:rPr>
        <w:t xml:space="preserve"> </w:t>
      </w:r>
      <w:r>
        <w:rPr>
          <w:rFonts w:hint="eastAsia"/>
          <w:bCs/>
        </w:rPr>
        <w:t xml:space="preserve">link corresponds to </w:t>
      </w:r>
      <w:r w:rsidRPr="009E5CF2">
        <w:rPr>
          <w:bCs/>
        </w:rPr>
        <w:t xml:space="preserve">mobile </w:t>
      </w:r>
      <w:proofErr w:type="spellStart"/>
      <w:r w:rsidRPr="009E5CF2">
        <w:rPr>
          <w:bCs/>
        </w:rPr>
        <w:t>fronthaul</w:t>
      </w:r>
      <w:proofErr w:type="spellEnd"/>
      <w:r w:rsidRPr="009E5CF2">
        <w:rPr>
          <w:bCs/>
        </w:rPr>
        <w:t xml:space="preserve"> link</w:t>
      </w:r>
      <w:r>
        <w:rPr>
          <w:rFonts w:hint="eastAsia"/>
          <w:bCs/>
        </w:rPr>
        <w:t xml:space="preserve"> whose carrier frequencies are </w:t>
      </w:r>
      <w:r>
        <w:rPr>
          <w:bCs/>
        </w:rPr>
        <w:t>terahertz</w:t>
      </w:r>
      <w:r>
        <w:rPr>
          <w:rFonts w:hint="eastAsia"/>
          <w:bCs/>
        </w:rPr>
        <w:t xml:space="preserve"> waves and its transmission medium is air, while the </w:t>
      </w:r>
      <w:proofErr w:type="spellStart"/>
      <w:r>
        <w:rPr>
          <w:rFonts w:hint="eastAsia"/>
          <w:bCs/>
        </w:rPr>
        <w:t>RoF</w:t>
      </w:r>
      <w:proofErr w:type="spellEnd"/>
      <w:r>
        <w:rPr>
          <w:rFonts w:hint="eastAsia"/>
          <w:bCs/>
        </w:rPr>
        <w:t xml:space="preserve"> link whose carrier frequencies are light waves and its transmission medium is fiber cable.</w:t>
      </w:r>
    </w:p>
    <w:p w:rsidR="00C06894" w:rsidRDefault="00C06894" w:rsidP="00C06894">
      <w:pPr>
        <w:widowControl w:val="0"/>
        <w:spacing w:before="120"/>
        <w:jc w:val="center"/>
        <w:rPr>
          <w:bCs/>
        </w:rPr>
      </w:pPr>
      <w:r>
        <w:rPr>
          <w:bCs/>
          <w:noProof/>
        </w:rPr>
        <w:lastRenderedPageBreak/>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536"/>
      <w:r>
        <w:rPr>
          <w:rFonts w:hint="eastAsia"/>
          <w:bCs/>
        </w:rPr>
        <w:t xml:space="preserve">Figure 6.2 Definition of mobile </w:t>
      </w:r>
      <w:proofErr w:type="spellStart"/>
      <w:r>
        <w:rPr>
          <w:rFonts w:hint="eastAsia"/>
          <w:bCs/>
        </w:rPr>
        <w:t>fronthaul</w:t>
      </w:r>
      <w:proofErr w:type="spellEnd"/>
      <w:r>
        <w:rPr>
          <w:rFonts w:hint="eastAsia"/>
          <w:bCs/>
        </w:rPr>
        <w:t xml:space="preserve"> [2].</w:t>
      </w:r>
      <w:commentRangeEnd w:id="536"/>
      <w:r w:rsidR="002A3611">
        <w:rPr>
          <w:rStyle w:val="CommentReference"/>
        </w:rPr>
        <w:commentReference w:id="536"/>
      </w:r>
    </w:p>
    <w:p w:rsidR="00C06894" w:rsidRDefault="00C06894" w:rsidP="00C06894">
      <w:pPr>
        <w:widowControl w:val="0"/>
        <w:spacing w:before="120"/>
        <w:rPr>
          <w:bCs/>
        </w:rPr>
      </w:pPr>
      <w:r>
        <w:rPr>
          <w:rFonts w:hint="eastAsia"/>
          <w:bCs/>
        </w:rPr>
        <w:t xml:space="preserve">Figure 6.3 shows the hybrid structure which </w:t>
      </w:r>
      <w:r w:rsidR="00A47143">
        <w:rPr>
          <w:rFonts w:hint="eastAsia"/>
          <w:bCs/>
        </w:rPr>
        <w:t xml:space="preserve">utilizes </w:t>
      </w:r>
      <w:r>
        <w:rPr>
          <w:rFonts w:hint="eastAsia"/>
          <w:bCs/>
        </w:rPr>
        <w:t xml:space="preserve">two </w:t>
      </w:r>
      <w:proofErr w:type="spellStart"/>
      <w:r>
        <w:rPr>
          <w:rFonts w:hint="eastAsia"/>
          <w:bCs/>
        </w:rPr>
        <w:t>fronthaul</w:t>
      </w:r>
      <w:proofErr w:type="spellEnd"/>
      <w:r>
        <w:rPr>
          <w:rFonts w:hint="eastAsia"/>
          <w:bCs/>
        </w:rPr>
        <w:t xml:space="preserve"> links to feed 5G signals to the user terminals in both the macro cell directly connected to M/</w:t>
      </w:r>
      <w:proofErr w:type="spellStart"/>
      <w:r>
        <w:rPr>
          <w:rFonts w:hint="eastAsia"/>
          <w:bCs/>
        </w:rPr>
        <w:t>dMU</w:t>
      </w:r>
      <w:proofErr w:type="spellEnd"/>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w:t>
      </w:r>
      <w:proofErr w:type="spellStart"/>
      <w:r>
        <w:rPr>
          <w:rFonts w:hint="eastAsia"/>
          <w:bCs/>
        </w:rPr>
        <w:t>RoT</w:t>
      </w:r>
      <w:proofErr w:type="spellEnd"/>
      <w:r>
        <w:rPr>
          <w:rFonts w:hint="eastAsia"/>
          <w:bCs/>
        </w:rPr>
        <w:t xml:space="preserve"> or </w:t>
      </w:r>
      <w:proofErr w:type="spellStart"/>
      <w:r>
        <w:rPr>
          <w:rFonts w:hint="eastAsia"/>
          <w:bCs/>
        </w:rPr>
        <w:t>RoF</w:t>
      </w:r>
      <w:proofErr w:type="spellEnd"/>
      <w:r>
        <w:rPr>
          <w:rFonts w:hint="eastAsia"/>
          <w:bCs/>
        </w:rPr>
        <w:t>. The long distance RAUs from M/</w:t>
      </w:r>
      <w:proofErr w:type="spellStart"/>
      <w:r>
        <w:rPr>
          <w:rFonts w:hint="eastAsia"/>
          <w:bCs/>
        </w:rPr>
        <w:t>dMU</w:t>
      </w:r>
      <w:proofErr w:type="spellEnd"/>
      <w:r>
        <w:rPr>
          <w:rFonts w:hint="eastAsia"/>
          <w:bCs/>
        </w:rPr>
        <w:t xml:space="preserve"> are connected by the optical links because the propagation distance of terahertz waves is limited. The </w:t>
      </w:r>
      <w:proofErr w:type="spellStart"/>
      <w:r>
        <w:rPr>
          <w:rFonts w:hint="eastAsia"/>
          <w:bCs/>
        </w:rPr>
        <w:t>Ro</w:t>
      </w:r>
      <w:r>
        <w:rPr>
          <w:bCs/>
        </w:rPr>
        <w:t>T</w:t>
      </w:r>
      <w:proofErr w:type="spellEnd"/>
      <w:r>
        <w:rPr>
          <w:rFonts w:hint="eastAsia"/>
          <w:bCs/>
        </w:rPr>
        <w:t xml:space="preserve"> link cannot be used to provide signals to long distance RAUs, but also short distance RAUs where M/</w:t>
      </w:r>
      <w:proofErr w:type="spellStart"/>
      <w:r>
        <w:rPr>
          <w:rFonts w:hint="eastAsia"/>
          <w:bCs/>
        </w:rPr>
        <w:t>dMU</w:t>
      </w:r>
      <w:proofErr w:type="spellEnd"/>
      <w:r>
        <w:rPr>
          <w:rFonts w:hint="eastAsia"/>
          <w:bCs/>
        </w:rPr>
        <w:t xml:space="preserve"> cannot see </w:t>
      </w:r>
      <w:r w:rsidR="00A47143">
        <w:rPr>
          <w:rFonts w:hint="eastAsia"/>
          <w:bCs/>
        </w:rPr>
        <w:t>due to</w:t>
      </w:r>
      <w:r>
        <w:rPr>
          <w:rFonts w:hint="eastAsia"/>
          <w:bCs/>
        </w:rPr>
        <w:t xml:space="preserve"> obstacles such as tall buildings, etc. </w:t>
      </w:r>
    </w:p>
    <w:p w:rsidR="00C06894" w:rsidRDefault="00C06894" w:rsidP="00C06894">
      <w:pPr>
        <w:widowControl w:val="0"/>
        <w:spacing w:before="120"/>
        <w:jc w:val="center"/>
        <w:rPr>
          <w:bCs/>
        </w:rPr>
      </w:pPr>
      <w:r>
        <w:rPr>
          <w:bCs/>
          <w:noProof/>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proofErr w:type="gramStart"/>
      <w:r>
        <w:rPr>
          <w:rFonts w:hint="eastAsia"/>
          <w:bCs/>
        </w:rPr>
        <w:t xml:space="preserve">Figure 6.3 Hybrid structure using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w:t>
      </w:r>
      <w:proofErr w:type="gramEnd"/>
    </w:p>
    <w:p w:rsidR="009F2548" w:rsidRPr="009F2548" w:rsidRDefault="009F2548" w:rsidP="006A51DC">
      <w:pPr>
        <w:pStyle w:val="Heading2"/>
      </w:pPr>
      <w:bookmarkStart w:id="537" w:name="_Toc408921953"/>
      <w:r w:rsidRPr="009F2548">
        <w:t>Definition of a typical transmission range</w:t>
      </w:r>
      <w:bookmarkEnd w:id="537"/>
    </w:p>
    <w:p w:rsidR="00C06894" w:rsidRDefault="00C06894" w:rsidP="00C06894">
      <w:pPr>
        <w:widowControl w:val="0"/>
        <w:spacing w:before="120"/>
        <w:rPr>
          <w:bCs/>
        </w:rPr>
      </w:pPr>
      <w:r>
        <w:rPr>
          <w:rFonts w:hint="eastAsia"/>
          <w:bCs/>
        </w:rPr>
        <w:t xml:space="preserve">The typical </w:t>
      </w:r>
      <w:r>
        <w:rPr>
          <w:bCs/>
        </w:rPr>
        <w:t>transmission</w:t>
      </w:r>
      <w:r w:rsidR="00A47143">
        <w:rPr>
          <w:rFonts w:hint="eastAsia"/>
          <w:bCs/>
        </w:rPr>
        <w:t xml:space="preserve"> </w:t>
      </w:r>
      <w:r>
        <w:rPr>
          <w:bCs/>
        </w:rPr>
        <w:t>distance</w:t>
      </w:r>
      <w:r>
        <w:rPr>
          <w:rFonts w:hint="eastAsia"/>
          <w:bCs/>
        </w:rPr>
        <w:t xml:space="preserve"> of radio over terahertz (</w:t>
      </w:r>
      <w:proofErr w:type="spellStart"/>
      <w:r>
        <w:rPr>
          <w:rFonts w:hint="eastAsia"/>
          <w:bCs/>
        </w:rPr>
        <w:t>RoT</w:t>
      </w:r>
      <w:proofErr w:type="spellEnd"/>
      <w:r>
        <w:rPr>
          <w:rFonts w:hint="eastAsia"/>
          <w:bCs/>
        </w:rPr>
        <w:t xml:space="preserve">) mainly depends on propagation </w:t>
      </w:r>
      <w:r>
        <w:rPr>
          <w:rFonts w:hint="eastAsia"/>
          <w:bCs/>
        </w:rPr>
        <w:lastRenderedPageBreak/>
        <w:t>attenuation of carrier frequencies whose values have been already published by Recommendation ITU-R P.676, P.838, P.840, and the output power and antenna gain of M/</w:t>
      </w:r>
      <w:proofErr w:type="spellStart"/>
      <w:r>
        <w:rPr>
          <w:rFonts w:hint="eastAsia"/>
          <w:bCs/>
        </w:rPr>
        <w:t>dMU</w:t>
      </w:r>
      <w:proofErr w:type="spellEnd"/>
      <w:r>
        <w:rPr>
          <w:rFonts w:hint="eastAsia"/>
          <w:bCs/>
        </w:rPr>
        <w:t xml:space="preserve"> and the receiver noise figure of RAU, and vice versa. On the other hand, </w:t>
      </w:r>
      <w:r>
        <w:rPr>
          <w:bCs/>
        </w:rPr>
        <w:t>the transmission</w:t>
      </w:r>
      <w:r>
        <w:rPr>
          <w:rFonts w:hint="eastAsia"/>
          <w:bCs/>
        </w:rPr>
        <w:t xml:space="preserve"> distance of </w:t>
      </w:r>
      <w:proofErr w:type="spellStart"/>
      <w:r>
        <w:rPr>
          <w:rFonts w:hint="eastAsia"/>
          <w:bCs/>
        </w:rPr>
        <w:t>RoF</w:t>
      </w:r>
      <w:proofErr w:type="spellEnd"/>
      <w:r>
        <w:rPr>
          <w:rFonts w:hint="eastAsia"/>
          <w:bCs/>
        </w:rPr>
        <w:t xml:space="preserve"> is determined by fiber insertion loss, fiber dispersion, </w:t>
      </w:r>
      <w:proofErr w:type="gramStart"/>
      <w:r>
        <w:rPr>
          <w:rFonts w:hint="eastAsia"/>
          <w:bCs/>
        </w:rPr>
        <w:t>non</w:t>
      </w:r>
      <w:proofErr w:type="gramEnd"/>
      <w:r>
        <w:rPr>
          <w:rFonts w:hint="eastAsia"/>
          <w:bCs/>
        </w:rPr>
        <w:t>-linear characteristics of E/O and O/E devices, noise figure and latency of the fiber optic link. As shown in Figure 6.2, the short range between M/</w:t>
      </w:r>
      <w:proofErr w:type="spellStart"/>
      <w:r>
        <w:rPr>
          <w:rFonts w:hint="eastAsia"/>
          <w:bCs/>
        </w:rPr>
        <w:t>dMU</w:t>
      </w:r>
      <w:proofErr w:type="spellEnd"/>
      <w:r>
        <w:rPr>
          <w:rFonts w:hint="eastAsia"/>
          <w:bCs/>
        </w:rPr>
        <w:t xml:space="preserve"> and RAU is covered by </w:t>
      </w:r>
      <w:proofErr w:type="spellStart"/>
      <w:r>
        <w:rPr>
          <w:rFonts w:hint="eastAsia"/>
          <w:bCs/>
        </w:rPr>
        <w:t>RoT</w:t>
      </w:r>
      <w:proofErr w:type="spellEnd"/>
      <w:r>
        <w:rPr>
          <w:rFonts w:hint="eastAsia"/>
          <w:bCs/>
        </w:rPr>
        <w:t xml:space="preserve"> and the longer range by </w:t>
      </w:r>
      <w:proofErr w:type="spellStart"/>
      <w:r>
        <w:rPr>
          <w:rFonts w:hint="eastAsia"/>
          <w:bCs/>
        </w:rPr>
        <w:t>RoF</w:t>
      </w:r>
      <w:proofErr w:type="spellEnd"/>
      <w:r>
        <w:rPr>
          <w:rFonts w:hint="eastAsia"/>
          <w:bCs/>
        </w:rPr>
        <w:t>.</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sidR="000C6D60">
        <w:rPr>
          <w:rFonts w:hint="eastAsia"/>
          <w:bCs/>
        </w:rPr>
        <w:t>s</w:t>
      </w:r>
      <w:r w:rsidRPr="009F75FF">
        <w:rPr>
          <w:bCs/>
        </w:rPr>
        <w:t xml:space="preserve"> reduction of the capacity and connectivity </w:t>
      </w:r>
      <w:r>
        <w:rPr>
          <w:rFonts w:hint="eastAsia"/>
          <w:bCs/>
        </w:rPr>
        <w:t>between M/</w:t>
      </w:r>
      <w:proofErr w:type="spellStart"/>
      <w:r>
        <w:rPr>
          <w:rFonts w:hint="eastAsia"/>
          <w:bCs/>
        </w:rPr>
        <w:t>dMU</w:t>
      </w:r>
      <w:proofErr w:type="spellEnd"/>
      <w:r>
        <w:rPr>
          <w:rFonts w:hint="eastAsia"/>
          <w:bCs/>
        </w:rPr>
        <w:t xml:space="preserve"> and RAU.</w:t>
      </w:r>
      <w:r w:rsidR="000C6D60">
        <w:rPr>
          <w:rFonts w:hint="eastAsia"/>
          <w:bCs/>
        </w:rPr>
        <w:t xml:space="preserve"> </w:t>
      </w:r>
      <w:r>
        <w:rPr>
          <w:rFonts w:hint="eastAsia"/>
          <w:bCs/>
        </w:rPr>
        <w:t>Terahertz-wave</w:t>
      </w:r>
      <w:r w:rsidR="000C6D60">
        <w:rPr>
          <w:rFonts w:hint="eastAsia"/>
          <w:bCs/>
        </w:rPr>
        <w:t xml:space="preserve"> </w:t>
      </w:r>
      <w:r>
        <w:rPr>
          <w:rFonts w:hint="eastAsia"/>
          <w:bCs/>
        </w:rPr>
        <w:t xml:space="preserve">links can </w:t>
      </w:r>
      <w:r>
        <w:rPr>
          <w:bCs/>
        </w:rPr>
        <w:t>avoid</w:t>
      </w:r>
      <w:r>
        <w:rPr>
          <w:rFonts w:hint="eastAsia"/>
          <w:bCs/>
        </w:rPr>
        <w:t xml:space="preserve"> the frequency interference between links due to </w:t>
      </w:r>
      <w:r w:rsidR="000C6D60">
        <w:rPr>
          <w:rFonts w:hint="eastAsia"/>
          <w:bCs/>
        </w:rPr>
        <w:t xml:space="preserve">their </w:t>
      </w:r>
      <w:r>
        <w:rPr>
          <w:rFonts w:hint="eastAsia"/>
          <w:bCs/>
        </w:rPr>
        <w:t xml:space="preserve">high antenna directivities. </w:t>
      </w:r>
      <w:proofErr w:type="spellStart"/>
      <w:r>
        <w:rPr>
          <w:rFonts w:hint="eastAsia"/>
          <w:bCs/>
        </w:rPr>
        <w:t>RoF</w:t>
      </w:r>
      <w:proofErr w:type="spellEnd"/>
      <w:r>
        <w:rPr>
          <w:rFonts w:hint="eastAsia"/>
          <w:bCs/>
        </w:rPr>
        <w:t xml:space="preserve"> links, in </w:t>
      </w:r>
      <w:r>
        <w:rPr>
          <w:bCs/>
        </w:rPr>
        <w:t>principle</w:t>
      </w:r>
      <w:r>
        <w:rPr>
          <w:rFonts w:hint="eastAsia"/>
          <w:bCs/>
        </w:rPr>
        <w:t xml:space="preserve">, never cause frequency interference because the radio signals are superimposed on the optical carrier in the fiber cable. </w:t>
      </w:r>
      <w:commentRangeStart w:id="538"/>
      <w:r>
        <w:rPr>
          <w:rFonts w:hint="eastAsia"/>
          <w:bCs/>
        </w:rPr>
        <w:t xml:space="preserve">The transmission latency </w:t>
      </w:r>
      <w:commentRangeEnd w:id="538"/>
      <w:r w:rsidR="00FA2CBD">
        <w:rPr>
          <w:rStyle w:val="CommentReference"/>
        </w:rPr>
        <w:commentReference w:id="538"/>
      </w:r>
      <w:r>
        <w:rPr>
          <w:rFonts w:hint="eastAsia"/>
          <w:bCs/>
        </w:rPr>
        <w:t xml:space="preserve">of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Heading2"/>
      </w:pPr>
      <w:r>
        <w:t xml:space="preserve"> </w:t>
      </w:r>
      <w:bookmarkStart w:id="539" w:name="_Toc408921954"/>
      <w:commentRangeStart w:id="540"/>
      <w:r w:rsidRPr="009F2548">
        <w:t xml:space="preserve">Description of the conditions to </w:t>
      </w:r>
      <w:proofErr w:type="spellStart"/>
      <w:r w:rsidRPr="009F2548">
        <w:t>achive</w:t>
      </w:r>
      <w:proofErr w:type="spellEnd"/>
      <w:r w:rsidRPr="009F2548">
        <w:t xml:space="preserve"> the Target data rate </w:t>
      </w:r>
      <w:commentRangeEnd w:id="540"/>
      <w:r w:rsidR="00081B46">
        <w:rPr>
          <w:rStyle w:val="CommentReference"/>
          <w:b w:val="0"/>
          <w:i w:val="0"/>
          <w:u w:val="none"/>
        </w:rPr>
        <w:commentReference w:id="540"/>
      </w:r>
      <w:bookmarkEnd w:id="539"/>
    </w:p>
    <w:p w:rsidR="00C06894" w:rsidRPr="00BD4B8C" w:rsidRDefault="00C06894" w:rsidP="00C06894">
      <w:pPr>
        <w:widowControl w:val="0"/>
        <w:spacing w:before="120"/>
        <w:rPr>
          <w:bCs/>
        </w:rPr>
      </w:pPr>
      <w:r>
        <w:rPr>
          <w:rFonts w:hint="eastAsia"/>
          <w:bCs/>
        </w:rPr>
        <w:t>Both</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transmit waveform from M/</w:t>
      </w:r>
      <w:proofErr w:type="spellStart"/>
      <w:r>
        <w:rPr>
          <w:rFonts w:hint="eastAsia"/>
          <w:bCs/>
        </w:rPr>
        <w:t>dMU</w:t>
      </w:r>
      <w:proofErr w:type="spellEnd"/>
      <w:r>
        <w:rPr>
          <w:rFonts w:hint="eastAsia"/>
          <w:bCs/>
        </w:rPr>
        <w:t xml:space="preserve"> to RAU, and vice versa. The modulated spectrum bandwidth of the waveform is determined by the </w:t>
      </w:r>
      <w:r>
        <w:rPr>
          <w:bCs/>
        </w:rPr>
        <w:t>modulation</w:t>
      </w:r>
      <w:r>
        <w:rPr>
          <w:rFonts w:hint="eastAsia"/>
          <w:bCs/>
        </w:rPr>
        <w:t xml:space="preserve"> speed and the </w:t>
      </w:r>
      <w:r>
        <w:rPr>
          <w:bCs/>
        </w:rPr>
        <w:t>modulation</w:t>
      </w:r>
      <w:r w:rsidR="000C6D60">
        <w:rPr>
          <w:rFonts w:hint="eastAsia"/>
          <w:bCs/>
        </w:rPr>
        <w:t xml:space="preserve"> </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are up and down conversion frequency characteristics, and E/O and O/E frequency responses, respectively. </w:t>
      </w:r>
    </w:p>
    <w:p w:rsidR="009F2548" w:rsidRPr="009F2548" w:rsidRDefault="009F2548" w:rsidP="006A51DC">
      <w:pPr>
        <w:pStyle w:val="Heading2"/>
      </w:pPr>
      <w:bookmarkStart w:id="541" w:name="_Toc408921955"/>
      <w:r w:rsidRPr="009F2548">
        <w:t>Specific issues with respect to regulation</w:t>
      </w:r>
      <w:bookmarkEnd w:id="541"/>
    </w:p>
    <w:p w:rsidR="00C06894" w:rsidRPr="00BD4B8C" w:rsidRDefault="00C06894" w:rsidP="00C06894">
      <w:pPr>
        <w:widowControl w:val="0"/>
        <w:spacing w:before="120"/>
        <w:rPr>
          <w:bCs/>
        </w:rPr>
      </w:pPr>
      <w:r>
        <w:rPr>
          <w:rFonts w:hint="eastAsia"/>
          <w:bCs/>
        </w:rPr>
        <w:t xml:space="preserve">ITU-T SG15 will publish Supplement on </w:t>
      </w:r>
      <w:proofErr w:type="spellStart"/>
      <w:r>
        <w:rPr>
          <w:rFonts w:hint="eastAsia"/>
          <w:bCs/>
        </w:rPr>
        <w:t>RoF</w:t>
      </w:r>
      <w:proofErr w:type="spellEnd"/>
      <w:r>
        <w:rPr>
          <w:rFonts w:hint="eastAsia"/>
          <w:bCs/>
        </w:rPr>
        <w:t xml:space="preserve"> technologies and their applications which </w:t>
      </w:r>
      <w:r>
        <w:rPr>
          <w:bCs/>
        </w:rPr>
        <w:t>incorporate</w:t>
      </w:r>
      <w:r w:rsidR="000C6D60">
        <w:rPr>
          <w:rFonts w:hint="eastAsia"/>
          <w:bCs/>
        </w:rPr>
        <w:t xml:space="preserve"> </w:t>
      </w:r>
      <w:proofErr w:type="spellStart"/>
      <w:r>
        <w:rPr>
          <w:rFonts w:hint="eastAsia"/>
          <w:bCs/>
        </w:rPr>
        <w:t>RoF</w:t>
      </w:r>
      <w:proofErr w:type="spellEnd"/>
      <w:r>
        <w:rPr>
          <w:rFonts w:hint="eastAsia"/>
          <w:bCs/>
        </w:rPr>
        <w:t xml:space="preserve"> in the next </w:t>
      </w:r>
      <w:r>
        <w:rPr>
          <w:bCs/>
        </w:rPr>
        <w:t>generation</w:t>
      </w:r>
      <w:r>
        <w:rPr>
          <w:rFonts w:hint="eastAsia"/>
          <w:bCs/>
        </w:rPr>
        <w:t xml:space="preserve"> of passive optical </w:t>
      </w:r>
      <w:r>
        <w:rPr>
          <w:bCs/>
        </w:rPr>
        <w:t>network</w:t>
      </w:r>
      <w:r>
        <w:rPr>
          <w:rFonts w:hint="eastAsia"/>
          <w:bCs/>
        </w:rPr>
        <w:t xml:space="preserve"> (NG-PON2) [4]. Regarding terahertz waves, </w:t>
      </w:r>
      <w:r w:rsidR="000C6D60">
        <w:rPr>
          <w:rFonts w:hint="eastAsia"/>
          <w:bCs/>
        </w:rPr>
        <w:t xml:space="preserve">radio regulations </w:t>
      </w:r>
      <w:r>
        <w:rPr>
          <w:rFonts w:hint="eastAsia"/>
          <w:bCs/>
        </w:rPr>
        <w:t>do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Heading2"/>
      </w:pPr>
      <w:bookmarkStart w:id="542" w:name="_Toc408921956"/>
      <w:r w:rsidRPr="009F2548">
        <w:t>Specific requirements with respect to the MAC</w:t>
      </w:r>
      <w:bookmarkEnd w:id="542"/>
      <w:r w:rsidRPr="009F2548">
        <w:t xml:space="preserve"> </w:t>
      </w:r>
    </w:p>
    <w:p w:rsidR="00C06894" w:rsidRPr="00BD4B8C" w:rsidRDefault="00C06894" w:rsidP="00C06894">
      <w:pPr>
        <w:widowControl w:val="0"/>
        <w:spacing w:before="120"/>
        <w:rPr>
          <w:bCs/>
        </w:rPr>
      </w:pPr>
      <w:commentRangeStart w:id="543"/>
      <w:r>
        <w:rPr>
          <w:rFonts w:hint="eastAsia"/>
          <w:bCs/>
        </w:rPr>
        <w:t xml:space="preserve">No </w:t>
      </w:r>
      <w:r>
        <w:rPr>
          <w:bCs/>
        </w:rPr>
        <w:t>additional</w:t>
      </w:r>
      <w:r>
        <w:rPr>
          <w:rFonts w:hint="eastAsia"/>
          <w:bCs/>
        </w:rPr>
        <w:t xml:space="preserve"> MAC requirements are added to transmit waveform from M/</w:t>
      </w:r>
      <w:proofErr w:type="spellStart"/>
      <w:r>
        <w:rPr>
          <w:rFonts w:hint="eastAsia"/>
          <w:bCs/>
        </w:rPr>
        <w:t>dMU</w:t>
      </w:r>
      <w:proofErr w:type="spellEnd"/>
      <w:r>
        <w:rPr>
          <w:rFonts w:hint="eastAsia"/>
          <w:bCs/>
        </w:rPr>
        <w:t xml:space="preserve"> to RAU, and vice versa, because the link performance of</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based on relay transmission</w:t>
      </w:r>
      <w:commentRangeEnd w:id="543"/>
      <w:r w:rsidR="00F457BA">
        <w:rPr>
          <w:rStyle w:val="CommentReference"/>
        </w:rPr>
        <w:commentReference w:id="543"/>
      </w:r>
      <w:r>
        <w:rPr>
          <w:rFonts w:hint="eastAsia"/>
          <w:bCs/>
        </w:rPr>
        <w:t>.</w:t>
      </w:r>
    </w:p>
    <w:p w:rsidR="009F2548" w:rsidRPr="009F2548" w:rsidRDefault="009F2548" w:rsidP="006A51DC">
      <w:pPr>
        <w:pStyle w:val="Heading2"/>
      </w:pPr>
      <w:bookmarkStart w:id="544" w:name="_Toc408921957"/>
      <w:r w:rsidRPr="009F2548">
        <w:t>Other issues</w:t>
      </w:r>
      <w:bookmarkEnd w:id="544"/>
    </w:p>
    <w:p w:rsidR="00C06894" w:rsidRDefault="00C06894" w:rsidP="00C06894">
      <w:pPr>
        <w:widowControl w:val="0"/>
        <w:spacing w:before="120"/>
        <w:rPr>
          <w:bCs/>
        </w:rPr>
      </w:pPr>
      <w:commentRangeStart w:id="545"/>
      <w:r w:rsidRPr="00E47CBB">
        <w:rPr>
          <w:bCs/>
        </w:rPr>
        <w:t>Optical Sub-Harmonic IQ Mixer (O-SHIQM</w:t>
      </w:r>
      <w:r>
        <w:rPr>
          <w:rFonts w:hint="eastAsia"/>
          <w:bCs/>
        </w:rPr>
        <w:t>) [6</w:t>
      </w:r>
      <w:proofErr w:type="gramStart"/>
      <w:r>
        <w:rPr>
          <w:rFonts w:hint="eastAsia"/>
          <w:bCs/>
        </w:rPr>
        <w:t>][</w:t>
      </w:r>
      <w:proofErr w:type="gramEnd"/>
      <w:r>
        <w:rPr>
          <w:rFonts w:hint="eastAsia"/>
          <w:bCs/>
        </w:rPr>
        <w:t xml:space="preserve">7][8] techniques for mobile </w:t>
      </w:r>
      <w:proofErr w:type="spellStart"/>
      <w:r>
        <w:rPr>
          <w:rFonts w:hint="eastAsia"/>
          <w:bCs/>
        </w:rPr>
        <w:t>fronthaul</w:t>
      </w:r>
      <w:proofErr w:type="spellEnd"/>
      <w:r w:rsidR="000C6D60">
        <w:rPr>
          <w:rFonts w:hint="eastAsia"/>
          <w:bCs/>
        </w:rPr>
        <w:t xml:space="preserve"> </w:t>
      </w:r>
      <w:r>
        <w:rPr>
          <w:rFonts w:hint="eastAsia"/>
          <w:bCs/>
        </w:rPr>
        <w:t>will be proposed to be included in the Technical Requirement Document at the next meeting</w:t>
      </w:r>
      <w:r w:rsidR="000C6D60">
        <w:rPr>
          <w:rFonts w:hint="eastAsia"/>
          <w:bCs/>
        </w:rPr>
        <w:t>s</w:t>
      </w:r>
      <w:r>
        <w:rPr>
          <w:rFonts w:hint="eastAsia"/>
          <w:bCs/>
        </w:rPr>
        <w:t>.</w:t>
      </w:r>
      <w:commentRangeEnd w:id="545"/>
      <w:r w:rsidR="00F457BA">
        <w:rPr>
          <w:rStyle w:val="CommentReference"/>
        </w:rPr>
        <w:commentReference w:id="545"/>
      </w:r>
    </w:p>
    <w:p w:rsidR="002E03B9" w:rsidRPr="009F2548" w:rsidRDefault="002E03B9" w:rsidP="006A51DC">
      <w:pPr>
        <w:pStyle w:val="Heading2"/>
      </w:pPr>
      <w:r w:rsidRPr="009F2548">
        <w:t xml:space="preserve"> </w:t>
      </w:r>
      <w:bookmarkStart w:id="546" w:name="_Toc408921958"/>
      <w:r>
        <w:t>References</w:t>
      </w:r>
      <w:bookmarkEnd w:id="546"/>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32"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 xml:space="preserve">Radio-over-fiber </w:t>
      </w:r>
      <w:r w:rsidRPr="00B72872">
        <w:rPr>
          <w:bCs/>
        </w:rPr>
        <w:lastRenderedPageBreak/>
        <w:t>(</w:t>
      </w:r>
      <w:proofErr w:type="spellStart"/>
      <w:r w:rsidRPr="00B72872">
        <w:rPr>
          <w:bCs/>
        </w:rPr>
        <w:t>RoF</w:t>
      </w:r>
      <w:proofErr w:type="spellEnd"/>
      <w:r w:rsidRPr="00B72872">
        <w:rPr>
          <w:bCs/>
        </w:rPr>
        <w:t>)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w:t>
      </w:r>
      <w:proofErr w:type="spellStart"/>
      <w:r>
        <w:rPr>
          <w:rFonts w:hint="eastAsia"/>
          <w:bCs/>
        </w:rPr>
        <w:t>Kuri</w:t>
      </w:r>
      <w:proofErr w:type="spellEnd"/>
      <w:r>
        <w:rPr>
          <w:rFonts w:hint="eastAsia"/>
          <w:bCs/>
        </w:rPr>
        <w:t xml:space="preserve">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w:t>
      </w:r>
      <w:proofErr w:type="gramStart"/>
      <w:r>
        <w:rPr>
          <w:rFonts w:hint="eastAsia"/>
          <w:bCs/>
        </w:rPr>
        <w:t xml:space="preserve">services </w:t>
      </w:r>
      <w:r>
        <w:rPr>
          <w:bCs/>
        </w:rPr>
        <w:t>”</w:t>
      </w:r>
      <w:proofErr w:type="gramEnd"/>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 xml:space="preserve">40-Gigabit-capable passive optical </w:t>
      </w:r>
      <w:proofErr w:type="gramStart"/>
      <w:r w:rsidRPr="00D55A6C">
        <w:rPr>
          <w:bCs/>
        </w:rPr>
        <w:t>networks(</w:t>
      </w:r>
      <w:proofErr w:type="gramEnd"/>
      <w:r w:rsidRPr="00D55A6C">
        <w:rPr>
          <w:bCs/>
        </w:rPr>
        <w:t>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[6] IEEE 802.15-14-0022-00-0</w:t>
      </w:r>
      <w:proofErr w:type="gramStart"/>
      <w:r>
        <w:rPr>
          <w:rFonts w:hint="eastAsia"/>
          <w:bCs/>
        </w:rPr>
        <w:t>thz</w:t>
      </w:r>
      <w:proofErr w:type="gramEnd"/>
      <w:r>
        <w:rPr>
          <w:rFonts w:hint="eastAsia"/>
          <w:bCs/>
        </w:rPr>
        <w:t xml:space="preserve">, </w:t>
      </w:r>
      <w:r>
        <w:rPr>
          <w:bCs/>
        </w:rPr>
        <w:t>“</w:t>
      </w:r>
      <w:r w:rsidRPr="00E47CBB">
        <w:rPr>
          <w:bCs/>
        </w:rPr>
        <w:t xml:space="preserve">Application of </w:t>
      </w:r>
      <w:proofErr w:type="spellStart"/>
      <w:r w:rsidRPr="00E47CBB">
        <w:rPr>
          <w:bCs/>
        </w:rPr>
        <w:t>RoF</w:t>
      </w:r>
      <w:proofErr w:type="spellEnd"/>
      <w:r w:rsidRPr="00E47CBB">
        <w:rPr>
          <w:bCs/>
        </w:rPr>
        <w:t xml:space="preserve">-Based Terahertz </w:t>
      </w:r>
      <w:proofErr w:type="spellStart"/>
      <w:r w:rsidRPr="00E47CBB">
        <w:rPr>
          <w:bCs/>
        </w:rPr>
        <w:t>Fronthauling</w:t>
      </w:r>
      <w:proofErr w:type="spellEnd"/>
      <w:r w:rsidRPr="00E47CBB">
        <w:rPr>
          <w:bCs/>
        </w:rPr>
        <w:t xml:space="preserve">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May 2014.</w:t>
      </w:r>
    </w:p>
    <w:p w:rsidR="00142811" w:rsidRDefault="00142811" w:rsidP="00C06894">
      <w:pPr>
        <w:widowControl w:val="0"/>
        <w:spacing w:before="120"/>
        <w:rPr>
          <w:bCs/>
        </w:rPr>
      </w:pPr>
    </w:p>
    <w:p w:rsidR="00AC05BE" w:rsidRPr="006A51DC" w:rsidRDefault="00AC05BE" w:rsidP="006A51DC">
      <w:pPr>
        <w:pStyle w:val="Heading1"/>
      </w:pPr>
      <w:bookmarkStart w:id="547" w:name="_Toc408921959"/>
      <w:r w:rsidRPr="006A51DC">
        <w:t>Backhauling</w:t>
      </w:r>
      <w:bookmarkEnd w:id="547"/>
    </w:p>
    <w:p w:rsidR="00AC05BE" w:rsidRDefault="00AC05BE" w:rsidP="00AC05BE">
      <w:pPr>
        <w:autoSpaceDE w:val="0"/>
        <w:autoSpaceDN w:val="0"/>
        <w:adjustRightInd w:val="0"/>
        <w:ind w:left="720"/>
        <w:jc w:val="both"/>
      </w:pPr>
    </w:p>
    <w:p w:rsidR="00AC05BE" w:rsidRPr="006A51DC" w:rsidRDefault="00AC05BE" w:rsidP="006A51DC">
      <w:pPr>
        <w:pStyle w:val="Heading2"/>
      </w:pPr>
      <w:bookmarkStart w:id="548" w:name="_Toc408921960"/>
      <w:r w:rsidRPr="006A51DC">
        <w:t>Description of the operational environment</w:t>
      </w:r>
      <w:bookmarkEnd w:id="548"/>
      <w:r w:rsidRPr="006A51DC">
        <w:t xml:space="preserve"> </w:t>
      </w:r>
    </w:p>
    <w:p w:rsidR="00AC05BE" w:rsidRPr="009F2548" w:rsidRDefault="00AC05BE" w:rsidP="00AC05BE">
      <w:proofErr w:type="gramStart"/>
      <w:r w:rsidRPr="009F2548">
        <w:t>xxx</w:t>
      </w:r>
      <w:proofErr w:type="gramEnd"/>
    </w:p>
    <w:p w:rsidR="00AC05BE" w:rsidRPr="009F2548" w:rsidRDefault="00AC05BE" w:rsidP="006A51DC">
      <w:pPr>
        <w:pStyle w:val="Heading2"/>
      </w:pPr>
      <w:bookmarkStart w:id="549" w:name="_Toc408921961"/>
      <w:r w:rsidRPr="009F2548">
        <w:t>Definition of a typical transmission range</w:t>
      </w:r>
      <w:bookmarkEnd w:id="549"/>
    </w:p>
    <w:p w:rsidR="00AC05BE" w:rsidRPr="009F2548" w:rsidRDefault="00AC05BE" w:rsidP="00AC05BE">
      <w:proofErr w:type="gramStart"/>
      <w:r w:rsidRPr="009F2548">
        <w:t>xxx</w:t>
      </w:r>
      <w:proofErr w:type="gramEnd"/>
    </w:p>
    <w:p w:rsidR="00AC05BE" w:rsidRPr="009F2548" w:rsidRDefault="00AC05BE" w:rsidP="006A51DC">
      <w:pPr>
        <w:pStyle w:val="Heading2"/>
      </w:pPr>
      <w:bookmarkStart w:id="550" w:name="_Toc408921962"/>
      <w:r w:rsidRPr="009F2548">
        <w:t>Description of the conditions to achi</w:t>
      </w:r>
      <w:r w:rsidR="000C6D60">
        <w:rPr>
          <w:rFonts w:hint="eastAsia"/>
        </w:rPr>
        <w:t>e</w:t>
      </w:r>
      <w:r w:rsidRPr="009F2548">
        <w:t>ve the Target data rate</w:t>
      </w:r>
      <w:bookmarkEnd w:id="550"/>
      <w:r w:rsidRPr="009F2548">
        <w:t xml:space="preserve"> </w:t>
      </w:r>
    </w:p>
    <w:p w:rsidR="00AC05BE" w:rsidRPr="009F2548" w:rsidRDefault="00AC05BE" w:rsidP="00AC05BE">
      <w:proofErr w:type="gramStart"/>
      <w:r w:rsidRPr="009F2548">
        <w:t>xxx</w:t>
      </w:r>
      <w:proofErr w:type="gramEnd"/>
    </w:p>
    <w:p w:rsidR="00AC05BE" w:rsidRPr="009F2548" w:rsidRDefault="00AC05BE" w:rsidP="006A51DC">
      <w:pPr>
        <w:pStyle w:val="Heading2"/>
      </w:pPr>
      <w:bookmarkStart w:id="551" w:name="_Toc408921963"/>
      <w:r w:rsidRPr="009F2548">
        <w:t>Specific issues with respect to regulation</w:t>
      </w:r>
      <w:r w:rsidR="000C6D60">
        <w:rPr>
          <w:rFonts w:hint="eastAsia"/>
        </w:rPr>
        <w:t>s</w:t>
      </w:r>
      <w:bookmarkEnd w:id="551"/>
    </w:p>
    <w:p w:rsidR="00AC05BE" w:rsidRPr="009F2548" w:rsidRDefault="00AC05BE" w:rsidP="00AC05BE">
      <w:proofErr w:type="gramStart"/>
      <w:r w:rsidRPr="009F2548">
        <w:t>xxx</w:t>
      </w:r>
      <w:proofErr w:type="gramEnd"/>
    </w:p>
    <w:p w:rsidR="00AC05BE" w:rsidRDefault="00AC05BE" w:rsidP="006A51DC">
      <w:pPr>
        <w:pStyle w:val="Heading2"/>
      </w:pPr>
      <w:bookmarkStart w:id="552" w:name="_Toc408921964"/>
      <w:r w:rsidRPr="009F2548">
        <w:t>Specific requirements with respect to the MAC</w:t>
      </w:r>
      <w:bookmarkEnd w:id="552"/>
      <w:r w:rsidRPr="009F2548">
        <w:t xml:space="preserve"> </w:t>
      </w:r>
    </w:p>
    <w:p w:rsidR="00AC05BE" w:rsidRPr="00A179D7" w:rsidRDefault="00AC05BE" w:rsidP="00AC05BE">
      <w:proofErr w:type="gramStart"/>
      <w:r>
        <w:t>xxx</w:t>
      </w:r>
      <w:proofErr w:type="gramEnd"/>
    </w:p>
    <w:p w:rsidR="00AC05BE" w:rsidRPr="009F2548" w:rsidRDefault="00AC05BE" w:rsidP="006A51DC">
      <w:pPr>
        <w:pStyle w:val="Heading2"/>
      </w:pPr>
      <w:bookmarkStart w:id="553" w:name="_Toc408921965"/>
      <w:r w:rsidRPr="009F2548">
        <w:t>Other issues</w:t>
      </w:r>
      <w:bookmarkEnd w:id="553"/>
    </w:p>
    <w:p w:rsidR="006A51DC" w:rsidRDefault="00AC05BE" w:rsidP="006A51DC">
      <w:proofErr w:type="gramStart"/>
      <w:r>
        <w:t>xxx</w:t>
      </w:r>
      <w:proofErr w:type="gramEnd"/>
    </w:p>
    <w:p w:rsidR="006A51DC" w:rsidRDefault="006A51DC" w:rsidP="006A51DC"/>
    <w:p w:rsidR="00971434" w:rsidRPr="00E766E5" w:rsidRDefault="00971434" w:rsidP="006A51DC">
      <w:pPr>
        <w:pStyle w:val="Heading1"/>
      </w:pPr>
      <w:bookmarkStart w:id="554" w:name="_Toc408921966"/>
      <w:r w:rsidRPr="00A179D7">
        <w:lastRenderedPageBreak/>
        <w:t>Data Center</w:t>
      </w:r>
      <w:bookmarkEnd w:id="554"/>
    </w:p>
    <w:p w:rsidR="005F706E" w:rsidRPr="009F2548" w:rsidRDefault="005F706E" w:rsidP="005F706E">
      <w:pPr>
        <w:pStyle w:val="Heading2"/>
      </w:pPr>
      <w:bookmarkStart w:id="555" w:name="_Toc393241404"/>
      <w:bookmarkStart w:id="556" w:name="_Toc408921967"/>
      <w:r w:rsidRPr="009F2548">
        <w:t>Description of the operational environment</w:t>
      </w:r>
      <w:bookmarkEnd w:id="555"/>
      <w:bookmarkEnd w:id="556"/>
      <w:r w:rsidRPr="009F2548">
        <w:t xml:space="preserve"> </w:t>
      </w:r>
    </w:p>
    <w:p w:rsidR="005F706E" w:rsidRDefault="005F706E" w:rsidP="005F706E">
      <w:r w:rsidRPr="001750D8">
        <w:t>The follow</w:t>
      </w:r>
      <w:r>
        <w:t>ing information is taken from [2</w:t>
      </w:r>
      <w:r w:rsidRPr="001750D8">
        <w:t>].</w:t>
      </w:r>
      <w:r>
        <w:t xml:space="preserve"> </w:t>
      </w:r>
    </w:p>
    <w:p w:rsidR="005F706E" w:rsidRDefault="005F706E" w:rsidP="005F706E"/>
    <w:p w:rsidR="005F706E" w:rsidRDefault="005F706E" w:rsidP="005F706E">
      <w:r>
        <w:t xml:space="preserve">In order to apply wireless links in data centers </w:t>
      </w:r>
      <w:proofErr w:type="spellStart"/>
      <w:proofErr w:type="gramStart"/>
      <w:r>
        <w:t>beamforming</w:t>
      </w:r>
      <w:proofErr w:type="spellEnd"/>
      <w:r>
        <w:t xml:space="preserve"> capabilities are required, as shown in Fig. 6-1, and includes</w:t>
      </w:r>
      <w:proofErr w:type="gramEnd"/>
      <w:r>
        <w:t xml:space="preserve"> the following features:</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AA72A0" w:rsidP="005F706E">
      <w:pPr>
        <w:jc w:val="center"/>
      </w:pPr>
      <w:r>
        <w:pict>
          <v:group id="Gruppieren 40" o:spid="_x0000_s1367" style="width:438.2pt;height:188.6pt;mso-position-horizontal-relative:char;mso-position-vertical-relative:line" coordorigin="9007,17878" coordsize="81047,3483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68" type="#_x0000_t16" style="position:absolute;left:12657;top:29118;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uIMAA&#10;AADaAAAADwAAAGRycy9kb3ducmV2LnhtbERPPW/CMBDdK/EfrENiKw4dUBswCJCQilCH0jKwneIj&#10;CdjnEJuQ/vveUKnj0/ueL3vvVEdtrAMbmIwzUMRFsDWXBr6/ts+voGJCtugCk4EfirBcDJ7mmNvw&#10;4E/qDqlUEsIxRwNVSk2udSwq8hjHoSEW7hxaj0lgW2rb4kPCvdMvWTbVHmuWhgob2lRUXA93LzM+&#10;bnu32lLHp103LZq1e7uEozGjYb+agUrUp3/xn/vdGpCtckX8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guIMAAAADaAAAADwAAAAAAAAAAAAAAAACYAgAAZHJzL2Rvd25y&#10;ZXYueG1sUEsFBgAAAAAEAAQA9QAAAIUDAAAAAA==&#10;" fillcolor="#4f81bd" strokecolor="windowText" strokeweight="1pt">
              <v:stroke startarrowwidth="narrow" startarrowlength="short" endarrowwidth="narrow" endarrowlength="short" joinstyle="round"/>
            </v:shape>
            <v:shape id="Würfel 7" o:spid="_x0000_s1369" type="#_x0000_t16" style="position:absolute;left:27828;top:28731;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OJsQA&#10;AADbAAAADwAAAGRycy9kb3ducmV2LnhtbESPQWvCQBCF7wX/wzKCt2ZjBanRVbQgKNJDrR68Ddkx&#10;ie7Oxuwa47/vFgq9zfDe9+bNbNFZI1pqfOVYwTBJQRDnTldcKDh8r1/fQfiArNE4JgVP8rCY915m&#10;mGn34C9q96EQMYR9hgrKEOpMSp+XZNEnriaO2tk1FkNcm0LqBh8x3Br5lqZjabHieKHEmj5Kyq/7&#10;u401Pm87s1xTy6dtO87rlZlc3FGpQb9bTkEE6sK/+Y/e6MiN4PeXOI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zibEAAAA2wAAAA8AAAAAAAAAAAAAAAAAmAIAAGRycy9k&#10;b3ducmV2LnhtbFBLBQYAAAAABAAEAPUAAACJAwAAAAA=&#10;" fillcolor="#4f81bd" strokecolor="windowText" strokeweight="1pt">
              <v:stroke startarrowwidth="narrow" startarrowlength="short" endarrowwidth="narrow" endarrowlength="short" joinstyle="round"/>
            </v:shape>
            <v:shape id="Würfel 8" o:spid="_x0000_s1370" type="#_x0000_t16" style="position:absolute;left:45844;top:28458;width:8640;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tvsUA&#10;AADbAAAADwAAAGRycy9kb3ducmV2LnhtbESPT2vCQBDF7wW/wzKCN93oIdTUNURBqJQe/HfobchO&#10;k9Td2ZjdxvTbu4VCbzO893vzZpUP1oieOt84VjCfJSCIS6cbrhScT7vpMwgfkDUax6Tghzzk69HT&#10;CjPt7nyg/hgqEUPYZ6igDqHNpPRlTRb9zLXEUft0ncUQ166SusN7DLdGLpIklRYbjhdqbGlbU3k9&#10;fttY4/32Zood9fyx79Oy3Zjll7soNRkPxQuIQEP4N//RrzpyKfz+Eg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m2+xQAAANsAAAAPAAAAAAAAAAAAAAAAAJgCAABkcnMv&#10;ZG93bnJldi54bWxQSwUGAAAAAAQABAD1AAAAigMAAAAA&#10;" fillcolor="#4f81bd" strokecolor="windowText" strokeweight="1pt">
              <v:stroke startarrowwidth="narrow" startarrowlength="short" endarrowwidth="narrow" endarrowlength="short" joinstyle="round"/>
            </v:shape>
            <v:shape id="Würfel 11" o:spid="_x0000_s1371" type="#_x0000_t16" style="position:absolute;left:41772;top:3830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IJcQA&#10;AADbAAAADwAAAGRycy9kb3ducmV2LnhtbESPQW/CMAyF70j8h8hI3CCFA4NCQICEtGnaAQYHblZj&#10;2kLidE0o3b9fkJB2s/Xe9/y8WLXWiIZqXzpWMBomIIgzp0vOFRy/d4MpCB+QNRrHpOCXPKyW3c4C&#10;U+0evKfmEHIRQ9inqKAIoUql9FlBFv3QVcRRu7jaYohrnUtd4yOGWyPHSTKRFkuOFwqsaFtQdjvc&#10;bazx9fNp1jtq+PzRTLJqY2ZXd1Kq32vXcxCB2vBvftHvOnJv8PwlD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yCXEAAAA2wAAAA8AAAAAAAAAAAAAAAAAmAIAAGRycy9k&#10;b3ducmV2LnhtbFBLBQYAAAAABAAEAPUAAACJAwAAAAA=&#10;" fillcolor="#4f81bd" strokecolor="windowText" strokeweight="1pt">
              <v:stroke startarrowwidth="narrow" startarrowlength="short" endarrowwidth="narrow" endarrowlength="short" joinstyle="round"/>
            </v:shape>
            <v:line id="Gerade Verbindung 13" o:spid="_x0000_s1372" style="position:absolute;flip:y;visibility:visible;mso-wrap-style:squar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lf8IAAADbAAAADwAAAGRycy9kb3ducmV2LnhtbERPS4vCMBC+C/sfwizsTdP1sGrXtCyC&#10;4MEHPmCvQzO21WZSm6jVX28Ewdt8fM8Zp62pxIUaV1pW8N2LQBBnVpecK9htp90hCOeRNVaWScGN&#10;HKTJR2eMsbZXXtNl43MRQtjFqKDwvo6ldFlBBl3P1sSB29vGoA+wyaVu8BrCTSX7UfQjDZYcGgqs&#10;aVJQdtycjYLDaX1fzZa4n9Z6Ml/67fB/sMiU+vps/35BeGr9W/xyz3SYP4LnL+EA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qlf8IAAADbAAAADwAAAAAAAAAAAAAA&#10;AAChAgAAZHJzL2Rvd25yZXYueG1sUEsFBgAAAAAEAAQA+QAAAJADAAAAAA==&#10;" filled="t" fillcolor="#4f81bd" strokecolor="windowText" strokeweight="4.5pt">
              <v:stroke startarrowwidth="narrow" startarrowlength="short" endarrowwidth="narrow" endarrowlength="short"/>
            </v:line>
            <v:line id="Gerade Verbindung 16" o:spid="_x0000_s1373" style="position:absolute;visibility:visible;mso-wrap-style:squar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mv8AAAADbAAAADwAAAGRycy9kb3ducmV2LnhtbERPS4vCMBC+L/gfwgheRKfroUg1igjK&#10;Hrz4QDwOzdgWm0ltUq3/fnNY2OPH916ue1urF7e+cqLhe5qAYsmdqaTQcDnvJnNQPpAYqp2whg97&#10;WK8GX0vKjHvLkV+nUKgYIj4jDWUITYbo85It+alrWCJ3d62lEGFboGnpHcNtjbMkSdFSJbGhpIa3&#10;JeePU2c1XI/deIN79N3h9sR99dxymn60Hg37zQJU4D78i//cP0bDLK6PX+IPw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XJr/AAAAA2wAAAA8AAAAAAAAAAAAAAAAA&#10;oQIAAGRycy9kb3ducmV2LnhtbFBLBQYAAAAABAAEAPkAAACOAw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374" type="#_x0000_t125" style="position:absolute;left:15739;top:27738;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fsUA&#10;AADbAAAADwAAAGRycy9kb3ducmV2LnhtbESPQWvCQBSE74L/YXlCb2YTaa2mWaW0SsVL0Xiwt9fs&#10;axKafRuyq6b/visIHoeZ+YbJlr1pxJk6V1tWkEQxCOLC6ppLBYd8PZ6BcB5ZY2OZFPyRg+ViOMgw&#10;1fbCOzrvfSkChF2KCirv21RKV1Rk0EW2JQ7ej+0M+iC7UuoOLwFuGjmJ46k0WHNYqLClt4qK3/3J&#10;KJhbyqcf2+N7/vT16ePVNz0+H09KPYz61xcQnnp/D9/aG61gksD1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u1+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23" o:spid="_x0000_s1375" type="#_x0000_t125" style="position:absolute;left:49881;top:27351;width:1440;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zCcUA&#10;AADbAAAADwAAAGRycy9kb3ducmV2LnhtbESPT4vCMBTE74LfITzBm6YWV3erUWT/sIsX0e7BvT2b&#10;Z1tsXkoTtX57syB4HGbmN8x82ZpKXKhxpWUFo2EEgjizuuRcwW/6NXgF4TyyxsoyKbiRg+Wi25lj&#10;ou2Vt3TZ+VwECLsEFRTe14mULivIoBvamjh4R9sY9EE2udQNXgPcVDKOook0WHJYKLCm94Ky0+5s&#10;FLxZSiff6/1H+vK38dHngcbT/Vmpfq9dzUB4av0z/Gj/aAVxDP9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HMJ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24" o:spid="_x0000_s1376" type="#_x0000_t125" style="position:absolute;left:31730;top:27488;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WksYA&#10;AADbAAAADwAAAGRycy9kb3ducmV2LnhtbESPS2/CMBCE70j9D9Yi9VYcaMsjjUGIh0C9VCUc0ts2&#10;3iZR43UUGwj/vkaqxHE0M99okkVnanGm1lWWFQwHEQji3OqKCwXHdPs0BeE8ssbaMim4koPF/KGX&#10;YKzthT/pfPCFCBB2MSoovW9iKV1ekkE3sA1x8H5sa9AH2RZSt3gJcFPLURSNpcGKw0KJDa1Kyn8P&#10;J6NgZikd796zdfr69eGjzTe9TLKTUo/9bvkGwlPn7+H/9l4rGD3D7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WksYAAADbAAAADwAAAAAAAAAAAAAAAACYAgAAZHJz&#10;L2Rvd25yZXYueG1sUEsFBgAAAAAEAAQA9QAAAIsDAAAAAA==&#10;" fillcolor="red" strokecolor="windowText" strokeweight="1pt">
              <v:stroke startarrowwidth="narrow" startarrowlength="short" endarrowwidth="narrow" endarrowlength="short" joinstyle="round"/>
            </v:shape>
            <v:shape id="Flussdiagramm: Zusammenstellen 25" o:spid="_x0000_s1377" type="#_x0000_t125" style="position:absolute;left:44991;top:37064;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5sUA&#10;AADbAAAADwAAAGRycy9kb3ducmV2LnhtbESPQWvCQBSE70L/w/KE3pqNolbTbERsi+KlaDzY22v2&#10;NQnNvg3ZVdN/3xUKHoeZ+YZJl71pxIU6V1tWMIpiEMSF1TWXCo75+9MchPPIGhvLpOCXHCyzh0GK&#10;ibZX3tPl4EsRIOwSVFB53yZSuqIigy6yLXHwvm1n0AfZlVJ3eA1w08hxHM+kwZrDQoUtrSsqfg5n&#10;o2BhKZ9tdqfXfPr54eO3L5o8n85KPQ771QsIT72/h//bW61gPIH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7mxQAAANsAAAAPAAAAAAAAAAAAAAAAAJgCAABkcnMv&#10;ZG93bnJldi54bWxQSwUGAAAAAAQABAD1AAAAigMAAAAA&#10;" fillcolor="red" strokecolor="windowText" strokeweight="1pt">
              <v:stroke startarrowwidth="narrow" startarrowlength="short" endarrowwidth="narrow" endarrowlength="short" joinstyle="round"/>
            </v:shape>
            <v:group id="Gruppieren 33" o:spid="_x0000_s1378"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Würfel 29" o:spid="_x0000_s1379" type="#_x0000_t16" style="position:absolute;left:10928;top:44605;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A8QA&#10;AADbAAAADwAAAGRycy9kb3ducmV2LnhtbESPQWvCQBCF70L/wzKF3nRTD0FT15AWBIt40NaDtyE7&#10;TdLuzqbZNcZ/7wqCx8eb9715i3ywRvTU+caxgtdJAoK4dLrhSsH312o8A+EDskbjmBRcyEO+fBot&#10;MNPuzDvq96ESEcI+QwV1CG0mpS9rsugnriWO3o/rLIYou0rqDs8Rbo2cJkkqLTYcG2ps6aOm8m9/&#10;svGN7f/GFCvq+fjZp2X7bua/7qDUy/NQvIEINITH8T291gqm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pwPEAAAA2wAAAA8AAAAAAAAAAAAAAAAAmAIAAGRycy9k&#10;b3ducmV2LnhtbFBLBQYAAAAABAAEAPUAAACJAwAAAAA=&#10;" fillcolor="#4f81bd" strokecolor="windowText" strokeweight="1pt">
                <v:stroke startarrowwidth="narrow" startarrowlength="short" endarrowwidth="narrow" endarrowlength="short" joinstyle="round"/>
              </v:shape>
              <v:shape id="Würfel 30" o:spid="_x0000_s1380" type="#_x0000_t16" style="position:absolute;left:10951;top:41762;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3cUA&#10;AADbAAAADwAAAGRycy9kb3ducmV2LnhtbESPQWvCQBCF7wX/wzJCb82mFsRG1xAFoSI91LYHb0N2&#10;TGJ3Z9PsGuO/7xYEj48373vzFvlgjeip841jBc9JCoK4dLrhSsHX5+ZpBsIHZI3GMSm4kod8OXpY&#10;YKbdhT+o34dKRAj7DBXUIbSZlL6syaJPXEscvaPrLIYou0rqDi8Rbo2cpOlUWmw4NtTY0rqm8md/&#10;tvGN99+dKTbU82HbT8t2ZV5P7lupx/FQzEEEGsL9+JZ+0wpeJv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fdxQAAANsAAAAPAAAAAAAAAAAAAAAAAJgCAABkcnMv&#10;ZG93bnJldi54bWxQSwUGAAAAAAQABAD1AAAAigMAAAAA&#10;" fillcolor="#4f81bd" strokecolor="windowText" strokeweight="1pt">
                <v:stroke startarrowwidth="narrow" startarrowlength="short" endarrowwidth="narrow" endarrowlength="short" joinstyle="round"/>
              </v:shape>
              <v:shape id="Würfel 31" o:spid="_x0000_s1381" type="#_x0000_t16" style="position:absolute;left:10951;top:39032;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SRsQA&#10;AADbAAAADwAAAGRycy9kb3ducmV2LnhtbESPT2sCMRDF7wW/QxjBW82qI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kkbEAAAA2wAAAA8AAAAAAAAAAAAAAAAAmAIAAGRycy9k&#10;b3ducmV2LnhtbFBLBQYAAAAABAAEAPUAAACJAwAAAAA=&#10;" fillcolor="#4f81bd" strokecolor="windowText" strokeweight="1pt">
                <v:stroke startarrowwidth="narrow" startarrowlength="short" endarrowwidth="narrow" endarrowlength="short" joinstyle="round"/>
              </v:shape>
              <v:shape id="Würfel 32" o:spid="_x0000_s1382" type="#_x0000_t16" style="position:absolute;left:10951;top:36166;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KMsUA&#10;AADbAAAADwAAAGRycy9kb3ducmV2LnhtbESPQWvCQBCF70L/wzKF3nRjK1JTN8EKglI8aOuhtyE7&#10;JtHd2ZhdY/rvuwWhx8eb971587y3RnTU+tqxgvEoAUFcOF1zqeDrczV8BeEDskbjmBT8kIc8exjM&#10;MdXuxjvq9qEUEcI+RQVVCE0qpS8qsuhHriGO3tG1FkOUbSl1i7cIt0Y+J8lUWqw5NlTY0LKi4ry/&#10;2vjG9vJhFivq+HvTTYvm3cxO7qDU02O/eAMRqA//x/f0Wit4mcDf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QoyxQAAANsAAAAPAAAAAAAAAAAAAAAAAJgCAABkcnMv&#10;ZG93bnJldi54bWxQSwUGAAAAAAQABAD1AAAAigMAAAAA&#10;" fillcolor="#4f81bd" strokecolor="windowText" strokeweight="1pt">
                <v:stroke startarrowwidth="narrow" startarrowlength="short" endarrowwidth="narrow" endarrowlength="short" joinstyle="round"/>
              </v:shape>
            </v:group>
            <v:shape id="Flussdiagramm: Zusammenstellen 21" o:spid="_x0000_s1383" type="#_x0000_t125" style="position:absolute;left:18582;top:37678;width:144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9oMUA&#10;AADbAAAADwAAAGRycy9kb3ducmV2LnhtbESPT2vCQBTE7wW/w/KE3nRj/Z9mlWIVpZdS4yG9vWZf&#10;k2D2bciumn57t1DocZiZ3zDJujO1uFLrKssKRsMIBHFudcWFglO6GyxAOI+ssbZMCn7IwXrVe0gw&#10;1vbGH3Q9+kIECLsYFZTeN7GULi/JoBvahjh437Y16INsC6lbvAW4qeVTFM2kwYrDQokNbUrKz8eL&#10;UbC0lM72b9lrOv1899H2iybz7KLUY797eQbhqfP/4b/2QSsYT+H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2g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34" o:spid="_x0000_s1384" type="#_x0000_t125" style="position:absolute;left:18469;top:45480;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j18UA&#10;AADbAAAADwAAAGRycy9kb3ducmV2LnhtbESPQWvCQBSE74L/YXlCb3XT1kaNrlLaSsWLaDzo7Zl9&#10;TUKzb0N21fjv3YLgcZiZb5jpvDWVOFPjSssKXvoRCOLM6pJzBbt08TwC4TyyxsoyKbiSg/ms25li&#10;ou2FN3Te+lwECLsEFRTe14mULivIoOvbmjh4v7Yx6INscqkbvAS4qeRrFMXSYMlhocCaPgvK/rYn&#10;o2BsKY1/Vvuv9P2w9tH3kQbD/Umpp177MQHhqfWP8L291AreYvj/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uPXxQAAANsAAAAPAAAAAAAAAAAAAAAAAJgCAABkcnMv&#10;ZG93bnJldi54bWxQSwUGAAAAAAQABAD1AAAAigMAAAAA&#10;" fillcolor="red" strokecolor="windowText" strokeweight="1pt">
              <v:stroke startarrowwidth="narrow" startarrowlength="short" endarrowwidth="narrow" endarrowlength="short" joinstyle="round"/>
            </v:shape>
            <v:line id="Gerade Verbindung 37" o:spid="_x0000_s1385" style="position:absolute;visibility:visible;mso-wrap-style:squar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5XcUAAADbAAAADwAAAGRycy9kb3ducmV2LnhtbESPQWvCQBSE7wX/w/KE3urGCq1EV5HS&#10;iuKhGvXg7ZF9JtHs27C7jem/dwsFj8PMfMNM552pRUvOV5YVDAcJCOLc6ooLBYf918sYhA/IGmvL&#10;pOCXPMxnvacpptreeEdtFgoRIexTVFCG0KRS+rwkg35gG+Lona0zGKJ0hdQObxFuavmaJG/SYMVx&#10;ocSGPkrKr9mPUbBannYc3OlwWa8vx+xz05rj9lup5363mIAI1IVH+L+90gpG7/D3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M5XcUAAADbAAAADwAAAAAAAAAA&#10;AAAAAAChAgAAZHJzL2Rvd25yZXYueG1sUEsFBgAAAAAEAAQA+QAAAJMDAAAAAA==&#10;" filled="t" fillcolor="#4f81bd" strokecolor="#c0504d" strokeweight="3pt">
              <v:stroke startarrowwidth="narrow" startarrowlength="short" endarrowwidth="narrow" endarrowlength="short"/>
            </v:line>
            <v:line id="Gerade Verbindung 39" o:spid="_x0000_s1386" style="position:absolute;flip:x;visibility:visible;mso-wrap-style:squar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Esb0AAADbAAAADwAAAGRycy9kb3ducmV2LnhtbERPy4rCMBTdD/gP4QrupqkjiFSjWEfB&#10;rdWFy2tz7cPmpjRR69+bheDycN6LVW8a8aDOVZYVjKMYBHFudcWFgtNx9zsD4TyyxsYyKXiRg9Vy&#10;8LPARNsnH+iR+UKEEHYJKii9bxMpXV6SQRfZljhwV9sZ9AF2hdQdPkO4aeRfHE+lwYpDQ4ktbUrK&#10;b9ndKMiMzOrzNn35OuZLSvXhv7ilSo2G/XoOwlPvv+KPe68VTMLY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9hLG9AAAA2wAAAA8AAAAAAAAAAAAAAAAAoQIA&#10;AGRycy9kb3ducmV2LnhtbFBLBQYAAAAABAAEAPkAAACLAwAAAAA=&#10;" filled="t" fillcolor="#4f81bd" strokecolor="#c0504d" strokeweight="3pt">
              <v:stroke startarrowwidth="narrow" startarrowlength="short" endarrowwidth="narrow" endarrowlength="short"/>
            </v:line>
            <v:line id="Gerade Verbindung 41" o:spid="_x0000_s1387" style="position:absolute;flip:y;visibility:visible;mso-wrap-style:squar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YBMUAAADbAAAADwAAAGRycy9kb3ducmV2LnhtbESPS2/CMBCE75X4D9Yi9VYcQCoQMIhH&#10;q8KR14HbKl6SQLwOsQNpf31dqRLH0cx8o5nMGlOIO1Uut6yg24lAECdW55wqOOw/34YgnEfWWFgm&#10;Bd/kYDZtvUww1vbBW7rvfCoChF2MCjLvy1hKl2Rk0HVsSRy8s60M+iCrVOoKHwFuCtmLondpMOew&#10;kGFJy4yS6642CupL4a63r4/Nojs4D05Hveqt6x+lXtvNfAzCU+Of4f/2Wivoj+Dv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YBMUAAADbAAAADwAAAAAAAAAA&#10;AAAAAAChAgAAZHJzL2Rvd25yZXYueG1sUEsFBgAAAAAEAAQA+QAAAJMDAAAAAA==&#10;" filled="t" fillcolor="#4f81bd" strokecolor="#92d050" strokeweight="3pt">
              <v:stroke startarrowwidth="narrow" startarrowlength="short" endarrowwidth="narrow" endarrowlength="short"/>
            </v:line>
            <v:line id="Gerade Verbindung 48" o:spid="_x0000_s1388" style="position:absolute;flip:y;visibility:visible;mso-wrap-style:squar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7yr0AAADbAAAADwAAAGRycy9kb3ducmV2LnhtbERPy4rCMBTdD/gP4QrupqmDiFSjWEfB&#10;rdWFy2tz7cPmpjRR69+bheDycN6LVW8a8aDOVZYVjKMYBHFudcWFgtNx9zsD4TyyxsYyKXiRg9Vy&#10;8LPARNsnH+iR+UKEEHYJKii9bxMpXV6SQRfZljhwV9sZ9AF2hdQdPkO4aeRfHE+lwYpDQ4ktbUrK&#10;b9ndKMiMzOrzNn35OuZLSvXhv7ilSo2G/XoOwlPvv+KPe68VTML6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HN+8q9AAAA2wAAAA8AAAAAAAAAAAAAAAAAoQIA&#10;AGRycy9kb3ducmV2LnhtbFBLBQYAAAAABAAEAPkAAACLAwAAAAA=&#10;" filled="t" fillcolor="#4f81bd" strokecolor="#c0504d" strokeweight="3pt">
              <v:stroke startarrowwidth="narrow" startarrowlength="short" endarrowwidth="narrow" endarrowlength="short"/>
            </v:line>
            <v:line id="Gerade Verbindung 50" o:spid="_x0000_s1389" style="position:absolute;visibility:visible;mso-wrap-style:squar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3z8UAAADbAAAADwAAAGRycy9kb3ducmV2LnhtbESPQWvCQBSE7wX/w/IKvdWNUqSkriJF&#10;i+LBGvXg7ZF9TaLZt2F3G+O/dwXB4zAz3zDjaWdq0ZLzlWUFg34Cgji3uuJCwX63eP8E4QOyxtoy&#10;KbiSh+mk9zLGVNsLb6nNQiEihH2KCsoQmlRKn5dk0PdtQxy9P+sMhihdIbXDS4SbWg6TZCQNVhwX&#10;Smzou6T8nP0bBcuf45aDO+5Pq9XpkM3XrTn8bpR6e+1mXyACdeEZfrSXWsHHAO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B3z8UAAADbAAAADwAAAAAAAAAA&#10;AAAAAAChAgAAZHJzL2Rvd25yZXYueG1sUEsFBgAAAAAEAAQA+QAAAJMDAAAAAA==&#10;" filled="t" fillcolor="#4f81bd" strokecolor="#c0504d" strokeweight="3pt">
              <v:stroke startarrowwidth="narrow" startarrowlength="short" endarrowwidth="narrow" endarrowlength="short"/>
            </v:line>
            <v:line id="Gerade Verbindung 52" o:spid="_x0000_s1390" style="position:absolute;flip:y;visibility:visible;mso-wrap-style:squar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2PcQAAADbAAAADwAAAGRycy9kb3ducmV2LnhtbESPQWvCQBSE70L/w/IK3nRTLVajqxSh&#10;4sEiph48PrLPbGz2bciuJv33bkHwOMzMN8xi1dlK3KjxpWMFb8MEBHHudMmFguPP12AKwgdkjZVj&#10;UvBHHlbLl94CU+1aPtAtC4WIEPYpKjAh1KmUPjdk0Q9dTRy9s2sshiibQuoG2wi3lRwlyURaLDku&#10;GKxpbSj/za5WwawNl11urj7LkvF6st+4j+/ZSan+a/c5BxGoC8/wo73VCt5H8P8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DY9xAAAANsAAAAPAAAAAAAAAAAA&#10;AAAAAKECAABkcnMvZG93bnJldi54bWxQSwUGAAAAAAQABAD5AAAAkgMAAAAA&#10;" filled="t" fillcolor="#4f81bd" strokecolor="red" strokeweight="3pt">
              <v:stroke startarrowwidth="narrow" startarrowlength="short" endarrowwidth="narrow" endarrowlength="short"/>
            </v:line>
            <v:line id="Gerade Verbindung 56" o:spid="_x0000_s1391" style="position:absolute;visibility:visible;mso-wrap-style:squar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xDcQAAADbAAAADwAAAGRycy9kb3ducmV2LnhtbESPzWvCQBTE7wX/h+UVeqsbv1qJriLB&#10;gBcRrYceH9lnEpp9G7Kbj/73riB4HGbmN8x6O5hKdNS40rKCyTgCQZxZXXKu4PqTfi5BOI+ssbJM&#10;Cv7JwXYzeltjrG3PZ+ouPhcBwi5GBYX3dSylywoy6Ma2Jg7ezTYGfZBNLnWDfYCbSk6j6EsaLDks&#10;FFhTUlD2d2mNgu+bbveJT47pyfzmx2lWDdfFRKmP92G3AuFp8K/ws33QCuYzeHw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PENxAAAANsAAAAPAAAAAAAAAAAA&#10;AAAAAKECAABkcnMvZG93bnJldi54bWxQSwUGAAAAAAQABAD5AAAAkgM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392" type="#_x0000_t202" style="position:absolute;left:40393;top:17878;width:12540;height:58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000000"/>
                        <w:kern w:val="24"/>
                        <w:sz w:val="40"/>
                        <w:szCs w:val="40"/>
                        <w:lang w:val="de-DE"/>
                      </w:rPr>
                      <w:t>ceiling</w:t>
                    </w:r>
                  </w:p>
                </w:txbxContent>
              </v:textbox>
            </v:shape>
            <v:shape id="Textfeld 59" o:spid="_x0000_s1393" type="#_x0000_t202" style="position:absolute;left:29552;top:33628;width:7165;height:152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Qi8QA&#10;AADbAAAADwAAAGRycy9kb3ducmV2LnhtbESPQYvCMBSE7wv+h/AEb2ta0UWqUUQteFiEVQ8eH82z&#10;LW1eSpNq9ddvhIU9DjPzDbNc96YWd2pdaVlBPI5AEGdWl5wruJzTzzkI55E11pZJwZMcrFeDjyUm&#10;2j74h+4nn4sAYZeggsL7JpHSZQUZdGPbEAfvZluDPsg2l7rFR4CbWk6i6EsaLDksFNjQtqCsOnVG&#10;QdpNXt1sf6iq7zK+XXeYXnbHWKnRsN8sQHjq/X/4r33QCqYzeH8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EIvEAAAA2wAAAA8AAAAAAAAAAAAAAAAAmAIAAGRycy9k&#10;b3ducmV2LnhtbFBLBQYAAAAABAAEAPUAAACJAw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394" style="position:absolute;left:58821;top:33709;width:31234;height:15708" coordorigin="58821,33709" coordsize="43503,2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Gerade Verbindung 60" o:spid="_x0000_s1395" style="position:absolute;flip:y;visibility:visible;mso-wrap-style:squar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jvsEAAADbAAAADwAAAGRycy9kb3ducmV2LnhtbESPT4vCMBTE74LfITxhbzZ1WVypRrGu&#10;glerB4/P5tk/Ni+liVq/vVlY2OMwM79hFqveNOJBnassK5hEMQji3OqKCwWn4248A+E8ssbGMil4&#10;kYPVcjhYYKLtkw/0yHwhAoRdggpK79tESpeXZNBFtiUO3tV2Bn2QXSF1h88AN438jOOpNFhxWCix&#10;pU1J+S27GwWZkVl93qYvX8d8Sak+/BS3VKmPUb+eg/DU+//wX3uvFXx9w++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GO+wQAAANsAAAAPAAAAAAAAAAAAAAAA&#10;AKECAABkcnMvZG93bnJldi54bWxQSwUGAAAAAAQABAD5AAAAjwMAAAAA&#10;" filled="t" fillcolor="#4f81bd" strokecolor="#c0504d" strokeweight="3pt">
                <v:stroke startarrowwidth="narrow" startarrowlength="short" endarrowwidth="narrow" endarrowlength="short"/>
              </v:line>
              <v:line id="Gerade Verbindung 66" o:spid="_x0000_s1396" style="position:absolute;flip:y;visibility:visible;mso-wrap-style:squar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B18IAAADbAAAADwAAAGRycy9kb3ducmV2LnhtbERPz2vCMBS+D/wfwhN2s6luOK2mRYSN&#10;HSZjnQePj+at6WxeShNt/e/NYbDjx/d7W4y2FVfqfeNYwTxJQRBXTjdcKzh+v85WIHxA1tg6JgU3&#10;8lDkk4ctZtoN/EXXMtQihrDPUIEJocuk9JUhiz5xHXHkflxvMUTY11L3OMRw28pFmi6lxYZjg8GO&#10;9oaqc3mxCtZD+P2ozMWXZfq0X36+uZfD+qTU43TcbUAEGsO/+M/9rhU8x7HxS/w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wB18IAAADbAAAADwAAAAAAAAAAAAAA&#10;AAChAgAAZHJzL2Rvd25yZXYueG1sUEsFBgAAAAAEAAQA+QAAAJADAAAAAA==&#10;" filled="t" fillcolor="#4f81bd" strokecolor="red" strokeweight="3pt">
                <v:stroke startarrowwidth="narrow" startarrowlength="short" endarrowwidth="narrow" endarrowlength="short"/>
              </v:line>
              <v:line id="Gerade Verbindung 68" o:spid="_x0000_s1397" style="position:absolute;flip:y;visibility:visible;mso-wrap-style:squar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recUAAADbAAAADwAAAGRycy9kb3ducmV2LnhtbESPS2/CMBCE75X4D9Yi9VYcECoQMIhH&#10;q8KR14HbKl6SQLwOsQNpf31dqRLH0cx8o5nMGlOIO1Uut6yg24lAECdW55wqOOw/34YgnEfWWFgm&#10;Bd/kYDZtvUww1vbBW7rvfCoChF2MCjLvy1hKl2Rk0HVsSRy8s60M+iCrVOoKHwFuCtmLondpMOew&#10;kGFJy4yS6642CupL4a63r4/Nojs4D05Hveqt6x+lXtvNfAzCU+Of4f/2Wivoj+Dv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krecUAAADbAAAADwAAAAAAAAAA&#10;AAAAAAChAgAAZHJzL2Rvd25yZXYueG1sUEsFBgAAAAAEAAQA+QAAAJMDAAAAAA==&#10;" filled="t" fillcolor="#4f81bd" strokecolor="#92d050" strokeweight="3pt">
                <v:stroke startarrowwidth="narrow" startarrowlength="short" endarrowwidth="narrow" endarrowlength="short"/>
              </v:line>
              <v:shape id="Textfeld 71" o:spid="_x0000_s1398" type="#_x0000_t202" style="position:absolute;left:71118;top:34546;width:9325;height:6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399" type="#_x0000_t202" style="position:absolute;left:71140;top:40027;width:18794;height:6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400" type="#_x0000_t202" style="position:absolute;left:71140;top:44939;width:31185;height:10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433712" w:rsidRDefault="00433712" w:rsidP="005F706E">
                      <w:pPr>
                        <w:pStyle w:val="Norm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401" style="position:absolute;left:58821;top:33709;width:37259;height:1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CEcYA&#10;AADbAAAADwAAAGRycy9kb3ducmV2LnhtbESPT2vCQBTE7wW/w/KE3uqmEatGVymlaksP4j/w+My+&#10;JtHs25BdNX57t1DwOMzMb5jxtDGluFDtCssKXjsRCOLU6oIzBdvN7GUAwnlkjaVlUnAjB9NJ62mM&#10;ibZXXtFl7TMRIOwSVJB7XyVSujQng65jK+Lg/draoA+yzqSu8RrgppRxFL1JgwWHhRwr+sgpPa3P&#10;RsGw+/0zj8vtcTE47I9x385On8udUs/t5n0EwlPjH+H/9pdW0OvC35fw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xCEcYAAADbAAAADwAAAAAAAAAAAAAAAACYAgAAZHJz&#10;L2Rvd25yZXYueG1sUEsFBgAAAAAEAAQA9QAAAIsDAAAAAA==&#10;" filled="f" strokecolor="windowText" strokeweight="1pt">
                <v:stroke startarrowwidth="narrow" startarrowlength="short" endarrowwidth="narrow" endarrowlength="short" joinstyle="round"/>
              </v:rect>
            </v:group>
            <w10:wrap type="none"/>
            <w10:anchorlock/>
          </v:group>
        </w:pict>
      </w:r>
    </w:p>
    <w:p w:rsidR="005F706E" w:rsidRDefault="005F706E" w:rsidP="005F706E"/>
    <w:p w:rsidR="005F706E" w:rsidRPr="008D2C45" w:rsidRDefault="005F706E" w:rsidP="005F706E">
      <w:pPr>
        <w:jc w:val="center"/>
        <w:rPr>
          <w:b/>
        </w:rPr>
      </w:pPr>
      <w:r w:rsidRPr="008D2C45">
        <w:rPr>
          <w:b/>
        </w:rPr>
        <w:t xml:space="preserve">Fig. </w:t>
      </w:r>
      <w:r>
        <w:rPr>
          <w:b/>
        </w:rPr>
        <w:t>8</w:t>
      </w:r>
      <w:r w:rsidRPr="008D2C45">
        <w:rPr>
          <w:b/>
        </w:rPr>
        <w:t xml:space="preserve">-1 LOS and Indirect </w:t>
      </w:r>
      <w:r>
        <w:rPr>
          <w:b/>
        </w:rPr>
        <w:t>LOS Paths [4</w:t>
      </w:r>
      <w:proofErr w:type="gramStart"/>
      <w:r>
        <w:rPr>
          <w:b/>
        </w:rPr>
        <w:t>,5</w:t>
      </w:r>
      <w:proofErr w:type="gramEnd"/>
      <w:r w:rsidRPr="008D2C45">
        <w:rPr>
          <w:b/>
        </w:rPr>
        <w:t>]</w:t>
      </w:r>
    </w:p>
    <w:p w:rsidR="005F706E" w:rsidRDefault="005F706E" w:rsidP="005F706E"/>
    <w:p w:rsidR="005F706E" w:rsidRPr="001750D8" w:rsidRDefault="005F706E" w:rsidP="005F706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5F706E" w:rsidRPr="001750D8" w:rsidRDefault="005F706E" w:rsidP="005F706E"/>
    <w:p w:rsidR="005F706E" w:rsidRDefault="005F706E" w:rsidP="005F706E">
      <w:r>
        <w:br w:type="page"/>
      </w:r>
      <w:r>
        <w:lastRenderedPageBreak/>
        <w:t>In Fig. 8-2 to 8</w:t>
      </w:r>
      <w:r w:rsidRPr="001750D8">
        <w:t>-4 some of these proposals are presented.</w:t>
      </w:r>
      <w:r>
        <w:t xml:space="preserve"> </w:t>
      </w:r>
    </w:p>
    <w:p w:rsidR="005F706E" w:rsidRDefault="005F706E" w:rsidP="005F706E">
      <w:r>
        <w:tab/>
      </w:r>
    </w:p>
    <w:p w:rsidR="005F706E" w:rsidRDefault="00AA72A0" w:rsidP="005F706E">
      <w:pPr>
        <w:jc w:val="center"/>
        <w:rPr>
          <w:noProof/>
          <w:kern w:val="28"/>
          <w:lang w:eastAsia="en-US"/>
        </w:rPr>
      </w:pPr>
      <w:r>
        <w:pict>
          <v:group id="Group 54" o:spid="_x0000_s1352" style="width:397.05pt;height:187.05pt;mso-position-horizontal-relative:char;mso-position-vertical-relative:line" coordorigin="13271,20974" coordsize="60957,35350">
            <v:shape id="Würfel 6" o:spid="_x0000_s1353" type="#_x0000_t16" style="position:absolute;left:15159;top:20974;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mso-wrap-style:squar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mso-wrap-style:squar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Pr="008D2C45">
        <w:rPr>
          <w:b/>
        </w:rPr>
        <w:t>-2 Node Arrangements – Two Parallel Rows [3]</w:t>
      </w:r>
    </w:p>
    <w:p w:rsidR="005F706E" w:rsidRDefault="005F706E" w:rsidP="005F706E"/>
    <w:p w:rsidR="005F706E" w:rsidRDefault="00AA72A0"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mso-wrap-style:squar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mso-wrap-style:squar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mso-wrap-style:squar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Pr="008D2C45" w:rsidRDefault="005F706E" w:rsidP="005F706E">
      <w:pPr>
        <w:jc w:val="center"/>
        <w:rPr>
          <w:b/>
        </w:rPr>
      </w:pPr>
      <w:r>
        <w:rPr>
          <w:b/>
        </w:rPr>
        <w:t>Fig. 8</w:t>
      </w:r>
      <w:r w:rsidRPr="008D2C45">
        <w:rPr>
          <w:b/>
        </w:rPr>
        <w:t>-3: Node Arrangements – Hexagonal Shape [3]</w:t>
      </w:r>
    </w:p>
    <w:p w:rsidR="005F706E" w:rsidRDefault="00AA72A0"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433712" w:rsidRDefault="00433712" w:rsidP="005F706E">
                    <w:pPr>
                      <w:pStyle w:val="Normal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mso-wrap-style:squar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mso-wrap-style:squar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mso-wrap-style:squar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mso-wrap-style:squar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mso-wrap-style:squar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mso-wrap-style:squar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mso-wrap-style:squar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mso-wrap-style:squar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mso-wrap-style:squar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mso-wrap-style:squar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mso-wrap-style:squar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mso-wrap-style:squar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mso-wrap-style:squar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mso-wrap-style:squar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mso-wrap-style:squar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mso-wrap-style:squar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mso-wrap-style:squar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mso-wrap-style:squar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mso-wrap-style:squar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mso-wrap-style:squar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mso-wrap-style:squar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mso-wrap-style:squar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mso-wrap-style:squar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mso-wrap-style:squar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mso-wrap-style:squar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Pr="008D2C45">
        <w:rPr>
          <w:b/>
        </w:rPr>
        <w:t>-4: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5F706E" w:rsidRDefault="005F706E" w:rsidP="005F706E">
      <w:pPr>
        <w:pStyle w:val="Heading3"/>
        <w:numPr>
          <w:ilvl w:val="2"/>
          <w:numId w:val="0"/>
        </w:numPr>
        <w:ind w:left="720" w:hanging="720"/>
      </w:pPr>
      <w:bookmarkStart w:id="557" w:name="_Toc367096819"/>
      <w:bookmarkStart w:id="558" w:name="_Toc368853680"/>
      <w:bookmarkStart w:id="559" w:name="_Toc393241405"/>
      <w:bookmarkStart w:id="560" w:name="_Toc408921968"/>
      <w:r w:rsidRPr="00DC7C5C">
        <w:t>Data center infrastructure</w:t>
      </w:r>
      <w:bookmarkEnd w:id="557"/>
      <w:r>
        <w:t xml:space="preserve"> [1]</w:t>
      </w:r>
      <w:bookmarkEnd w:id="558"/>
      <w:bookmarkEnd w:id="559"/>
      <w:bookmarkEnd w:id="560"/>
    </w:p>
    <w:p w:rsidR="005F706E" w:rsidRDefault="005F706E" w:rsidP="005F706E">
      <w:pPr>
        <w:jc w:val="center"/>
      </w:pPr>
      <w:r>
        <w:rPr>
          <w:noProof/>
        </w:rPr>
        <w:drawing>
          <wp:inline distT="0" distB="0" distL="0" distR="0" wp14:anchorId="5D29834C" wp14:editId="1C9EE31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3"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5F706E" w:rsidRDefault="005F706E" w:rsidP="005F706E"/>
    <w:p w:rsidR="005F706E" w:rsidRDefault="005F706E" w:rsidP="005F706E">
      <w:pPr>
        <w:pStyle w:val="Heading3"/>
        <w:numPr>
          <w:ilvl w:val="2"/>
          <w:numId w:val="0"/>
        </w:numPr>
        <w:ind w:left="720" w:hanging="720"/>
      </w:pPr>
      <w:bookmarkStart w:id="561" w:name="_Toc367096820"/>
      <w:bookmarkStart w:id="562" w:name="_Toc368853681"/>
      <w:bookmarkStart w:id="563" w:name="_Toc393241406"/>
      <w:bookmarkStart w:id="564" w:name="_Toc408921969"/>
      <w:r w:rsidRPr="00DC7C5C">
        <w:t>3-Tier Data center Infrastructure</w:t>
      </w:r>
      <w:bookmarkEnd w:id="561"/>
      <w:r>
        <w:t xml:space="preserve"> [1]</w:t>
      </w:r>
      <w:bookmarkEnd w:id="562"/>
      <w:bookmarkEnd w:id="563"/>
      <w:bookmarkEnd w:id="564"/>
    </w:p>
    <w:p w:rsidR="005F706E" w:rsidRPr="006D2242" w:rsidRDefault="005F706E" w:rsidP="005F706E"/>
    <w:p w:rsidR="005F706E" w:rsidRDefault="005F706E" w:rsidP="005F706E">
      <w:pPr>
        <w:pStyle w:val="Heading4"/>
        <w:numPr>
          <w:ilvl w:val="3"/>
          <w:numId w:val="0"/>
        </w:numPr>
        <w:ind w:left="864" w:hanging="864"/>
      </w:pPr>
      <w:r>
        <w:t xml:space="preserve">Core Layer </w:t>
      </w:r>
    </w:p>
    <w:p w:rsidR="005F706E" w:rsidRDefault="005F706E" w:rsidP="005F706E">
      <w:r>
        <w:t>The data center core is a Layer 3 domain built with high-bandwidth links (10 GE or a bunch of 10GE)</w:t>
      </w:r>
    </w:p>
    <w:p w:rsidR="005F706E" w:rsidRDefault="005F706E" w:rsidP="005F706E"/>
    <w:p w:rsidR="005F706E" w:rsidRDefault="005F706E" w:rsidP="005F706E">
      <w:pPr>
        <w:pStyle w:val="Heading4"/>
        <w:numPr>
          <w:ilvl w:val="3"/>
          <w:numId w:val="0"/>
        </w:numPr>
        <w:ind w:left="864" w:hanging="864"/>
      </w:pPr>
      <w:r>
        <w:t xml:space="preserve">Aggregation Layer </w:t>
      </w:r>
    </w:p>
    <w:p w:rsidR="005F706E" w:rsidRDefault="005F706E" w:rsidP="005F706E">
      <w:proofErr w:type="gramStart"/>
      <w:r>
        <w:t xml:space="preserve">Supports Layer 2 and Layer 3 functionality; using 10 </w:t>
      </w:r>
      <w:proofErr w:type="spellStart"/>
      <w:r>
        <w:t>Gbps</w:t>
      </w:r>
      <w:proofErr w:type="spellEnd"/>
      <w:r>
        <w:t xml:space="preserve"> links.</w:t>
      </w:r>
      <w:proofErr w:type="gramEnd"/>
    </w:p>
    <w:p w:rsidR="005F706E" w:rsidRDefault="005F706E" w:rsidP="005F706E"/>
    <w:p w:rsidR="005F706E" w:rsidRDefault="005F706E" w:rsidP="005F706E">
      <w:pPr>
        <w:pStyle w:val="Heading4"/>
        <w:numPr>
          <w:ilvl w:val="3"/>
          <w:numId w:val="0"/>
        </w:numPr>
        <w:ind w:left="864" w:hanging="864"/>
      </w:pPr>
      <w:r>
        <w:t>Access Layer/</w:t>
      </w:r>
      <w:proofErr w:type="spellStart"/>
      <w:r>
        <w:t>ToR</w:t>
      </w:r>
      <w:proofErr w:type="spellEnd"/>
    </w:p>
    <w:p w:rsidR="005F706E" w:rsidRDefault="005F706E" w:rsidP="005F706E">
      <w:r>
        <w:lastRenderedPageBreak/>
        <w:t>A Layer 2 domain</w:t>
      </w:r>
    </w:p>
    <w:p w:rsidR="005F706E" w:rsidRDefault="005F706E" w:rsidP="005F706E">
      <w:proofErr w:type="spellStart"/>
      <w:r>
        <w:t>ToR</w:t>
      </w:r>
      <w:proofErr w:type="spellEnd"/>
      <w:r>
        <w:t xml:space="preserve"> using 1Gbps links</w:t>
      </w:r>
    </w:p>
    <w:p w:rsidR="005F706E" w:rsidRDefault="005F706E" w:rsidP="005F706E"/>
    <w:p w:rsidR="005F706E" w:rsidRDefault="005F706E" w:rsidP="005F706E">
      <w:pPr>
        <w:pStyle w:val="Heading4"/>
        <w:numPr>
          <w:ilvl w:val="3"/>
          <w:numId w:val="0"/>
        </w:numPr>
        <w:ind w:left="864" w:hanging="864"/>
      </w:pPr>
      <w:r>
        <w:t>Topology is tradeoffs</w:t>
      </w:r>
    </w:p>
    <w:p w:rsidR="005F706E" w:rsidRDefault="005F706E" w:rsidP="005F706E">
      <w:r>
        <w:t xml:space="preserve">Emerging 40G </w:t>
      </w:r>
      <w:proofErr w:type="gramStart"/>
      <w:r>
        <w:t>Ethernet ,</w:t>
      </w:r>
      <w:proofErr w:type="gramEnd"/>
      <w:r>
        <w:t xml:space="preserve"> performance bottlenecks</w:t>
      </w:r>
    </w:p>
    <w:p w:rsidR="005F706E" w:rsidRPr="00DC7C5C" w:rsidRDefault="005F706E" w:rsidP="005F706E">
      <w:pPr>
        <w:jc w:val="center"/>
      </w:pPr>
      <w:r>
        <w:rPr>
          <w:noProof/>
        </w:rPr>
        <w:drawing>
          <wp:inline distT="0" distB="0" distL="0" distR="0" wp14:anchorId="1679983C" wp14:editId="51D1EAD8">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5F706E" w:rsidRPr="005F706E" w:rsidRDefault="005F706E" w:rsidP="005F706E">
      <w:pPr>
        <w:pStyle w:val="Heading2"/>
        <w:rPr>
          <w:ins w:id="565" w:author="Estrada, Andrew" w:date="2015-01-13T14:08:00Z"/>
          <w:rPrChange w:id="566" w:author="Estrada, Andrew" w:date="2015-01-13T14:08:00Z">
            <w:rPr>
              <w:ins w:id="567" w:author="Estrada, Andrew" w:date="2015-01-13T14:08:00Z"/>
              <w:color w:val="FF0000"/>
            </w:rPr>
          </w:rPrChange>
        </w:rPr>
      </w:pPr>
      <w:bookmarkStart w:id="568" w:name="_Toc393241407"/>
      <w:bookmarkStart w:id="569" w:name="_Toc408921970"/>
      <w:ins w:id="570" w:author="Estrada, Andrew" w:date="2015-01-13T14:08:00Z">
        <w:r w:rsidRPr="005F706E">
          <w:rPr>
            <w:rPrChange w:id="571" w:author="Estrada, Andrew" w:date="2015-01-13T14:08:00Z">
              <w:rPr>
                <w:color w:val="FF0000"/>
              </w:rPr>
            </w:rPrChange>
          </w:rPr>
          <w:t>Definition of a typical transmission range</w:t>
        </w:r>
        <w:bookmarkEnd w:id="568"/>
        <w:bookmarkEnd w:id="569"/>
      </w:ins>
    </w:p>
    <w:p w:rsidR="005F706E" w:rsidRPr="005F706E" w:rsidRDefault="005F706E" w:rsidP="005F706E">
      <w:pPr>
        <w:rPr>
          <w:ins w:id="572" w:author="Estrada, Andrew" w:date="2015-01-13T14:08:00Z"/>
          <w:rPrChange w:id="573" w:author="Estrada, Andrew" w:date="2015-01-13T14:08:00Z">
            <w:rPr>
              <w:ins w:id="574" w:author="Estrada, Andrew" w:date="2015-01-13T14:08:00Z"/>
              <w:color w:val="FF0000"/>
            </w:rPr>
          </w:rPrChange>
        </w:rPr>
      </w:pPr>
      <w:ins w:id="575" w:author="Estrada, Andrew" w:date="2015-01-13T14:08:00Z">
        <w:r w:rsidRPr="005F706E">
          <w:rPr>
            <w:rPrChange w:id="576" w:author="Estrada, Andrew" w:date="2015-01-13T14:08:00Z">
              <w:rPr>
                <w:color w:val="FF0000"/>
              </w:rPr>
            </w:rPrChange>
          </w:rPr>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Keep in mind that fiber optics is still the preferred alternative to wireless switching.   </w:t>
        </w:r>
      </w:ins>
    </w:p>
    <w:p w:rsidR="005F706E" w:rsidRPr="005F706E" w:rsidRDefault="005F706E" w:rsidP="005F706E">
      <w:pPr>
        <w:rPr>
          <w:ins w:id="577" w:author="Estrada, Andrew" w:date="2015-01-13T14:08:00Z"/>
          <w:rPrChange w:id="578" w:author="Estrada, Andrew" w:date="2015-01-13T14:08:00Z">
            <w:rPr>
              <w:ins w:id="579" w:author="Estrada, Andrew" w:date="2015-01-13T14:08:00Z"/>
              <w:color w:val="FF0000"/>
            </w:rPr>
          </w:rPrChange>
        </w:rPr>
      </w:pPr>
    </w:p>
    <w:p w:rsidR="005F706E" w:rsidRPr="005F706E" w:rsidRDefault="005F706E" w:rsidP="005F706E">
      <w:pPr>
        <w:pStyle w:val="Heading2"/>
        <w:rPr>
          <w:ins w:id="580" w:author="Estrada, Andrew" w:date="2015-01-13T14:08:00Z"/>
          <w:rPrChange w:id="581" w:author="Estrada, Andrew" w:date="2015-01-13T14:08:00Z">
            <w:rPr>
              <w:ins w:id="582" w:author="Estrada, Andrew" w:date="2015-01-13T14:08:00Z"/>
              <w:color w:val="FF0000"/>
            </w:rPr>
          </w:rPrChange>
        </w:rPr>
      </w:pPr>
      <w:bookmarkStart w:id="583" w:name="_Toc393241408"/>
      <w:bookmarkStart w:id="584" w:name="_Toc408921971"/>
      <w:ins w:id="585" w:author="Estrada, Andrew" w:date="2015-01-13T14:08:00Z">
        <w:r w:rsidRPr="005F706E">
          <w:rPr>
            <w:rPrChange w:id="586" w:author="Estrada, Andrew" w:date="2015-01-13T14:08:00Z">
              <w:rPr>
                <w:color w:val="FF0000"/>
              </w:rPr>
            </w:rPrChange>
          </w:rPr>
          <w:t xml:space="preserve">Description of the conditions to </w:t>
        </w:r>
        <w:proofErr w:type="spellStart"/>
        <w:r w:rsidRPr="005F706E">
          <w:rPr>
            <w:rPrChange w:id="587" w:author="Estrada, Andrew" w:date="2015-01-13T14:08:00Z">
              <w:rPr>
                <w:color w:val="FF0000"/>
              </w:rPr>
            </w:rPrChange>
          </w:rPr>
          <w:t>achive</w:t>
        </w:r>
        <w:proofErr w:type="spellEnd"/>
        <w:r w:rsidRPr="005F706E">
          <w:rPr>
            <w:rPrChange w:id="588" w:author="Estrada, Andrew" w:date="2015-01-13T14:08:00Z">
              <w:rPr>
                <w:color w:val="FF0000"/>
              </w:rPr>
            </w:rPrChange>
          </w:rPr>
          <w:t xml:space="preserve"> the Target data rate</w:t>
        </w:r>
        <w:bookmarkEnd w:id="583"/>
        <w:bookmarkEnd w:id="584"/>
        <w:r w:rsidRPr="005F706E">
          <w:rPr>
            <w:rPrChange w:id="589" w:author="Estrada, Andrew" w:date="2015-01-13T14:08:00Z">
              <w:rPr>
                <w:color w:val="FF0000"/>
              </w:rPr>
            </w:rPrChange>
          </w:rPr>
          <w:t xml:space="preserve"> </w:t>
        </w:r>
      </w:ins>
    </w:p>
    <w:p w:rsidR="005F706E" w:rsidRPr="005F706E" w:rsidRDefault="005F706E" w:rsidP="005F706E">
      <w:pPr>
        <w:rPr>
          <w:ins w:id="590" w:author="Estrada, Andrew" w:date="2015-01-13T14:08:00Z"/>
          <w:rPrChange w:id="591" w:author="Estrada, Andrew" w:date="2015-01-13T14:08:00Z">
            <w:rPr>
              <w:ins w:id="592" w:author="Estrada, Andrew" w:date="2015-01-13T14:08:00Z"/>
              <w:color w:val="FF0000"/>
            </w:rPr>
          </w:rPrChange>
        </w:rPr>
      </w:pPr>
      <w:ins w:id="593" w:author="Estrada, Andrew" w:date="2015-01-13T14:08:00Z">
        <w:r w:rsidRPr="005F706E">
          <w:rPr>
            <w:rPrChange w:id="594" w:author="Estrada, Andrew" w:date="2015-01-13T14:08:00Z">
              <w:rPr>
                <w:color w:val="FF0000"/>
              </w:rPr>
            </w:rPrChange>
          </w:rPr>
          <w:t>It is anticipated that the data center channel will be line-of-sight, which includes reflecting the signal off an RF mirror.</w:t>
        </w:r>
      </w:ins>
    </w:p>
    <w:p w:rsidR="005F706E" w:rsidRPr="005F706E" w:rsidRDefault="005F706E" w:rsidP="005F706E">
      <w:pPr>
        <w:pStyle w:val="Heading2"/>
        <w:rPr>
          <w:ins w:id="595" w:author="Estrada, Andrew" w:date="2015-01-13T14:08:00Z"/>
          <w:rPrChange w:id="596" w:author="Estrada, Andrew" w:date="2015-01-13T14:08:00Z">
            <w:rPr>
              <w:ins w:id="597" w:author="Estrada, Andrew" w:date="2015-01-13T14:08:00Z"/>
              <w:color w:val="FF0000"/>
            </w:rPr>
          </w:rPrChange>
        </w:rPr>
      </w:pPr>
      <w:bookmarkStart w:id="598" w:name="_Toc393241409"/>
      <w:bookmarkStart w:id="599" w:name="_Toc408921972"/>
      <w:ins w:id="600" w:author="Estrada, Andrew" w:date="2015-01-13T14:08:00Z">
        <w:r w:rsidRPr="005F706E">
          <w:rPr>
            <w:rPrChange w:id="601" w:author="Estrada, Andrew" w:date="2015-01-13T14:08:00Z">
              <w:rPr>
                <w:color w:val="FF0000"/>
              </w:rPr>
            </w:rPrChange>
          </w:rPr>
          <w:t>Specific issues with respect to regulation</w:t>
        </w:r>
        <w:bookmarkEnd w:id="598"/>
        <w:bookmarkEnd w:id="599"/>
      </w:ins>
    </w:p>
    <w:p w:rsidR="005F706E" w:rsidRPr="005F706E" w:rsidRDefault="005F706E" w:rsidP="005F706E">
      <w:pPr>
        <w:rPr>
          <w:ins w:id="602" w:author="Estrada, Andrew" w:date="2015-01-13T14:08:00Z"/>
          <w:rPrChange w:id="603" w:author="Estrada, Andrew" w:date="2015-01-13T14:08:00Z">
            <w:rPr>
              <w:ins w:id="604" w:author="Estrada, Andrew" w:date="2015-01-13T14:08:00Z"/>
              <w:color w:val="FF0000"/>
            </w:rPr>
          </w:rPrChange>
        </w:rPr>
      </w:pPr>
      <w:ins w:id="605" w:author="Estrada, Andrew" w:date="2015-01-13T14:08:00Z">
        <w:r w:rsidRPr="005F706E">
          <w:rPr>
            <w:rPrChange w:id="606" w:author="Estrada, Andrew" w:date="2015-01-13T14:08:00Z">
              <w:rPr>
                <w:color w:val="FF0000"/>
              </w:rPr>
            </w:rPrChange>
          </w:rPr>
          <w:t xml:space="preserve">The data center environment is an industrial environment and it is not clear at this time as to regulatory constraints.  Clearly, if a human is exposed to the RF (in the line-of-sight path) then </w:t>
        </w:r>
        <w:r w:rsidRPr="005F706E">
          <w:rPr>
            <w:rPrChange w:id="607" w:author="Estrada, Andrew" w:date="2015-01-13T14:08:00Z">
              <w:rPr>
                <w:color w:val="FF0000"/>
              </w:rPr>
            </w:rPrChange>
          </w:rPr>
          <w:lastRenderedPageBreak/>
          <w:t>there are health concerns. But one must not assume that the data center wireless channel is easily accessible by humans.  For example, the RF switch path can be an enclosed plenum area near the ceiling that would require a deliberate action by a human to be exposed to RF.</w:t>
        </w:r>
      </w:ins>
    </w:p>
    <w:p w:rsidR="005F706E" w:rsidRPr="005F706E" w:rsidRDefault="005F706E" w:rsidP="005F706E">
      <w:pPr>
        <w:pStyle w:val="Heading2"/>
        <w:rPr>
          <w:ins w:id="608" w:author="Estrada, Andrew" w:date="2015-01-13T14:08:00Z"/>
          <w:rPrChange w:id="609" w:author="Estrada, Andrew" w:date="2015-01-13T14:08:00Z">
            <w:rPr>
              <w:ins w:id="610" w:author="Estrada, Andrew" w:date="2015-01-13T14:08:00Z"/>
              <w:color w:val="FF0000"/>
            </w:rPr>
          </w:rPrChange>
        </w:rPr>
      </w:pPr>
      <w:bookmarkStart w:id="611" w:name="_Toc393241410"/>
      <w:bookmarkStart w:id="612" w:name="_Toc408921973"/>
      <w:ins w:id="613" w:author="Estrada, Andrew" w:date="2015-01-13T14:08:00Z">
        <w:r w:rsidRPr="005F706E">
          <w:rPr>
            <w:rPrChange w:id="614" w:author="Estrada, Andrew" w:date="2015-01-13T14:08:00Z">
              <w:rPr>
                <w:color w:val="FF0000"/>
              </w:rPr>
            </w:rPrChange>
          </w:rPr>
          <w:t>Specific requirements with respect to the MAC</w:t>
        </w:r>
        <w:bookmarkEnd w:id="611"/>
        <w:bookmarkEnd w:id="612"/>
        <w:r w:rsidRPr="005F706E">
          <w:rPr>
            <w:rPrChange w:id="615" w:author="Estrada, Andrew" w:date="2015-01-13T14:08:00Z">
              <w:rPr>
                <w:color w:val="FF0000"/>
              </w:rPr>
            </w:rPrChange>
          </w:rPr>
          <w:t xml:space="preserve"> </w:t>
        </w:r>
      </w:ins>
    </w:p>
    <w:p w:rsidR="005F706E" w:rsidRPr="005F706E" w:rsidRDefault="005F706E" w:rsidP="005F706E">
      <w:pPr>
        <w:rPr>
          <w:ins w:id="616" w:author="Estrada, Andrew" w:date="2015-01-13T14:08:00Z"/>
          <w:rPrChange w:id="617" w:author="Estrada, Andrew" w:date="2015-01-13T14:08:00Z">
            <w:rPr>
              <w:ins w:id="618" w:author="Estrada, Andrew" w:date="2015-01-13T14:08:00Z"/>
              <w:color w:val="FF0000"/>
            </w:rPr>
          </w:rPrChange>
        </w:rPr>
      </w:pPr>
      <w:ins w:id="619" w:author="Estrada, Andrew" w:date="2015-01-13T14:08:00Z">
        <w:r w:rsidRPr="005F706E">
          <w:rPr>
            <w:rPrChange w:id="620" w:author="Estrada, Andrew" w:date="2015-01-13T14:08:00Z">
              <w:rPr>
                <w:color w:val="FF0000"/>
              </w:rPr>
            </w:rPrChange>
          </w:rPr>
          <w:t>The MAC should support switched beam line-of-sight.</w:t>
        </w:r>
      </w:ins>
    </w:p>
    <w:p w:rsidR="005F706E" w:rsidRPr="005F706E" w:rsidRDefault="005F706E" w:rsidP="005F706E">
      <w:pPr>
        <w:rPr>
          <w:ins w:id="621" w:author="Estrada, Andrew" w:date="2015-01-13T14:08:00Z"/>
          <w:rPrChange w:id="622" w:author="Estrada, Andrew" w:date="2015-01-13T14:08:00Z">
            <w:rPr>
              <w:ins w:id="623" w:author="Estrada, Andrew" w:date="2015-01-13T14:08:00Z"/>
              <w:color w:val="FF0000"/>
            </w:rPr>
          </w:rPrChange>
        </w:rPr>
      </w:pPr>
    </w:p>
    <w:p w:rsidR="005F706E" w:rsidRPr="005F706E" w:rsidRDefault="005F706E" w:rsidP="005F706E">
      <w:pPr>
        <w:pStyle w:val="Heading2"/>
        <w:rPr>
          <w:ins w:id="624" w:author="Estrada, Andrew" w:date="2015-01-13T14:08:00Z"/>
          <w:rPrChange w:id="625" w:author="Estrada, Andrew" w:date="2015-01-13T14:08:00Z">
            <w:rPr>
              <w:ins w:id="626" w:author="Estrada, Andrew" w:date="2015-01-13T14:08:00Z"/>
              <w:color w:val="FF0000"/>
            </w:rPr>
          </w:rPrChange>
        </w:rPr>
      </w:pPr>
      <w:bookmarkStart w:id="627" w:name="_Toc408921974"/>
      <w:ins w:id="628" w:author="Estrada, Andrew" w:date="2015-01-13T14:08:00Z">
        <w:r w:rsidRPr="005F706E">
          <w:rPr>
            <w:rPrChange w:id="629" w:author="Estrada, Andrew" w:date="2015-01-13T14:08:00Z">
              <w:rPr>
                <w:color w:val="FF0000"/>
              </w:rPr>
            </w:rPrChange>
          </w:rPr>
          <w:t>Required BER</w:t>
        </w:r>
        <w:bookmarkEnd w:id="627"/>
      </w:ins>
    </w:p>
    <w:p w:rsidR="005F706E" w:rsidRPr="005F706E" w:rsidRDefault="005F706E" w:rsidP="005F706E">
      <w:pPr>
        <w:rPr>
          <w:ins w:id="630" w:author="Estrada, Andrew" w:date="2015-01-13T14:08:00Z"/>
          <w:rPrChange w:id="631" w:author="Estrada, Andrew" w:date="2015-01-13T14:08:00Z">
            <w:rPr>
              <w:ins w:id="632" w:author="Estrada, Andrew" w:date="2015-01-13T14:08:00Z"/>
              <w:color w:val="FF0000"/>
            </w:rPr>
          </w:rPrChange>
        </w:rPr>
      </w:pPr>
      <w:ins w:id="633" w:author="Estrada, Andrew" w:date="2015-01-13T14:08:00Z">
        <w:r w:rsidRPr="005F706E">
          <w:rPr>
            <w:rPrChange w:id="634" w:author="Estrada, Andrew" w:date="2015-01-13T14:08:00Z">
              <w:rPr>
                <w:color w:val="FF0000"/>
              </w:rPr>
            </w:rPrChange>
          </w:rPr>
          <w:t>The wireless switch should be competitive to fiber optics in regards to bit errors.  A bit error rate of 10e-12 would not be unreasonable.  Obviously this will require the appropriate coding.</w:t>
        </w:r>
      </w:ins>
    </w:p>
    <w:p w:rsidR="005F706E" w:rsidRPr="005F706E" w:rsidRDefault="005F706E" w:rsidP="005F706E">
      <w:pPr>
        <w:rPr>
          <w:ins w:id="635" w:author="Estrada, Andrew" w:date="2015-01-13T14:08:00Z"/>
          <w:rPrChange w:id="636" w:author="Estrada, Andrew" w:date="2015-01-13T14:08:00Z">
            <w:rPr>
              <w:ins w:id="637" w:author="Estrada, Andrew" w:date="2015-01-13T14:08:00Z"/>
              <w:color w:val="FF0000"/>
            </w:rPr>
          </w:rPrChange>
        </w:rPr>
      </w:pPr>
    </w:p>
    <w:p w:rsidR="005F706E" w:rsidRPr="005F706E" w:rsidRDefault="005F706E" w:rsidP="005F706E">
      <w:pPr>
        <w:pStyle w:val="Heading2"/>
        <w:rPr>
          <w:ins w:id="638" w:author="Estrada, Andrew" w:date="2015-01-13T14:08:00Z"/>
          <w:rPrChange w:id="639" w:author="Estrada, Andrew" w:date="2015-01-13T14:08:00Z">
            <w:rPr>
              <w:ins w:id="640" w:author="Estrada, Andrew" w:date="2015-01-13T14:08:00Z"/>
              <w:color w:val="FF0000"/>
            </w:rPr>
          </w:rPrChange>
        </w:rPr>
      </w:pPr>
      <w:bookmarkStart w:id="641" w:name="_Toc408921975"/>
      <w:ins w:id="642" w:author="Estrada, Andrew" w:date="2015-01-13T14:08:00Z">
        <w:r w:rsidRPr="005F706E">
          <w:rPr>
            <w:rPrChange w:id="643" w:author="Estrada, Andrew" w:date="2015-01-13T14:08:00Z">
              <w:rPr>
                <w:color w:val="FF0000"/>
              </w:rPr>
            </w:rPrChange>
          </w:rPr>
          <w:t>Multi-user Access</w:t>
        </w:r>
        <w:bookmarkEnd w:id="641"/>
      </w:ins>
    </w:p>
    <w:p w:rsidR="005F706E" w:rsidRPr="005F706E" w:rsidRDefault="005F706E" w:rsidP="005F706E">
      <w:pPr>
        <w:rPr>
          <w:ins w:id="644" w:author="Estrada, Andrew" w:date="2015-01-13T14:08:00Z"/>
          <w:rPrChange w:id="645" w:author="Estrada, Andrew" w:date="2015-01-13T14:08:00Z">
            <w:rPr>
              <w:ins w:id="646" w:author="Estrada, Andrew" w:date="2015-01-13T14:08:00Z"/>
              <w:color w:val="FF0000"/>
            </w:rPr>
          </w:rPrChange>
        </w:rPr>
      </w:pPr>
      <w:ins w:id="647" w:author="Estrada, Andrew" w:date="2015-01-13T14:08:00Z">
        <w:r w:rsidRPr="005F706E">
          <w:rPr>
            <w:rPrChange w:id="648" w:author="Estrada, Andrew" w:date="2015-01-13T14:08:00Z">
              <w:rPr>
                <w:color w:val="FF0000"/>
              </w:rPr>
            </w:rPrChange>
          </w:rPr>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5F706E">
          <w:rPr>
            <w:rPrChange w:id="649" w:author="Estrada, Andrew" w:date="2015-01-13T14:08:00Z">
              <w:rPr>
                <w:color w:val="FF0000"/>
              </w:rPr>
            </w:rPrChange>
          </w:rPr>
          <w:t>Eb</w:t>
        </w:r>
        <w:proofErr w:type="spellEnd"/>
        <w:r w:rsidRPr="005F706E">
          <w:rPr>
            <w:rPrChange w:id="650" w:author="Estrada, Andrew" w:date="2015-01-13T14:08:00Z">
              <w:rPr>
                <w:color w:val="FF0000"/>
              </w:rPr>
            </w:rPrChange>
          </w:rPr>
          <w:t>/No possible, which requires adequate bandwidth to accomplish.  It is also conceivable that some CDMA (code division multiple access) could be utilized to improve multiple user access capability.</w:t>
        </w:r>
      </w:ins>
    </w:p>
    <w:p w:rsidR="005F706E" w:rsidRDefault="005F706E" w:rsidP="005F706E"/>
    <w:p w:rsidR="009F2548" w:rsidRPr="009F2548" w:rsidDel="005F706E" w:rsidRDefault="009F2548" w:rsidP="006A51DC">
      <w:pPr>
        <w:pStyle w:val="Heading2"/>
        <w:rPr>
          <w:del w:id="651" w:author="Estrada, Andrew" w:date="2015-01-13T14:09:00Z"/>
        </w:rPr>
      </w:pPr>
      <w:bookmarkStart w:id="652" w:name="_Toc408921976"/>
      <w:del w:id="653" w:author="Estrada, Andrew" w:date="2015-01-13T14:09:00Z">
        <w:r w:rsidRPr="009F2548" w:rsidDel="005F706E">
          <w:delText>Definition of a typical transmission range</w:delText>
        </w:r>
        <w:bookmarkEnd w:id="652"/>
      </w:del>
    </w:p>
    <w:p w:rsidR="009F2548" w:rsidRPr="009F2548" w:rsidDel="005F706E" w:rsidRDefault="009F2548" w:rsidP="009F2548">
      <w:pPr>
        <w:rPr>
          <w:del w:id="654" w:author="Estrada, Andrew" w:date="2015-01-13T14:09:00Z"/>
        </w:rPr>
      </w:pPr>
      <w:del w:id="655" w:author="Estrada, Andrew" w:date="2015-01-13T14:09:00Z">
        <w:r w:rsidRPr="009F2548" w:rsidDel="005F706E">
          <w:delText>xxx</w:delText>
        </w:r>
      </w:del>
    </w:p>
    <w:p w:rsidR="009F2548" w:rsidRPr="009F2548" w:rsidDel="005F706E" w:rsidRDefault="009F2548" w:rsidP="006A51DC">
      <w:pPr>
        <w:pStyle w:val="Heading2"/>
        <w:rPr>
          <w:del w:id="656" w:author="Estrada, Andrew" w:date="2015-01-13T14:09:00Z"/>
        </w:rPr>
      </w:pPr>
      <w:bookmarkStart w:id="657" w:name="_Toc408921977"/>
      <w:del w:id="658" w:author="Estrada, Andrew" w:date="2015-01-13T14:09:00Z">
        <w:r w:rsidRPr="009F2548" w:rsidDel="005F706E">
          <w:delText>Description of the conditions to achi</w:delText>
        </w:r>
        <w:r w:rsidR="000C6D60" w:rsidDel="005F706E">
          <w:rPr>
            <w:rFonts w:hint="eastAsia"/>
          </w:rPr>
          <w:delText>e</w:delText>
        </w:r>
        <w:r w:rsidRPr="009F2548" w:rsidDel="005F706E">
          <w:delText>ve the Target data rate</w:delText>
        </w:r>
        <w:bookmarkEnd w:id="657"/>
        <w:r w:rsidRPr="009F2548" w:rsidDel="005F706E">
          <w:delText xml:space="preserve"> </w:delText>
        </w:r>
      </w:del>
    </w:p>
    <w:p w:rsidR="009F2548" w:rsidRPr="009F2548" w:rsidDel="005F706E" w:rsidRDefault="009F2548" w:rsidP="009F2548">
      <w:pPr>
        <w:rPr>
          <w:del w:id="659" w:author="Estrada, Andrew" w:date="2015-01-13T14:09:00Z"/>
        </w:rPr>
      </w:pPr>
      <w:del w:id="660" w:author="Estrada, Andrew" w:date="2015-01-13T14:09:00Z">
        <w:r w:rsidRPr="009F2548" w:rsidDel="005F706E">
          <w:delText>xxx</w:delText>
        </w:r>
      </w:del>
    </w:p>
    <w:p w:rsidR="009F2548" w:rsidRPr="009F2548" w:rsidDel="005F706E" w:rsidRDefault="009F2548" w:rsidP="006A51DC">
      <w:pPr>
        <w:pStyle w:val="Heading2"/>
        <w:rPr>
          <w:del w:id="661" w:author="Estrada, Andrew" w:date="2015-01-13T14:09:00Z"/>
        </w:rPr>
      </w:pPr>
      <w:bookmarkStart w:id="662" w:name="_Toc408921978"/>
      <w:del w:id="663" w:author="Estrada, Andrew" w:date="2015-01-13T14:09:00Z">
        <w:r w:rsidRPr="009F2548" w:rsidDel="005F706E">
          <w:delText>Specific issues with respect to regulation</w:delText>
        </w:r>
        <w:r w:rsidR="000C6D60" w:rsidDel="005F706E">
          <w:rPr>
            <w:rFonts w:hint="eastAsia"/>
          </w:rPr>
          <w:delText>s</w:delText>
        </w:r>
        <w:bookmarkEnd w:id="662"/>
      </w:del>
    </w:p>
    <w:p w:rsidR="009F2548" w:rsidRPr="009F2548" w:rsidDel="005F706E" w:rsidRDefault="009F2548" w:rsidP="009F2548">
      <w:pPr>
        <w:rPr>
          <w:del w:id="664" w:author="Estrada, Andrew" w:date="2015-01-13T14:09:00Z"/>
        </w:rPr>
      </w:pPr>
      <w:del w:id="665" w:author="Estrada, Andrew" w:date="2015-01-13T14:09:00Z">
        <w:r w:rsidRPr="009F2548" w:rsidDel="005F706E">
          <w:delText>xxx</w:delText>
        </w:r>
      </w:del>
    </w:p>
    <w:p w:rsidR="00A179D7" w:rsidDel="005F706E" w:rsidRDefault="009F2548" w:rsidP="006A51DC">
      <w:pPr>
        <w:pStyle w:val="Heading2"/>
        <w:rPr>
          <w:del w:id="666" w:author="Estrada, Andrew" w:date="2015-01-13T14:09:00Z"/>
        </w:rPr>
      </w:pPr>
      <w:bookmarkStart w:id="667" w:name="_Toc408921979"/>
      <w:del w:id="668" w:author="Estrada, Andrew" w:date="2015-01-13T14:09:00Z">
        <w:r w:rsidRPr="009F2548" w:rsidDel="005F706E">
          <w:delText>Specific requirements with respect to the MAC</w:delText>
        </w:r>
        <w:bookmarkEnd w:id="667"/>
        <w:r w:rsidRPr="009F2548" w:rsidDel="005F706E">
          <w:delText xml:space="preserve"> </w:delText>
        </w:r>
      </w:del>
    </w:p>
    <w:p w:rsidR="00A179D7" w:rsidDel="005F706E" w:rsidRDefault="00A179D7" w:rsidP="00C03BB0">
      <w:pPr>
        <w:rPr>
          <w:del w:id="669" w:author="Estrada, Andrew" w:date="2015-01-13T14:09:00Z"/>
        </w:rPr>
      </w:pPr>
      <w:del w:id="670" w:author="Estrada, Andrew" w:date="2015-01-13T14:09:00Z">
        <w:r w:rsidDel="005F706E">
          <w:delText>xxx</w:delText>
        </w:r>
      </w:del>
    </w:p>
    <w:p w:rsidR="009F2548" w:rsidRPr="009F2548" w:rsidDel="005F706E" w:rsidRDefault="009F2548" w:rsidP="006A51DC">
      <w:pPr>
        <w:pStyle w:val="Heading2"/>
        <w:rPr>
          <w:del w:id="671" w:author="Estrada, Andrew" w:date="2015-01-13T14:09:00Z"/>
        </w:rPr>
      </w:pPr>
      <w:bookmarkStart w:id="672" w:name="_Toc408921980"/>
      <w:del w:id="673" w:author="Estrada, Andrew" w:date="2015-01-13T14:09:00Z">
        <w:r w:rsidRPr="009F2548" w:rsidDel="005F706E">
          <w:delText>Other issues</w:delText>
        </w:r>
        <w:bookmarkEnd w:id="672"/>
      </w:del>
    </w:p>
    <w:p w:rsidR="009F2548" w:rsidDel="005F706E" w:rsidRDefault="009F2548" w:rsidP="009F2548">
      <w:pPr>
        <w:rPr>
          <w:del w:id="674" w:author="Estrada, Andrew" w:date="2015-01-13T14:09:00Z"/>
        </w:rPr>
      </w:pPr>
      <w:del w:id="675" w:author="Estrada, Andrew" w:date="2015-01-13T14:09:00Z">
        <w:r w:rsidDel="005F706E">
          <w:delText>xxx</w:delText>
        </w:r>
      </w:del>
    </w:p>
    <w:p w:rsidR="00D2372E" w:rsidRPr="009F2548" w:rsidRDefault="00D2372E" w:rsidP="006A51DC">
      <w:pPr>
        <w:pStyle w:val="Heading2"/>
      </w:pPr>
      <w:bookmarkStart w:id="676" w:name="_Toc408921981"/>
      <w:r>
        <w:t>References</w:t>
      </w:r>
      <w:bookmarkEnd w:id="676"/>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 xml:space="preserve">Data Center Traffic Characteristics and </w:t>
      </w:r>
      <w:proofErr w:type="gramStart"/>
      <w:r w:rsidRPr="00415105">
        <w:rPr>
          <w:rStyle w:val="highlight"/>
          <w:szCs w:val="24"/>
        </w:rPr>
        <w:t>100Gb/</w:t>
      </w:r>
      <w:proofErr w:type="gramEnd"/>
      <w:r w:rsidRPr="00415105">
        <w:rPr>
          <w:rStyle w:val="highlight"/>
          <w:szCs w:val="24"/>
        </w:rPr>
        <w:t>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w:t>
      </w:r>
      <w:proofErr w:type="gramStart"/>
      <w:r>
        <w:rPr>
          <w:rStyle w:val="highlight"/>
          <w:szCs w:val="24"/>
        </w:rPr>
        <w:t>thz</w:t>
      </w:r>
      <w:proofErr w:type="gramEnd"/>
      <w:r>
        <w:rPr>
          <w:rStyle w:val="highlight"/>
          <w:szCs w:val="24"/>
        </w:rPr>
        <w:t>,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w:t>
      </w:r>
      <w:proofErr w:type="gramStart"/>
      <w:r w:rsidRPr="00DD473F">
        <w:rPr>
          <w:szCs w:val="24"/>
        </w:rPr>
        <w:t>et</w:t>
      </w:r>
      <w:proofErr w:type="gramEnd"/>
      <w:r w:rsidRPr="00DD473F">
        <w:rPr>
          <w:szCs w:val="24"/>
        </w:rPr>
        <w:t xml:space="preserve">. </w:t>
      </w:r>
      <w:proofErr w:type="gramStart"/>
      <w:r w:rsidRPr="00DD473F">
        <w:rPr>
          <w:szCs w:val="24"/>
        </w:rPr>
        <w:t>al</w:t>
      </w:r>
      <w:proofErr w:type="gramEnd"/>
      <w:r w:rsidRPr="00DD473F">
        <w:rPr>
          <w:szCs w:val="24"/>
        </w:rPr>
        <w:t xml:space="preserve">,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proofErr w:type="gramStart"/>
      <w:r w:rsidRPr="00326483">
        <w:t>?“</w:t>
      </w:r>
      <w:proofErr w:type="gram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Heading1"/>
        <w:numPr>
          <w:ilvl w:val="0"/>
          <w:numId w:val="0"/>
        </w:numPr>
        <w:ind w:left="360"/>
        <w:jc w:val="both"/>
        <w:rPr>
          <w:rStyle w:val="highlight"/>
          <w:szCs w:val="24"/>
        </w:rPr>
      </w:pPr>
    </w:p>
    <w:sectPr w:rsidR="00DD4817" w:rsidRPr="00971434" w:rsidSect="00261CA8">
      <w:headerReference w:type="default" r:id="rId35"/>
      <w:footerReference w:type="default" r:id="rId36"/>
      <w:headerReference w:type="first" r:id="rId37"/>
      <w:footerReference w:type="first" r:id="rId38"/>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6" w:author="Thomas Kürner" w:date="2014-11-05T16:49:00Z" w:initials="tk">
    <w:p w:rsidR="00433712" w:rsidRDefault="00433712">
      <w:pPr>
        <w:pStyle w:val="CommentText"/>
      </w:pPr>
      <w:r>
        <w:rPr>
          <w:rStyle w:val="CommentReference"/>
        </w:rPr>
        <w:annotationRef/>
      </w:r>
      <w:r>
        <w:t xml:space="preserve">Please define </w:t>
      </w:r>
      <w:proofErr w:type="spellStart"/>
      <w:r>
        <w:t>moe</w:t>
      </w:r>
      <w:proofErr w:type="spellEnd"/>
      <w:r>
        <w:t xml:space="preserve"> specifically what is meant Radio over THz</w:t>
      </w:r>
    </w:p>
  </w:comment>
  <w:comment w:id="538" w:author="Thomas Kürner" w:date="2014-11-05T16:49:00Z" w:initials="tk">
    <w:p w:rsidR="00433712" w:rsidRDefault="00433712">
      <w:pPr>
        <w:pStyle w:val="CommentText"/>
      </w:pPr>
      <w:r>
        <w:rPr>
          <w:rStyle w:val="CommentReference"/>
        </w:rPr>
        <w:annotationRef/>
      </w:r>
      <w:proofErr w:type="gramStart"/>
      <w:r>
        <w:t>concrete</w:t>
      </w:r>
      <w:proofErr w:type="gramEnd"/>
      <w:r>
        <w:t xml:space="preserve"> numbers required</w:t>
      </w:r>
    </w:p>
  </w:comment>
  <w:comment w:id="540" w:author="Thomas Kürner" w:date="2014-11-05T16:49:00Z" w:initials="tk">
    <w:p w:rsidR="00433712" w:rsidRDefault="00433712">
      <w:pPr>
        <w:pStyle w:val="CommentText"/>
      </w:pPr>
      <w:r>
        <w:rPr>
          <w:rStyle w:val="CommentReference"/>
        </w:rPr>
        <w:annotationRef/>
      </w:r>
      <w:r>
        <w:t>This section should include some numbers on reliability (e. g. BER requirements)</w:t>
      </w:r>
    </w:p>
  </w:comment>
  <w:comment w:id="543" w:author="Thomas Kürner" w:date="2014-11-05T16:49:00Z" w:initials="tk">
    <w:p w:rsidR="00433712" w:rsidRDefault="00433712">
      <w:pPr>
        <w:pStyle w:val="CommentText"/>
      </w:pPr>
      <w:r>
        <w:rPr>
          <w:rStyle w:val="CommentReference"/>
        </w:rPr>
        <w:annotationRef/>
      </w:r>
      <w:r>
        <w:t>This is in contradiction to the low latency requirement, which may cause changes of the MAC.</w:t>
      </w:r>
    </w:p>
  </w:comment>
  <w:comment w:id="545" w:author="Thomas Kürner" w:date="2014-11-05T16:49:00Z" w:initials="tk">
    <w:p w:rsidR="00433712" w:rsidRDefault="00433712">
      <w:pPr>
        <w:pStyle w:val="CommentText"/>
      </w:pPr>
      <w:r>
        <w:rPr>
          <w:rStyle w:val="CommentReference"/>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2A0" w:rsidRDefault="00AA72A0" w:rsidP="00764CD9">
      <w:r>
        <w:separator/>
      </w:r>
    </w:p>
  </w:endnote>
  <w:endnote w:type="continuationSeparator" w:id="0">
    <w:p w:rsidR="00AA72A0" w:rsidRDefault="00AA72A0"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SoeiKakugothicUB">
    <w:altName w:val="HGP創英角ｺﾞｼｯｸUB"/>
    <w:panose1 w:val="020B0900000000000000"/>
    <w:charset w:val="80"/>
    <w:family w:val="swiss"/>
    <w:pitch w:val="variable"/>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12" w:rsidRPr="00F77D7B" w:rsidRDefault="00433712" w:rsidP="00E85796">
    <w:pPr>
      <w:pStyle w:val="Footer"/>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12" w:rsidRDefault="00433712">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2A0" w:rsidRDefault="00AA72A0" w:rsidP="00764CD9">
      <w:r>
        <w:separator/>
      </w:r>
    </w:p>
  </w:footnote>
  <w:footnote w:type="continuationSeparator" w:id="0">
    <w:p w:rsidR="00AA72A0" w:rsidRDefault="00AA72A0"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12" w:rsidRPr="000336A6" w:rsidRDefault="00433712" w:rsidP="006B1B0C">
    <w:pPr>
      <w:pStyle w:val="Header"/>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January, 2015</w:t>
    </w:r>
    <w:r>
      <w:rPr>
        <w:b/>
        <w:sz w:val="28"/>
      </w:rPr>
      <w:t xml:space="preserve">                                          IEEE 802.15 Doc Number 14/0304</w:t>
    </w:r>
    <w:r>
      <w:rPr>
        <w:rFonts w:hint="eastAsia"/>
        <w:b/>
        <w:sz w:val="28"/>
      </w:rPr>
      <w:t>r</w:t>
    </w:r>
    <w:ins w:id="677" w:author="Estrada, Andrew" w:date="2015-01-13T14:11:00Z">
      <w:r>
        <w:rPr>
          <w:b/>
          <w:sz w:val="28"/>
        </w:rPr>
        <w:t>10</w:t>
      </w:r>
    </w:ins>
    <w:del w:id="678" w:author="Estrada, Andrew" w:date="2015-01-13T14:11:00Z">
      <w:r w:rsidDel="005F706E">
        <w:rPr>
          <w:rFonts w:hint="eastAsia"/>
          <w:b/>
          <w:sz w:val="28"/>
        </w:rPr>
        <w:delText>9</w:delText>
      </w:r>
    </w:del>
  </w:p>
  <w:p w:rsidR="00433712" w:rsidRDefault="00433712" w:rsidP="006B1B0C">
    <w:pPr>
      <w:pStyle w:val="Header"/>
      <w:jc w:val="center"/>
    </w:pPr>
  </w:p>
  <w:p w:rsidR="00433712" w:rsidRDefault="004337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712" w:rsidRDefault="00433712">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8">
    <w:nsid w:val="357035D4"/>
    <w:multiLevelType w:val="multilevel"/>
    <w:tmpl w:val="E8DE12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7"/>
  </w:num>
  <w:num w:numId="4">
    <w:abstractNumId w:val="9"/>
  </w:num>
  <w:num w:numId="5">
    <w:abstractNumId w:val="11"/>
  </w:num>
  <w:num w:numId="6">
    <w:abstractNumId w:val="10"/>
  </w:num>
  <w:num w:numId="7">
    <w:abstractNumId w:val="15"/>
  </w:num>
  <w:num w:numId="8">
    <w:abstractNumId w:val="13"/>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2"/>
  </w:num>
  <w:num w:numId="13">
    <w:abstractNumId w:val="6"/>
  </w:num>
  <w:num w:numId="14">
    <w:abstractNumId w:val="4"/>
  </w:num>
  <w:num w:numId="15">
    <w:abstractNumId w:val="1"/>
  </w:num>
  <w:num w:numId="16">
    <w:abstractNumId w:val="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0"/>
  </w:num>
  <w:num w:numId="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7F8"/>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3712"/>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Gerade Verbindung 109">
          <o:proxy start="" idref="#Trapezoid 93" connectloc="0"/>
          <o:proxy end="" idref="#Trapezoid 91" connectloc="0"/>
        </o:r>
        <o:r id="V:Rule2" type="connector" idref="#Gerade Verbindung 37">
          <o:proxy start="" idref="#Flussdiagramm: Zusammenstellen 21" connectloc="1"/>
        </o:r>
        <o:r id="V:Rule3" type="connector" idref="#Gerade Verbindung 132">
          <o:proxy start="" idref="#Trapezoid 124" connectloc="2"/>
          <o:proxy end="" idref="#Trapezoid 126" connectloc="2"/>
        </o:r>
        <o:r id="V:Rule4" type="connector" idref="#Gerade Verbindung 148"/>
        <o:r id="V:Rule5" type="connector" idref="#Gerade Verbindung 16"/>
        <o:r id="V:Rule6" type="connector" idref="#Gerade Verbindung 27">
          <o:proxy start="" idref="#Rechteck 11" connectloc="2"/>
          <o:proxy end="" idref="#Rechteck 24" connectloc="0"/>
        </o:r>
        <o:r id="V:Rule7" type="connector" idref="#Gerade Verbindung 94">
          <o:proxy start="" idref="#Trapezoid 93" connectloc="0"/>
          <o:proxy end="" idref="#Trapezoid 87" connectloc="0"/>
        </o:r>
        <o:r id="V:Rule8" type="connector" idref="#Gerade Verbindung 119">
          <o:proxy start="" idref="#Trapezoid 114" connectloc="2"/>
          <o:proxy end="" idref="#Trapezoid 106" connectloc="2"/>
        </o:r>
        <o:r id="V:Rule9" type="connector" idref="#Gerade Verbindung 129">
          <o:proxy start="" idref="#Trapezoid 123" connectloc="2"/>
          <o:proxy end="" idref="#Trapezoid 130" connectloc="2"/>
        </o:r>
        <o:r id="V:Rule10" type="connector" idref="#Gerade Verbindung 96">
          <o:proxy start="" idref="#Trapezoid 93" connectloc="0"/>
          <o:proxy end="" idref="#Trapezoid 88" connectloc="0"/>
        </o:r>
        <o:r id="V:Rule11" type="connector" idref="#Gerade Verbindung 102">
          <o:proxy start="" idref="#Trapezoid 93" connectloc="0"/>
          <o:proxy end="" idref="#Trapezoid 98" connectloc="0"/>
        </o:r>
        <o:r id="V:Rule12" type="connector" idref="#Gerade Verbindung 111">
          <o:proxy start="" idref="#Trapezoid 93" connectloc="0"/>
          <o:proxy end="" idref="#Trapezoid 92" connectloc="0"/>
        </o:r>
        <o:r id="V:Rule13" type="connector" idref="#Gerade Verbindung 13"/>
        <o:r id="V:Rule14" type="connector" idref="#Gerade Verbindung 48">
          <o:proxy start="" idref="#Flussdiagramm: Zusammenstellen 22" connectloc="0"/>
        </o:r>
        <o:r id="V:Rule15" type="connector" idref="#Gerade Verbindung 60"/>
        <o:r id="V:Rule16" type="connector" idref="#Gerade Verbindung 21"/>
        <o:r id="V:Rule17" type="connector" idref="#Gerade Verbindung 123">
          <o:proxy start="" idref="#Trapezoid 116" connectloc="2"/>
          <o:proxy end="" idref="#Trapezoid 108" connectloc="2"/>
        </o:r>
        <o:r id="V:Rule18" type="connector" idref="#Gerade Verbindung 98">
          <o:proxy start="" idref="#Trapezoid 93" connectloc="0"/>
          <o:proxy end="" idref="#Trapezoid 89" connectloc="0"/>
        </o:r>
        <o:r id="V:Rule19" type="connector" idref="#Gerade Verbindung 28">
          <o:proxy end="" idref="#Rechteck 18" connectloc="2"/>
        </o:r>
        <o:r id="V:Rule20" type="connector" idref="#Gerade Verbindung 56">
          <o:proxy start="" idref="#Flussdiagramm: Zusammenstellen 24" connectloc="0"/>
          <o:proxy end="" idref="#Flussdiagramm: Zusammenstellen 25" connectloc="0"/>
        </o:r>
        <o:r id="V:Rule21" type="connector" idref="#Gerade Verbindung 106">
          <o:proxy start="" idref="#Trapezoid 93" connectloc="0"/>
          <o:proxy end="" idref="#Trapezoid 93" connectloc="0"/>
        </o:r>
        <o:r id="V:Rule22" type="connector" idref="#Gerade Verbindung 113">
          <o:proxy start="" idref="#Trapezoid 93" connectloc="0"/>
          <o:proxy end="" idref="#Trapezoid 96" connectloc="0"/>
        </o:r>
        <o:r id="V:Rule23" type="connector" idref="#Gerade Verbindung 68"/>
        <o:r id="V:Rule24" type="connector" idref="#Gerade Verbindung 135">
          <o:proxy start="" idref="#Trapezoid 127" connectloc="2"/>
          <o:proxy end="" idref="#Trapezoid 145" connectloc="2"/>
        </o:r>
        <o:r id="V:Rule25" type="connector" idref="#Gerade Verbindung 141">
          <o:proxy start="" idref="#Trapezoid 110" connectloc="2"/>
        </o:r>
        <o:r id="V:Rule26" type="connector" idref="#Gerade Verbindung 125">
          <o:proxy start="" idref="#Trapezoid 131" connectloc="2"/>
          <o:proxy end="" idref="#Trapezoid 122" connectloc="2"/>
        </o:r>
        <o:r id="V:Rule27" type="connector" idref="#Gerade Verbindung 104">
          <o:proxy start="" idref="#Trapezoid 93" connectloc="0"/>
          <o:proxy end="" idref="#Trapezoid 97" connectloc="0"/>
        </o:r>
        <o:r id="V:Rule28" type="connector" idref="#Gerade Verbindung 152">
          <o:proxy start="" idref="#Trapezoid 116" connectloc="2"/>
          <o:proxy end="" idref="#Trapezoid 144" connectloc="2"/>
        </o:r>
        <o:r id="V:Rule29" type="connector" idref="#Gerade Verbindung 41">
          <o:proxy start="" idref="#Flussdiagramm: Zusammenstellen 24" connectloc="0"/>
          <o:proxy end="" idref="#Flussdiagramm: Zusammenstellen 23" connectloc="0"/>
        </o:r>
        <o:r id="V:Rule30" type="connector" idref="#Gerade Verbindung 139">
          <o:proxy start="" idref="#Trapezoid 129" connectloc="2"/>
          <o:proxy end="" idref="#Trapezoid 147" connectloc="2"/>
        </o:r>
        <o:r id="V:Rule31" type="connector" idref="#Gerade Verbindung 66"/>
        <o:r id="V:Rule32" type="connector" idref="#Gerade Verbindung 50">
          <o:proxy end="" idref="#Flussdiagramm: Zusammenstellen 23" connectloc="0"/>
        </o:r>
        <o:r id="V:Rule33" type="connector" idref="#Gerade Verbindung 19"/>
        <o:r id="V:Rule34" type="connector" idref="#Gerade Verbindung 100">
          <o:proxy start="" idref="#Trapezoid 93" connectloc="0"/>
          <o:proxy end="" idref="#Trapezoid 90" connectloc="0"/>
        </o:r>
        <o:r id="V:Rule35" type="connector" idref="#Gerade Verbindung 39">
          <o:proxy end="" idref="#Flussdiagramm: Zusammenstellen 34" connectloc="1"/>
        </o:r>
        <o:r id="V:Rule36" type="connector" idref="#Gerade Verbindung 121">
          <o:proxy start="" idref="#Trapezoid 115" connectloc="2"/>
          <o:proxy end="" idref="#Trapezoid 107" connectloc="2"/>
        </o:r>
        <o:r id="V:Rule37" type="connector" idref="#Gerade Verbindung 137">
          <o:proxy start="" idref="#Trapezoid 128" connectloc="2"/>
          <o:proxy end="" idref="#Trapezoid 146" connectloc="2"/>
        </o:r>
        <o:r id="V:Rule38" type="connector" idref="#Gerade Verbindung 52">
          <o:proxy start="" idref="#Flussdiagramm: Zusammenstellen 22" connectloc="0"/>
          <o:proxy end="" idref="#Flussdiagramm: Zusammenstellen 24" connectloc="0"/>
        </o:r>
        <o:r id="V:Rule39" type="connector" idref="#Gerade Verbindung 145"/>
        <o:r id="V:Rule40" type="connector" idref="#Gerade Verbindung 115">
          <o:proxy start="" idref="#Trapezoid 93" connectloc="0"/>
          <o:proxy end="" idref="#Trapezoid 95" connectloc="0"/>
        </o:r>
        <o:r id="V:Rule41" type="connector" idref="#Gerade Verbindung 31">
          <o:proxy start="" idref="#Rechteck 13" connectloc="0"/>
        </o:r>
        <o:r id="V:Rule42" type="connector" idref="#Gerade Verbindung 154">
          <o:proxy end="" idref="#Trapezoid 109"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4CD9"/>
    <w:rPr>
      <w:rFonts w:ascii="Times New Roman" w:eastAsia="MS Mincho" w:hAnsi="Times New Roman"/>
      <w:sz w:val="24"/>
      <w:lang w:val="en-US" w:eastAsia="ja-JP"/>
    </w:rPr>
  </w:style>
  <w:style w:type="paragraph" w:styleId="Heading1">
    <w:name w:val="heading 1"/>
    <w:basedOn w:val="Normal"/>
    <w:next w:val="Normal"/>
    <w:link w:val="Heading1Char"/>
    <w:qFormat/>
    <w:rsid w:val="00764CD9"/>
    <w:pPr>
      <w:keepNext/>
      <w:numPr>
        <w:numId w:val="18"/>
      </w:numPr>
      <w:spacing w:before="240" w:after="60"/>
      <w:outlineLvl w:val="0"/>
    </w:pPr>
    <w:rPr>
      <w:rFonts w:ascii="Arial" w:hAnsi="Arial"/>
      <w:b/>
      <w:kern w:val="28"/>
      <w:sz w:val="28"/>
      <w:u w:val="double"/>
    </w:rPr>
  </w:style>
  <w:style w:type="paragraph" w:styleId="Heading2">
    <w:name w:val="heading 2"/>
    <w:basedOn w:val="Normal"/>
    <w:next w:val="Normal"/>
    <w:link w:val="Heading2Char"/>
    <w:qFormat/>
    <w:rsid w:val="00416061"/>
    <w:pPr>
      <w:keepNext/>
      <w:numPr>
        <w:ilvl w:val="1"/>
        <w:numId w:val="18"/>
      </w:numPr>
      <w:spacing w:before="240" w:after="60"/>
      <w:outlineLvl w:val="1"/>
    </w:pPr>
    <w:rPr>
      <w:b/>
      <w:i/>
      <w:sz w:val="28"/>
      <w:u w:val="wave"/>
    </w:rPr>
  </w:style>
  <w:style w:type="paragraph" w:styleId="Heading3">
    <w:name w:val="heading 3"/>
    <w:basedOn w:val="Normal"/>
    <w:next w:val="Normal"/>
    <w:link w:val="Heading3Char"/>
    <w:qFormat/>
    <w:rsid w:val="00764CD9"/>
    <w:pPr>
      <w:keepNext/>
      <w:numPr>
        <w:ilvl w:val="2"/>
        <w:numId w:val="18"/>
      </w:numPr>
      <w:tabs>
        <w:tab w:val="left" w:pos="792"/>
      </w:tabs>
      <w:spacing w:before="240" w:after="60"/>
      <w:outlineLvl w:val="2"/>
    </w:pPr>
    <w:rPr>
      <w:rFonts w:ascii="Arial" w:hAnsi="Arial"/>
      <w:sz w:val="26"/>
    </w:rPr>
  </w:style>
  <w:style w:type="paragraph" w:styleId="Heading4">
    <w:name w:val="heading 4"/>
    <w:basedOn w:val="Normal"/>
    <w:next w:val="Normal"/>
    <w:link w:val="Heading4Char"/>
    <w:qFormat/>
    <w:rsid w:val="00764CD9"/>
    <w:pPr>
      <w:numPr>
        <w:ilvl w:val="3"/>
        <w:numId w:val="18"/>
      </w:numPr>
      <w:outlineLvl w:val="3"/>
    </w:pPr>
    <w:rPr>
      <w:rFonts w:ascii="Times" w:hAnsi="Times"/>
      <w:u w:val="single"/>
    </w:rPr>
  </w:style>
  <w:style w:type="paragraph" w:styleId="Heading5">
    <w:name w:val="heading 5"/>
    <w:basedOn w:val="Normal"/>
    <w:next w:val="Normal"/>
    <w:link w:val="Heading5Char"/>
    <w:qFormat/>
    <w:rsid w:val="00764CD9"/>
    <w:pPr>
      <w:numPr>
        <w:ilvl w:val="4"/>
        <w:numId w:val="18"/>
      </w:numPr>
      <w:spacing w:before="240" w:after="60"/>
      <w:outlineLvl w:val="4"/>
    </w:pPr>
    <w:rPr>
      <w:sz w:val="22"/>
      <w:u w:val="single"/>
    </w:rPr>
  </w:style>
  <w:style w:type="paragraph" w:styleId="Heading6">
    <w:name w:val="heading 6"/>
    <w:basedOn w:val="Normal"/>
    <w:next w:val="Normal"/>
    <w:link w:val="Heading6Char"/>
    <w:qFormat/>
    <w:rsid w:val="00764CD9"/>
    <w:pPr>
      <w:numPr>
        <w:ilvl w:val="5"/>
        <w:numId w:val="18"/>
      </w:numPr>
      <w:spacing w:before="240" w:after="60"/>
      <w:outlineLvl w:val="5"/>
    </w:pPr>
    <w:rPr>
      <w:i/>
      <w:sz w:val="22"/>
    </w:rPr>
  </w:style>
  <w:style w:type="paragraph" w:styleId="Heading7">
    <w:name w:val="heading 7"/>
    <w:basedOn w:val="Normal"/>
    <w:next w:val="Normal"/>
    <w:link w:val="Heading7Char"/>
    <w:qFormat/>
    <w:rsid w:val="00764CD9"/>
    <w:pPr>
      <w:numPr>
        <w:ilvl w:val="6"/>
        <w:numId w:val="18"/>
      </w:numPr>
      <w:spacing w:before="240" w:after="60"/>
      <w:outlineLvl w:val="6"/>
    </w:pPr>
    <w:rPr>
      <w:rFonts w:ascii="Arial" w:hAnsi="Arial"/>
      <w:sz w:val="20"/>
    </w:rPr>
  </w:style>
  <w:style w:type="paragraph" w:styleId="Heading8">
    <w:name w:val="heading 8"/>
    <w:basedOn w:val="Normal"/>
    <w:next w:val="Normal"/>
    <w:link w:val="Heading8Char"/>
    <w:qFormat/>
    <w:rsid w:val="00764CD9"/>
    <w:pPr>
      <w:numPr>
        <w:ilvl w:val="7"/>
        <w:numId w:val="18"/>
      </w:numPr>
      <w:spacing w:before="240" w:after="60"/>
      <w:outlineLvl w:val="7"/>
    </w:pPr>
    <w:rPr>
      <w:rFonts w:ascii="Arial" w:hAnsi="Arial"/>
      <w:i/>
      <w:sz w:val="20"/>
    </w:rPr>
  </w:style>
  <w:style w:type="paragraph" w:styleId="Heading9">
    <w:name w:val="heading 9"/>
    <w:basedOn w:val="Normal"/>
    <w:next w:val="Normal"/>
    <w:link w:val="Heading9Char"/>
    <w:qFormat/>
    <w:rsid w:val="00764CD9"/>
    <w:pPr>
      <w:numPr>
        <w:ilvl w:val="8"/>
        <w:numId w:val="1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4CD9"/>
    <w:rPr>
      <w:rFonts w:ascii="Arial" w:eastAsia="MS Mincho" w:hAnsi="Arial"/>
      <w:b/>
      <w:kern w:val="28"/>
      <w:sz w:val="28"/>
      <w:u w:val="double"/>
      <w:lang w:val="en-US" w:eastAsia="ja-JP"/>
    </w:rPr>
  </w:style>
  <w:style w:type="character" w:customStyle="1" w:styleId="Heading2Char">
    <w:name w:val="Heading 2 Char"/>
    <w:link w:val="Heading2"/>
    <w:rsid w:val="00416061"/>
    <w:rPr>
      <w:rFonts w:ascii="Times New Roman" w:eastAsia="MS Mincho" w:hAnsi="Times New Roman"/>
      <w:b/>
      <w:i/>
      <w:sz w:val="28"/>
      <w:u w:val="wave"/>
      <w:lang w:val="en-US" w:eastAsia="ja-JP"/>
    </w:rPr>
  </w:style>
  <w:style w:type="character" w:customStyle="1" w:styleId="Heading3Char">
    <w:name w:val="Heading 3 Char"/>
    <w:link w:val="Heading3"/>
    <w:rsid w:val="00764CD9"/>
    <w:rPr>
      <w:rFonts w:ascii="Arial" w:eastAsia="MS Mincho" w:hAnsi="Arial"/>
      <w:sz w:val="26"/>
      <w:lang w:val="en-US" w:eastAsia="ja-JP"/>
    </w:rPr>
  </w:style>
  <w:style w:type="character" w:customStyle="1" w:styleId="Heading4Char">
    <w:name w:val="Heading 4 Char"/>
    <w:link w:val="Heading4"/>
    <w:rsid w:val="00764CD9"/>
    <w:rPr>
      <w:rFonts w:ascii="Times" w:eastAsia="MS Mincho" w:hAnsi="Times"/>
      <w:sz w:val="24"/>
      <w:u w:val="single"/>
      <w:lang w:val="en-US" w:eastAsia="ja-JP"/>
    </w:rPr>
  </w:style>
  <w:style w:type="character" w:customStyle="1" w:styleId="Heading5Char">
    <w:name w:val="Heading 5 Char"/>
    <w:link w:val="Heading5"/>
    <w:rsid w:val="00764CD9"/>
    <w:rPr>
      <w:rFonts w:ascii="Times New Roman" w:eastAsia="MS Mincho" w:hAnsi="Times New Roman"/>
      <w:sz w:val="22"/>
      <w:u w:val="single"/>
      <w:lang w:val="en-US" w:eastAsia="ja-JP"/>
    </w:rPr>
  </w:style>
  <w:style w:type="character" w:customStyle="1" w:styleId="Heading6Char">
    <w:name w:val="Heading 6 Char"/>
    <w:link w:val="Heading6"/>
    <w:rsid w:val="00764CD9"/>
    <w:rPr>
      <w:rFonts w:ascii="Times New Roman" w:eastAsia="MS Mincho" w:hAnsi="Times New Roman"/>
      <w:i/>
      <w:sz w:val="22"/>
      <w:lang w:val="en-US" w:eastAsia="ja-JP"/>
    </w:rPr>
  </w:style>
  <w:style w:type="character" w:customStyle="1" w:styleId="Heading7Char">
    <w:name w:val="Heading 7 Char"/>
    <w:link w:val="Heading7"/>
    <w:rsid w:val="00764CD9"/>
    <w:rPr>
      <w:rFonts w:ascii="Arial" w:eastAsia="MS Mincho" w:hAnsi="Arial"/>
      <w:lang w:val="en-US" w:eastAsia="ja-JP"/>
    </w:rPr>
  </w:style>
  <w:style w:type="character" w:customStyle="1" w:styleId="Heading8Char">
    <w:name w:val="Heading 8 Char"/>
    <w:link w:val="Heading8"/>
    <w:rsid w:val="00764CD9"/>
    <w:rPr>
      <w:rFonts w:ascii="Arial" w:eastAsia="MS Mincho" w:hAnsi="Arial"/>
      <w:i/>
      <w:lang w:val="en-US" w:eastAsia="ja-JP"/>
    </w:rPr>
  </w:style>
  <w:style w:type="character" w:customStyle="1" w:styleId="Heading9Char">
    <w:name w:val="Heading 9 Char"/>
    <w:link w:val="Heading9"/>
    <w:rsid w:val="00764CD9"/>
    <w:rPr>
      <w:rFonts w:ascii="Arial" w:eastAsia="MS Mincho" w:hAnsi="Arial"/>
      <w:b/>
      <w:i/>
      <w:sz w:val="18"/>
      <w:lang w:val="en-US" w:eastAsia="ja-JP"/>
    </w:rPr>
  </w:style>
  <w:style w:type="paragraph" w:styleId="Footer">
    <w:name w:val="footer"/>
    <w:basedOn w:val="Normal"/>
    <w:link w:val="FooterChar"/>
    <w:rsid w:val="00764CD9"/>
    <w:pPr>
      <w:tabs>
        <w:tab w:val="center" w:pos="4320"/>
        <w:tab w:val="right" w:pos="8640"/>
      </w:tabs>
    </w:pPr>
  </w:style>
  <w:style w:type="character" w:customStyle="1" w:styleId="FooterChar">
    <w:name w:val="Footer Char"/>
    <w:link w:val="Footer"/>
    <w:rsid w:val="00764CD9"/>
    <w:rPr>
      <w:rFonts w:ascii="Times New Roman" w:eastAsia="MS Mincho" w:hAnsi="Times New Roman" w:cs="Times New Roman"/>
      <w:sz w:val="24"/>
      <w:szCs w:val="20"/>
      <w:lang w:eastAsia="ja-JP"/>
    </w:rPr>
  </w:style>
  <w:style w:type="paragraph" w:styleId="Header">
    <w:name w:val="header"/>
    <w:basedOn w:val="Normal"/>
    <w:link w:val="HeaderChar"/>
    <w:uiPriority w:val="99"/>
    <w:rsid w:val="00764CD9"/>
    <w:pPr>
      <w:tabs>
        <w:tab w:val="center" w:pos="4320"/>
        <w:tab w:val="right" w:pos="8640"/>
      </w:tabs>
    </w:pPr>
  </w:style>
  <w:style w:type="character" w:customStyle="1" w:styleId="HeaderChar">
    <w:name w:val="Header Char"/>
    <w:link w:val="Header"/>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Normal"/>
    <w:rsid w:val="00764CD9"/>
    <w:pPr>
      <w:spacing w:before="120"/>
      <w:jc w:val="both"/>
    </w:pPr>
    <w:rPr>
      <w:rFonts w:ascii="Palatino" w:hAnsi="Palatino"/>
      <w:i/>
    </w:rPr>
  </w:style>
  <w:style w:type="paragraph" w:customStyle="1" w:styleId="BlockParagraph">
    <w:name w:val="BlockParagraph"/>
    <w:basedOn w:val="Normal"/>
    <w:rsid w:val="00764CD9"/>
    <w:pPr>
      <w:spacing w:before="120"/>
    </w:pPr>
    <w:rPr>
      <w:rFonts w:ascii="Palatino" w:hAnsi="Palatino"/>
    </w:rPr>
  </w:style>
  <w:style w:type="paragraph" w:customStyle="1" w:styleId="Definition">
    <w:name w:val="Definition"/>
    <w:basedOn w:val="Normal"/>
    <w:rsid w:val="00764CD9"/>
    <w:pPr>
      <w:spacing w:after="200"/>
      <w:ind w:right="-720"/>
      <w:jc w:val="both"/>
    </w:pPr>
    <w:rPr>
      <w:rFonts w:ascii="New Century Schlbk" w:hAnsi="New Century Schlbk"/>
      <w:sz w:val="20"/>
    </w:rPr>
  </w:style>
  <w:style w:type="paragraph" w:styleId="BodyText">
    <w:name w:val="Body Text"/>
    <w:basedOn w:val="Normal"/>
    <w:link w:val="BodyTextChar"/>
    <w:rsid w:val="00764CD9"/>
    <w:rPr>
      <w:color w:val="000000"/>
    </w:rPr>
  </w:style>
  <w:style w:type="character" w:customStyle="1" w:styleId="BodyTextChar">
    <w:name w:val="Body Text Char"/>
    <w:link w:val="BodyText"/>
    <w:rsid w:val="00764CD9"/>
    <w:rPr>
      <w:rFonts w:ascii="Times New Roman" w:eastAsia="MS Mincho" w:hAnsi="Times New Roman" w:cs="Times New Roman"/>
      <w:color w:val="000000"/>
      <w:sz w:val="24"/>
      <w:szCs w:val="20"/>
    </w:rPr>
  </w:style>
  <w:style w:type="paragraph" w:styleId="DocumentMap">
    <w:name w:val="Document Map"/>
    <w:basedOn w:val="Normal"/>
    <w:link w:val="DocumentMapChar"/>
    <w:semiHidden/>
    <w:rsid w:val="00764CD9"/>
    <w:pPr>
      <w:shd w:val="clear" w:color="auto" w:fill="000080"/>
    </w:pPr>
    <w:rPr>
      <w:rFonts w:ascii="Tahoma" w:hAnsi="Tahoma"/>
    </w:rPr>
  </w:style>
  <w:style w:type="character" w:customStyle="1" w:styleId="DocumentMapChar">
    <w:name w:val="Document Map Char"/>
    <w:link w:val="DocumentMap"/>
    <w:semiHidden/>
    <w:rsid w:val="00764CD9"/>
    <w:rPr>
      <w:rFonts w:ascii="Tahoma" w:eastAsia="MS Mincho" w:hAnsi="Tahoma" w:cs="Times New Roman"/>
      <w:sz w:val="24"/>
      <w:szCs w:val="20"/>
      <w:shd w:val="clear" w:color="auto" w:fill="000080"/>
      <w:lang w:eastAsia="ja-JP"/>
    </w:rPr>
  </w:style>
  <w:style w:type="character" w:styleId="PageNumber">
    <w:name w:val="page number"/>
    <w:basedOn w:val="DefaultParagraphFont"/>
    <w:rsid w:val="00764CD9"/>
  </w:style>
  <w:style w:type="paragraph" w:customStyle="1" w:styleId="covertext">
    <w:name w:val="cover text"/>
    <w:basedOn w:val="Normal"/>
    <w:rsid w:val="00764CD9"/>
    <w:pPr>
      <w:spacing w:before="120" w:after="120"/>
    </w:pPr>
  </w:style>
  <w:style w:type="character" w:styleId="Hyperlink">
    <w:name w:val="Hyperlink"/>
    <w:uiPriority w:val="99"/>
    <w:rsid w:val="00764CD9"/>
    <w:rPr>
      <w:color w:val="0000FF"/>
      <w:u w:val="single"/>
    </w:rPr>
  </w:style>
  <w:style w:type="paragraph" w:styleId="TOC1">
    <w:name w:val="toc 1"/>
    <w:basedOn w:val="Normal"/>
    <w:next w:val="Normal"/>
    <w:autoRedefine/>
    <w:uiPriority w:val="39"/>
    <w:qFormat/>
    <w:rsid w:val="00D56B0F"/>
    <w:pPr>
      <w:spacing w:before="120" w:after="120"/>
    </w:pPr>
    <w:rPr>
      <w:rFonts w:ascii="Calibri" w:hAnsi="Calibri" w:cs="Calibri"/>
      <w:b/>
      <w:bCs/>
      <w:caps/>
      <w:sz w:val="20"/>
    </w:rPr>
  </w:style>
  <w:style w:type="character" w:styleId="FollowedHyperlink">
    <w:name w:val="FollowedHyperlink"/>
    <w:rsid w:val="00764CD9"/>
    <w:rPr>
      <w:color w:val="800080"/>
      <w:u w:val="single"/>
    </w:rPr>
  </w:style>
  <w:style w:type="paragraph" w:styleId="BalloonText">
    <w:name w:val="Balloon Text"/>
    <w:basedOn w:val="Normal"/>
    <w:link w:val="BalloonTextChar"/>
    <w:semiHidden/>
    <w:rsid w:val="00764CD9"/>
    <w:rPr>
      <w:rFonts w:ascii="Arial" w:eastAsia="MS Gothic" w:hAnsi="Arial"/>
      <w:sz w:val="18"/>
      <w:szCs w:val="18"/>
    </w:rPr>
  </w:style>
  <w:style w:type="character" w:customStyle="1" w:styleId="BalloonTextChar">
    <w:name w:val="Balloon Text Char"/>
    <w:link w:val="BalloonText"/>
    <w:semiHidden/>
    <w:rsid w:val="00764CD9"/>
    <w:rPr>
      <w:rFonts w:ascii="Arial" w:eastAsia="MS Gothic" w:hAnsi="Arial" w:cs="Times New Roman"/>
      <w:sz w:val="18"/>
      <w:szCs w:val="18"/>
      <w:lang w:eastAsia="ja-JP"/>
    </w:rPr>
  </w:style>
  <w:style w:type="paragraph" w:styleId="PlainText">
    <w:name w:val="Plain Text"/>
    <w:basedOn w:val="Normal"/>
    <w:link w:val="PlainTextChar"/>
    <w:rsid w:val="00764CD9"/>
    <w:rPr>
      <w:rFonts w:ascii="Courier New" w:eastAsia="Times New Roman" w:hAnsi="Courier New"/>
      <w:sz w:val="20"/>
    </w:rPr>
  </w:style>
  <w:style w:type="character" w:customStyle="1" w:styleId="PlainTextChar">
    <w:name w:val="Plain Text Char"/>
    <w:link w:val="PlainText"/>
    <w:rsid w:val="00764CD9"/>
    <w:rPr>
      <w:rFonts w:ascii="Courier New" w:eastAsia="Times New Roman" w:hAnsi="Courier New" w:cs="Courier New"/>
      <w:sz w:val="20"/>
      <w:szCs w:val="20"/>
    </w:rPr>
  </w:style>
  <w:style w:type="paragraph" w:styleId="FootnoteText">
    <w:name w:val="footnote text"/>
    <w:basedOn w:val="Normal"/>
    <w:link w:val="FootnoteTextChar"/>
    <w:semiHidden/>
    <w:rsid w:val="00764CD9"/>
    <w:rPr>
      <w:rFonts w:ascii="Arial" w:eastAsia="Times New Roman" w:hAnsi="Arial"/>
      <w:bCs/>
      <w:sz w:val="20"/>
    </w:rPr>
  </w:style>
  <w:style w:type="character" w:customStyle="1" w:styleId="FootnoteTextChar">
    <w:name w:val="Footnote Text Char"/>
    <w:link w:val="FootnoteText"/>
    <w:semiHidden/>
    <w:rsid w:val="00764CD9"/>
    <w:rPr>
      <w:rFonts w:ascii="Arial" w:eastAsia="Times New Roman" w:hAnsi="Arial" w:cs="Arial"/>
      <w:bCs/>
      <w:sz w:val="20"/>
      <w:szCs w:val="20"/>
    </w:rPr>
  </w:style>
  <w:style w:type="character" w:styleId="CommentReference">
    <w:name w:val="annotation reference"/>
    <w:semiHidden/>
    <w:rsid w:val="00764CD9"/>
    <w:rPr>
      <w:sz w:val="16"/>
      <w:szCs w:val="16"/>
    </w:rPr>
  </w:style>
  <w:style w:type="paragraph" w:styleId="CommentText">
    <w:name w:val="annotation text"/>
    <w:basedOn w:val="Normal"/>
    <w:link w:val="CommentTextChar"/>
    <w:semiHidden/>
    <w:rsid w:val="00764CD9"/>
    <w:rPr>
      <w:sz w:val="20"/>
    </w:rPr>
  </w:style>
  <w:style w:type="character" w:customStyle="1" w:styleId="CommentTextChar">
    <w:name w:val="Comment Text Char"/>
    <w:link w:val="CommentText"/>
    <w:semiHidden/>
    <w:rsid w:val="00764CD9"/>
    <w:rPr>
      <w:rFonts w:ascii="Times New Roman" w:eastAsia="MS Mincho" w:hAnsi="Times New Roman" w:cs="Times New Roman"/>
      <w:sz w:val="20"/>
      <w:szCs w:val="20"/>
      <w:lang w:eastAsia="ja-JP"/>
    </w:rPr>
  </w:style>
  <w:style w:type="character" w:customStyle="1" w:styleId="CommentSubjectChar">
    <w:name w:val="Comment Subject Char"/>
    <w:link w:val="CommentSubject"/>
    <w:semiHidden/>
    <w:rsid w:val="00764CD9"/>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Normal"/>
    <w:rsid w:val="00B26ED0"/>
    <w:pPr>
      <w:ind w:firstLine="397"/>
      <w:jc w:val="both"/>
    </w:pPr>
    <w:rPr>
      <w:sz w:val="20"/>
      <w:lang w:eastAsia="en-US"/>
    </w:rPr>
  </w:style>
  <w:style w:type="paragraph" w:customStyle="1" w:styleId="Akapitzlist">
    <w:name w:val="Akapit z listą"/>
    <w:basedOn w:val="Normal"/>
    <w:uiPriority w:val="34"/>
    <w:qFormat/>
    <w:rsid w:val="00AF283E"/>
    <w:pPr>
      <w:ind w:left="720"/>
    </w:pPr>
  </w:style>
  <w:style w:type="table" w:styleId="TableGrid">
    <w:name w:val="Table Grid"/>
    <w:basedOn w:val="TableNormal"/>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5B0B"/>
    <w:pPr>
      <w:spacing w:before="100" w:beforeAutospacing="1" w:after="100" w:afterAutospacing="1"/>
    </w:pPr>
    <w:rPr>
      <w:szCs w:val="24"/>
      <w:lang w:eastAsia="zh-CN"/>
    </w:rPr>
  </w:style>
  <w:style w:type="paragraph" w:styleId="HTMLPreformatted">
    <w:name w:val="HTML Preformatted"/>
    <w:basedOn w:val="Normal"/>
    <w:link w:val="HTMLPreformattedChar"/>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Caption">
    <w:name w:val="caption"/>
    <w:basedOn w:val="Normal"/>
    <w:next w:val="Normal"/>
    <w:qFormat/>
    <w:rsid w:val="005F210D"/>
    <w:pPr>
      <w:jc w:val="both"/>
    </w:pPr>
    <w:rPr>
      <w:rFonts w:eastAsia="Times New Roman"/>
      <w:b/>
      <w:bCs/>
      <w:sz w:val="20"/>
      <w:lang w:val="en-GB" w:eastAsia="en-GB"/>
    </w:rPr>
  </w:style>
  <w:style w:type="character" w:customStyle="1" w:styleId="highlight">
    <w:name w:val="highlight"/>
    <w:basedOn w:val="DefaultParagraphFont"/>
    <w:rsid w:val="005F210D"/>
  </w:style>
  <w:style w:type="table" w:styleId="LightShading-Accent4">
    <w:name w:val="Light Shading Accent 4"/>
    <w:basedOn w:val="TableNormal"/>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Revision">
    <w:name w:val="Revision"/>
    <w:hidden/>
    <w:uiPriority w:val="99"/>
    <w:semiHidden/>
    <w:rsid w:val="009D5A10"/>
    <w:rPr>
      <w:rFonts w:ascii="Times New Roman" w:eastAsia="MS Mincho" w:hAnsi="Times New Roman"/>
      <w:sz w:val="24"/>
      <w:lang w:val="en-US" w:eastAsia="ja-JP"/>
    </w:rPr>
  </w:style>
  <w:style w:type="paragraph" w:styleId="ListParagraph">
    <w:name w:val="List Paragraph"/>
    <w:basedOn w:val="Normal"/>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TOC2">
    <w:name w:val="toc 2"/>
    <w:basedOn w:val="Normal"/>
    <w:next w:val="Normal"/>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TableNormal"/>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Normal"/>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TOCHeading">
    <w:name w:val="TOC Heading"/>
    <w:basedOn w:val="Heading1"/>
    <w:next w:val="Normal"/>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TOC3">
    <w:name w:val="toc 3"/>
    <w:basedOn w:val="Normal"/>
    <w:next w:val="Normal"/>
    <w:autoRedefine/>
    <w:uiPriority w:val="39"/>
    <w:unhideWhenUsed/>
    <w:qFormat/>
    <w:rsid w:val="00B53065"/>
    <w:pPr>
      <w:ind w:left="480"/>
    </w:pPr>
    <w:rPr>
      <w:rFonts w:ascii="Calibri" w:hAnsi="Calibri" w:cs="Calibri"/>
      <w:i/>
      <w:iCs/>
      <w:sz w:val="20"/>
    </w:rPr>
  </w:style>
  <w:style w:type="paragraph" w:styleId="TOC4">
    <w:name w:val="toc 4"/>
    <w:basedOn w:val="Normal"/>
    <w:next w:val="Normal"/>
    <w:autoRedefine/>
    <w:uiPriority w:val="39"/>
    <w:unhideWhenUsed/>
    <w:rsid w:val="0036765C"/>
    <w:pPr>
      <w:ind w:left="720"/>
    </w:pPr>
    <w:rPr>
      <w:rFonts w:ascii="Calibri" w:hAnsi="Calibri" w:cs="Calibri"/>
      <w:sz w:val="18"/>
      <w:szCs w:val="18"/>
    </w:rPr>
  </w:style>
  <w:style w:type="paragraph" w:styleId="TOC5">
    <w:name w:val="toc 5"/>
    <w:basedOn w:val="Normal"/>
    <w:next w:val="Normal"/>
    <w:autoRedefine/>
    <w:uiPriority w:val="39"/>
    <w:unhideWhenUsed/>
    <w:rsid w:val="0036765C"/>
    <w:pPr>
      <w:ind w:left="960"/>
    </w:pPr>
    <w:rPr>
      <w:rFonts w:ascii="Calibri" w:hAnsi="Calibri" w:cs="Calibri"/>
      <w:sz w:val="18"/>
      <w:szCs w:val="18"/>
    </w:rPr>
  </w:style>
  <w:style w:type="paragraph" w:styleId="TOC6">
    <w:name w:val="toc 6"/>
    <w:basedOn w:val="Normal"/>
    <w:next w:val="Normal"/>
    <w:autoRedefine/>
    <w:uiPriority w:val="39"/>
    <w:unhideWhenUsed/>
    <w:rsid w:val="0036765C"/>
    <w:pPr>
      <w:ind w:left="1200"/>
    </w:pPr>
    <w:rPr>
      <w:rFonts w:ascii="Calibri" w:hAnsi="Calibri" w:cs="Calibri"/>
      <w:sz w:val="18"/>
      <w:szCs w:val="18"/>
    </w:rPr>
  </w:style>
  <w:style w:type="paragraph" w:styleId="TOC7">
    <w:name w:val="toc 7"/>
    <w:basedOn w:val="Normal"/>
    <w:next w:val="Normal"/>
    <w:autoRedefine/>
    <w:uiPriority w:val="39"/>
    <w:unhideWhenUsed/>
    <w:rsid w:val="0036765C"/>
    <w:pPr>
      <w:ind w:left="1440"/>
    </w:pPr>
    <w:rPr>
      <w:rFonts w:ascii="Calibri" w:hAnsi="Calibri" w:cs="Calibri"/>
      <w:sz w:val="18"/>
      <w:szCs w:val="18"/>
    </w:rPr>
  </w:style>
  <w:style w:type="paragraph" w:styleId="TOC8">
    <w:name w:val="toc 8"/>
    <w:basedOn w:val="Normal"/>
    <w:next w:val="Normal"/>
    <w:autoRedefine/>
    <w:uiPriority w:val="39"/>
    <w:unhideWhenUsed/>
    <w:rsid w:val="0036765C"/>
    <w:pPr>
      <w:ind w:left="1680"/>
    </w:pPr>
    <w:rPr>
      <w:rFonts w:ascii="Calibri" w:hAnsi="Calibri" w:cs="Calibri"/>
      <w:sz w:val="18"/>
      <w:szCs w:val="18"/>
    </w:rPr>
  </w:style>
  <w:style w:type="paragraph" w:styleId="TOC9">
    <w:name w:val="toc 9"/>
    <w:basedOn w:val="Normal"/>
    <w:next w:val="Normal"/>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Emphasis">
    <w:name w:val="Emphasis"/>
    <w:uiPriority w:val="20"/>
    <w:qFormat/>
    <w:rsid w:val="00C06894"/>
    <w:rPr>
      <w:i/>
      <w:iCs/>
    </w:rPr>
  </w:style>
  <w:style w:type="character" w:customStyle="1" w:styleId="HTMLPreformattedChar">
    <w:name w:val="HTML Preformatted Char"/>
    <w:basedOn w:val="DefaultParagraphFont"/>
    <w:link w:val="HTMLPreformatted"/>
    <w:uiPriority w:val="99"/>
    <w:rsid w:val="00C06894"/>
    <w:rPr>
      <w:rFonts w:ascii="Courier New" w:eastAsia="MS Mincho" w:hAnsi="Courier New" w:cs="Courier New"/>
      <w:lang w:val="en-US" w:eastAsia="zh-CN"/>
    </w:rPr>
  </w:style>
  <w:style w:type="character" w:styleId="SubtleReference">
    <w:name w:val="Subtle Reference"/>
    <w:basedOn w:val="DefaultParagraphFon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
    <w:name w:val="List"/>
    <w:basedOn w:val="Normal"/>
    <w:rsid w:val="000F6813"/>
    <w:pPr>
      <w:ind w:left="283" w:hanging="283"/>
      <w:jc w:val="both"/>
    </w:pPr>
    <w:rPr>
      <w:rFonts w:ascii="Tahoma" w:hAnsi="Tahoma"/>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4CD9"/>
    <w:rPr>
      <w:rFonts w:ascii="Times New Roman" w:eastAsia="MS Mincho" w:hAnsi="Times New Roman"/>
      <w:sz w:val="24"/>
      <w:lang w:val="en-US" w:eastAsia="ja-JP"/>
    </w:rPr>
  </w:style>
  <w:style w:type="paragraph" w:styleId="Heading1">
    <w:name w:val="heading 1"/>
    <w:basedOn w:val="Normal"/>
    <w:next w:val="Normal"/>
    <w:link w:val="Heading1Char"/>
    <w:qFormat/>
    <w:rsid w:val="00764CD9"/>
    <w:pPr>
      <w:keepNext/>
      <w:numPr>
        <w:numId w:val="18"/>
      </w:numPr>
      <w:spacing w:before="240" w:after="60"/>
      <w:outlineLvl w:val="0"/>
    </w:pPr>
    <w:rPr>
      <w:rFonts w:ascii="Arial" w:hAnsi="Arial"/>
      <w:b/>
      <w:kern w:val="28"/>
      <w:sz w:val="28"/>
      <w:u w:val="double"/>
    </w:rPr>
  </w:style>
  <w:style w:type="paragraph" w:styleId="Heading2">
    <w:name w:val="heading 2"/>
    <w:basedOn w:val="Normal"/>
    <w:next w:val="Normal"/>
    <w:link w:val="Heading2Char"/>
    <w:qFormat/>
    <w:rsid w:val="00416061"/>
    <w:pPr>
      <w:keepNext/>
      <w:numPr>
        <w:ilvl w:val="1"/>
        <w:numId w:val="18"/>
      </w:numPr>
      <w:spacing w:before="240" w:after="60"/>
      <w:outlineLvl w:val="1"/>
    </w:pPr>
    <w:rPr>
      <w:b/>
      <w:i/>
      <w:sz w:val="28"/>
      <w:u w:val="wave"/>
    </w:rPr>
  </w:style>
  <w:style w:type="paragraph" w:styleId="Heading3">
    <w:name w:val="heading 3"/>
    <w:basedOn w:val="Normal"/>
    <w:next w:val="Normal"/>
    <w:link w:val="Heading3Char"/>
    <w:qFormat/>
    <w:rsid w:val="00764CD9"/>
    <w:pPr>
      <w:keepNext/>
      <w:numPr>
        <w:ilvl w:val="2"/>
        <w:numId w:val="18"/>
      </w:numPr>
      <w:tabs>
        <w:tab w:val="left" w:pos="792"/>
      </w:tabs>
      <w:spacing w:before="240" w:after="60"/>
      <w:outlineLvl w:val="2"/>
    </w:pPr>
    <w:rPr>
      <w:rFonts w:ascii="Arial" w:hAnsi="Arial"/>
      <w:sz w:val="26"/>
    </w:rPr>
  </w:style>
  <w:style w:type="paragraph" w:styleId="Heading4">
    <w:name w:val="heading 4"/>
    <w:basedOn w:val="Normal"/>
    <w:next w:val="Normal"/>
    <w:link w:val="Heading4Char"/>
    <w:qFormat/>
    <w:rsid w:val="00764CD9"/>
    <w:pPr>
      <w:numPr>
        <w:ilvl w:val="3"/>
        <w:numId w:val="18"/>
      </w:numPr>
      <w:outlineLvl w:val="3"/>
    </w:pPr>
    <w:rPr>
      <w:rFonts w:ascii="Times" w:hAnsi="Times"/>
      <w:u w:val="single"/>
    </w:rPr>
  </w:style>
  <w:style w:type="paragraph" w:styleId="Heading5">
    <w:name w:val="heading 5"/>
    <w:basedOn w:val="Normal"/>
    <w:next w:val="Normal"/>
    <w:link w:val="Heading5Char"/>
    <w:qFormat/>
    <w:rsid w:val="00764CD9"/>
    <w:pPr>
      <w:numPr>
        <w:ilvl w:val="4"/>
        <w:numId w:val="18"/>
      </w:numPr>
      <w:spacing w:before="240" w:after="60"/>
      <w:outlineLvl w:val="4"/>
    </w:pPr>
    <w:rPr>
      <w:sz w:val="22"/>
      <w:u w:val="single"/>
    </w:rPr>
  </w:style>
  <w:style w:type="paragraph" w:styleId="Heading6">
    <w:name w:val="heading 6"/>
    <w:basedOn w:val="Normal"/>
    <w:next w:val="Normal"/>
    <w:link w:val="Heading6Char"/>
    <w:qFormat/>
    <w:rsid w:val="00764CD9"/>
    <w:pPr>
      <w:numPr>
        <w:ilvl w:val="5"/>
        <w:numId w:val="18"/>
      </w:numPr>
      <w:spacing w:before="240" w:after="60"/>
      <w:outlineLvl w:val="5"/>
    </w:pPr>
    <w:rPr>
      <w:i/>
      <w:sz w:val="22"/>
    </w:rPr>
  </w:style>
  <w:style w:type="paragraph" w:styleId="Heading7">
    <w:name w:val="heading 7"/>
    <w:basedOn w:val="Normal"/>
    <w:next w:val="Normal"/>
    <w:link w:val="Heading7Char"/>
    <w:qFormat/>
    <w:rsid w:val="00764CD9"/>
    <w:pPr>
      <w:numPr>
        <w:ilvl w:val="6"/>
        <w:numId w:val="18"/>
      </w:numPr>
      <w:spacing w:before="240" w:after="60"/>
      <w:outlineLvl w:val="6"/>
    </w:pPr>
    <w:rPr>
      <w:rFonts w:ascii="Arial" w:hAnsi="Arial"/>
      <w:sz w:val="20"/>
    </w:rPr>
  </w:style>
  <w:style w:type="paragraph" w:styleId="Heading8">
    <w:name w:val="heading 8"/>
    <w:basedOn w:val="Normal"/>
    <w:next w:val="Normal"/>
    <w:link w:val="Heading8Char"/>
    <w:qFormat/>
    <w:rsid w:val="00764CD9"/>
    <w:pPr>
      <w:numPr>
        <w:ilvl w:val="7"/>
        <w:numId w:val="18"/>
      </w:numPr>
      <w:spacing w:before="240" w:after="60"/>
      <w:outlineLvl w:val="7"/>
    </w:pPr>
    <w:rPr>
      <w:rFonts w:ascii="Arial" w:hAnsi="Arial"/>
      <w:i/>
      <w:sz w:val="20"/>
    </w:rPr>
  </w:style>
  <w:style w:type="paragraph" w:styleId="Heading9">
    <w:name w:val="heading 9"/>
    <w:basedOn w:val="Normal"/>
    <w:next w:val="Normal"/>
    <w:link w:val="Heading9Char"/>
    <w:qFormat/>
    <w:rsid w:val="00764CD9"/>
    <w:pPr>
      <w:numPr>
        <w:ilvl w:val="8"/>
        <w:numId w:val="1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見出し 1 (文字)"/>
    <w:link w:val="Heading1"/>
    <w:rsid w:val="00764CD9"/>
    <w:rPr>
      <w:rFonts w:ascii="Arial" w:eastAsia="MS Mincho" w:hAnsi="Arial"/>
      <w:b/>
      <w:kern w:val="28"/>
      <w:sz w:val="28"/>
      <w:u w:val="double"/>
      <w:lang w:val="en-US" w:eastAsia="ja-JP"/>
    </w:rPr>
  </w:style>
  <w:style w:type="character" w:customStyle="1" w:styleId="Heading2Char">
    <w:name w:val="見出し 2 (文字)"/>
    <w:link w:val="Heading2"/>
    <w:rsid w:val="00416061"/>
    <w:rPr>
      <w:rFonts w:ascii="Times New Roman" w:eastAsia="MS Mincho" w:hAnsi="Times New Roman"/>
      <w:b/>
      <w:i/>
      <w:sz w:val="28"/>
      <w:u w:val="wave"/>
      <w:lang w:val="en-US" w:eastAsia="ja-JP"/>
    </w:rPr>
  </w:style>
  <w:style w:type="character" w:customStyle="1" w:styleId="Heading3Char">
    <w:name w:val="見出し 3 (文字)"/>
    <w:link w:val="Heading3"/>
    <w:rsid w:val="00764CD9"/>
    <w:rPr>
      <w:rFonts w:ascii="Arial" w:eastAsia="MS Mincho" w:hAnsi="Arial"/>
      <w:sz w:val="26"/>
      <w:lang w:val="en-US" w:eastAsia="ja-JP"/>
    </w:rPr>
  </w:style>
  <w:style w:type="character" w:customStyle="1" w:styleId="Heading4Char">
    <w:name w:val="見出し 4 (文字)"/>
    <w:link w:val="Heading4"/>
    <w:rsid w:val="00764CD9"/>
    <w:rPr>
      <w:rFonts w:ascii="Times" w:eastAsia="MS Mincho" w:hAnsi="Times"/>
      <w:sz w:val="24"/>
      <w:u w:val="single"/>
      <w:lang w:val="en-US" w:eastAsia="ja-JP"/>
    </w:rPr>
  </w:style>
  <w:style w:type="character" w:customStyle="1" w:styleId="Heading5Char">
    <w:name w:val="見出し 5 (文字)"/>
    <w:link w:val="Heading5"/>
    <w:rsid w:val="00764CD9"/>
    <w:rPr>
      <w:rFonts w:ascii="Times New Roman" w:eastAsia="MS Mincho" w:hAnsi="Times New Roman"/>
      <w:sz w:val="22"/>
      <w:u w:val="single"/>
      <w:lang w:val="en-US" w:eastAsia="ja-JP"/>
    </w:rPr>
  </w:style>
  <w:style w:type="character" w:customStyle="1" w:styleId="Heading6Char">
    <w:name w:val="見出し 6 (文字)"/>
    <w:link w:val="Heading6"/>
    <w:rsid w:val="00764CD9"/>
    <w:rPr>
      <w:rFonts w:ascii="Times New Roman" w:eastAsia="MS Mincho" w:hAnsi="Times New Roman"/>
      <w:i/>
      <w:sz w:val="22"/>
      <w:lang w:val="en-US" w:eastAsia="ja-JP"/>
    </w:rPr>
  </w:style>
  <w:style w:type="character" w:customStyle="1" w:styleId="Heading7Char">
    <w:name w:val="見出し 7 (文字)"/>
    <w:link w:val="Heading7"/>
    <w:rsid w:val="00764CD9"/>
    <w:rPr>
      <w:rFonts w:ascii="Arial" w:eastAsia="MS Mincho" w:hAnsi="Arial"/>
      <w:lang w:val="en-US" w:eastAsia="ja-JP"/>
    </w:rPr>
  </w:style>
  <w:style w:type="character" w:customStyle="1" w:styleId="Heading8Char">
    <w:name w:val="見出し 8 (文字)"/>
    <w:link w:val="Heading8"/>
    <w:rsid w:val="00764CD9"/>
    <w:rPr>
      <w:rFonts w:ascii="Arial" w:eastAsia="MS Mincho" w:hAnsi="Arial"/>
      <w:i/>
      <w:lang w:val="en-US" w:eastAsia="ja-JP"/>
    </w:rPr>
  </w:style>
  <w:style w:type="character" w:customStyle="1" w:styleId="Heading9Char">
    <w:name w:val="見出し 9 (文字)"/>
    <w:link w:val="Heading9"/>
    <w:rsid w:val="00764CD9"/>
    <w:rPr>
      <w:rFonts w:ascii="Arial" w:eastAsia="MS Mincho" w:hAnsi="Arial"/>
      <w:b/>
      <w:i/>
      <w:sz w:val="18"/>
      <w:lang w:val="en-US" w:eastAsia="ja-JP"/>
    </w:rPr>
  </w:style>
  <w:style w:type="paragraph" w:styleId="Footer">
    <w:name w:val="footer"/>
    <w:basedOn w:val="Normal"/>
    <w:link w:val="FooterChar"/>
    <w:rsid w:val="00764CD9"/>
    <w:pPr>
      <w:tabs>
        <w:tab w:val="center" w:pos="4320"/>
        <w:tab w:val="right" w:pos="8640"/>
      </w:tabs>
    </w:pPr>
  </w:style>
  <w:style w:type="character" w:customStyle="1" w:styleId="FooterChar">
    <w:name w:val="フッター (文字)"/>
    <w:link w:val="Footer"/>
    <w:rsid w:val="00764CD9"/>
    <w:rPr>
      <w:rFonts w:ascii="Times New Roman" w:eastAsia="MS Mincho" w:hAnsi="Times New Roman" w:cs="Times New Roman"/>
      <w:sz w:val="24"/>
      <w:szCs w:val="20"/>
      <w:lang w:eastAsia="ja-JP"/>
    </w:rPr>
  </w:style>
  <w:style w:type="paragraph" w:styleId="Header">
    <w:name w:val="header"/>
    <w:basedOn w:val="Normal"/>
    <w:link w:val="HeaderChar"/>
    <w:uiPriority w:val="99"/>
    <w:rsid w:val="00764CD9"/>
    <w:pPr>
      <w:tabs>
        <w:tab w:val="center" w:pos="4320"/>
        <w:tab w:val="right" w:pos="8640"/>
      </w:tabs>
    </w:pPr>
  </w:style>
  <w:style w:type="character" w:customStyle="1" w:styleId="HeaderChar">
    <w:name w:val="ヘッダー (文字)"/>
    <w:link w:val="Header"/>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Normal"/>
    <w:rsid w:val="00764CD9"/>
    <w:pPr>
      <w:spacing w:before="120"/>
      <w:jc w:val="both"/>
    </w:pPr>
    <w:rPr>
      <w:rFonts w:ascii="Palatino" w:hAnsi="Palatino"/>
      <w:i/>
    </w:rPr>
  </w:style>
  <w:style w:type="paragraph" w:customStyle="1" w:styleId="BlockParagraph">
    <w:name w:val="BlockParagraph"/>
    <w:basedOn w:val="Normal"/>
    <w:rsid w:val="00764CD9"/>
    <w:pPr>
      <w:spacing w:before="120"/>
    </w:pPr>
    <w:rPr>
      <w:rFonts w:ascii="Palatino" w:hAnsi="Palatino"/>
    </w:rPr>
  </w:style>
  <w:style w:type="paragraph" w:customStyle="1" w:styleId="Definition">
    <w:name w:val="Definition"/>
    <w:basedOn w:val="Normal"/>
    <w:rsid w:val="00764CD9"/>
    <w:pPr>
      <w:spacing w:after="200"/>
      <w:ind w:right="-720"/>
      <w:jc w:val="both"/>
    </w:pPr>
    <w:rPr>
      <w:rFonts w:ascii="New Century Schlbk" w:hAnsi="New Century Schlbk"/>
      <w:sz w:val="20"/>
    </w:rPr>
  </w:style>
  <w:style w:type="paragraph" w:styleId="BodyText">
    <w:name w:val="Body Text"/>
    <w:basedOn w:val="Normal"/>
    <w:link w:val="BodyTextChar"/>
    <w:rsid w:val="00764CD9"/>
    <w:rPr>
      <w:color w:val="000000"/>
    </w:rPr>
  </w:style>
  <w:style w:type="character" w:customStyle="1" w:styleId="BodyTextChar">
    <w:name w:val="本文 (文字)"/>
    <w:link w:val="BodyText"/>
    <w:rsid w:val="00764CD9"/>
    <w:rPr>
      <w:rFonts w:ascii="Times New Roman" w:eastAsia="MS Mincho" w:hAnsi="Times New Roman" w:cs="Times New Roman"/>
      <w:color w:val="000000"/>
      <w:sz w:val="24"/>
      <w:szCs w:val="20"/>
    </w:rPr>
  </w:style>
  <w:style w:type="paragraph" w:styleId="DocumentMap">
    <w:name w:val="Document Map"/>
    <w:basedOn w:val="Normal"/>
    <w:link w:val="DocumentMapChar"/>
    <w:semiHidden/>
    <w:rsid w:val="00764CD9"/>
    <w:pPr>
      <w:shd w:val="clear" w:color="auto" w:fill="000080"/>
    </w:pPr>
    <w:rPr>
      <w:rFonts w:ascii="Tahoma" w:hAnsi="Tahoma"/>
    </w:rPr>
  </w:style>
  <w:style w:type="character" w:customStyle="1" w:styleId="DocumentMapChar">
    <w:name w:val="見出しマップ (文字)"/>
    <w:link w:val="DocumentMap"/>
    <w:semiHidden/>
    <w:rsid w:val="00764CD9"/>
    <w:rPr>
      <w:rFonts w:ascii="Tahoma" w:eastAsia="MS Mincho" w:hAnsi="Tahoma" w:cs="Times New Roman"/>
      <w:sz w:val="24"/>
      <w:szCs w:val="20"/>
      <w:shd w:val="clear" w:color="auto" w:fill="000080"/>
      <w:lang w:eastAsia="ja-JP"/>
    </w:rPr>
  </w:style>
  <w:style w:type="character" w:styleId="PageNumber">
    <w:name w:val="page number"/>
    <w:basedOn w:val="DefaultParagraphFont"/>
    <w:rsid w:val="00764CD9"/>
  </w:style>
  <w:style w:type="paragraph" w:customStyle="1" w:styleId="covertext">
    <w:name w:val="cover text"/>
    <w:basedOn w:val="Normal"/>
    <w:rsid w:val="00764CD9"/>
    <w:pPr>
      <w:spacing w:before="120" w:after="120"/>
    </w:pPr>
  </w:style>
  <w:style w:type="character" w:styleId="Hyperlink">
    <w:name w:val="Hyperlink"/>
    <w:uiPriority w:val="99"/>
    <w:rsid w:val="00764CD9"/>
    <w:rPr>
      <w:color w:val="0000FF"/>
      <w:u w:val="single"/>
    </w:rPr>
  </w:style>
  <w:style w:type="paragraph" w:styleId="TOC1">
    <w:name w:val="toc 1"/>
    <w:basedOn w:val="Normal"/>
    <w:next w:val="Normal"/>
    <w:autoRedefine/>
    <w:uiPriority w:val="39"/>
    <w:qFormat/>
    <w:rsid w:val="00D56B0F"/>
    <w:pPr>
      <w:spacing w:before="120" w:after="120"/>
    </w:pPr>
    <w:rPr>
      <w:rFonts w:ascii="Calibri" w:hAnsi="Calibri" w:cs="Calibri"/>
      <w:b/>
      <w:bCs/>
      <w:caps/>
      <w:sz w:val="20"/>
    </w:rPr>
  </w:style>
  <w:style w:type="character" w:styleId="FollowedHyperlink">
    <w:name w:val="FollowedHyperlink"/>
    <w:rsid w:val="00764CD9"/>
    <w:rPr>
      <w:color w:val="800080"/>
      <w:u w:val="single"/>
    </w:rPr>
  </w:style>
  <w:style w:type="paragraph" w:styleId="BalloonText">
    <w:name w:val="Balloon Text"/>
    <w:basedOn w:val="Normal"/>
    <w:link w:val="BalloonTextChar"/>
    <w:semiHidden/>
    <w:rsid w:val="00764CD9"/>
    <w:rPr>
      <w:rFonts w:ascii="Arial" w:eastAsia="MS Gothic" w:hAnsi="Arial"/>
      <w:sz w:val="18"/>
      <w:szCs w:val="18"/>
    </w:rPr>
  </w:style>
  <w:style w:type="character" w:customStyle="1" w:styleId="BalloonTextChar">
    <w:name w:val="吹き出し (文字)"/>
    <w:link w:val="BalloonText"/>
    <w:semiHidden/>
    <w:rsid w:val="00764CD9"/>
    <w:rPr>
      <w:rFonts w:ascii="Arial" w:eastAsia="MS Gothic" w:hAnsi="Arial" w:cs="Times New Roman"/>
      <w:sz w:val="18"/>
      <w:szCs w:val="18"/>
      <w:lang w:eastAsia="ja-JP"/>
    </w:rPr>
  </w:style>
  <w:style w:type="paragraph" w:styleId="PlainText">
    <w:name w:val="Plain Text"/>
    <w:basedOn w:val="Normal"/>
    <w:link w:val="PlainTextChar"/>
    <w:rsid w:val="00764CD9"/>
    <w:rPr>
      <w:rFonts w:ascii="Courier New" w:eastAsia="Times New Roman" w:hAnsi="Courier New"/>
      <w:sz w:val="20"/>
    </w:rPr>
  </w:style>
  <w:style w:type="character" w:customStyle="1" w:styleId="PlainTextChar">
    <w:name w:val="書式なし (文字)"/>
    <w:link w:val="PlainText"/>
    <w:rsid w:val="00764CD9"/>
    <w:rPr>
      <w:rFonts w:ascii="Courier New" w:eastAsia="Times New Roman" w:hAnsi="Courier New" w:cs="Courier New"/>
      <w:sz w:val="20"/>
      <w:szCs w:val="20"/>
    </w:rPr>
  </w:style>
  <w:style w:type="paragraph" w:styleId="FootnoteText">
    <w:name w:val="footnote text"/>
    <w:basedOn w:val="Normal"/>
    <w:link w:val="FootnoteTextChar"/>
    <w:semiHidden/>
    <w:rsid w:val="00764CD9"/>
    <w:rPr>
      <w:rFonts w:ascii="Arial" w:eastAsia="Times New Roman" w:hAnsi="Arial"/>
      <w:bCs/>
      <w:sz w:val="20"/>
    </w:rPr>
  </w:style>
  <w:style w:type="character" w:customStyle="1" w:styleId="FootnoteTextChar">
    <w:name w:val="脚注文字列 (文字)"/>
    <w:link w:val="FootnoteText"/>
    <w:semiHidden/>
    <w:rsid w:val="00764CD9"/>
    <w:rPr>
      <w:rFonts w:ascii="Arial" w:eastAsia="Times New Roman" w:hAnsi="Arial" w:cs="Arial"/>
      <w:bCs/>
      <w:sz w:val="20"/>
      <w:szCs w:val="20"/>
    </w:rPr>
  </w:style>
  <w:style w:type="character" w:styleId="CommentReference">
    <w:name w:val="annotation reference"/>
    <w:semiHidden/>
    <w:rsid w:val="00764CD9"/>
    <w:rPr>
      <w:sz w:val="16"/>
      <w:szCs w:val="16"/>
    </w:rPr>
  </w:style>
  <w:style w:type="paragraph" w:styleId="CommentText">
    <w:name w:val="annotation text"/>
    <w:basedOn w:val="Normal"/>
    <w:link w:val="CommentTextChar"/>
    <w:semiHidden/>
    <w:rsid w:val="00764CD9"/>
    <w:rPr>
      <w:sz w:val="20"/>
    </w:rPr>
  </w:style>
  <w:style w:type="character" w:customStyle="1" w:styleId="CommentTextChar">
    <w:name w:val="コメント文字列 (文字)"/>
    <w:link w:val="CommentText"/>
    <w:semiHidden/>
    <w:rsid w:val="00764CD9"/>
    <w:rPr>
      <w:rFonts w:ascii="Times New Roman" w:eastAsia="MS Mincho" w:hAnsi="Times New Roman" w:cs="Times New Roman"/>
      <w:sz w:val="20"/>
      <w:szCs w:val="20"/>
      <w:lang w:eastAsia="ja-JP"/>
    </w:rPr>
  </w:style>
  <w:style w:type="character" w:customStyle="1" w:styleId="CommentSubjectChar">
    <w:name w:val="コメント内容 (文字)"/>
    <w:link w:val="CommentSubject"/>
    <w:semiHidden/>
    <w:rsid w:val="00764CD9"/>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Normal"/>
    <w:rsid w:val="00B26ED0"/>
    <w:pPr>
      <w:ind w:firstLine="397"/>
      <w:jc w:val="both"/>
    </w:pPr>
    <w:rPr>
      <w:sz w:val="20"/>
      <w:lang w:eastAsia="en-US"/>
    </w:rPr>
  </w:style>
  <w:style w:type="paragraph" w:customStyle="1" w:styleId="Akapitzlist">
    <w:name w:val="Akapit z listą"/>
    <w:basedOn w:val="Normal"/>
    <w:uiPriority w:val="34"/>
    <w:qFormat/>
    <w:rsid w:val="00AF283E"/>
    <w:pPr>
      <w:ind w:left="720"/>
    </w:pPr>
  </w:style>
  <w:style w:type="table" w:styleId="TableGrid">
    <w:name w:val="Table Grid"/>
    <w:basedOn w:val="TableNormal"/>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5B0B"/>
    <w:pPr>
      <w:spacing w:before="100" w:beforeAutospacing="1" w:after="100" w:afterAutospacing="1"/>
    </w:pPr>
    <w:rPr>
      <w:szCs w:val="24"/>
      <w:lang w:eastAsia="zh-CN"/>
    </w:rPr>
  </w:style>
  <w:style w:type="paragraph" w:styleId="HTMLPreformatted">
    <w:name w:val="HTML Preformatted"/>
    <w:basedOn w:val="Normal"/>
    <w:link w:val="HTMLPreformattedChar"/>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Caption">
    <w:name w:val="caption"/>
    <w:basedOn w:val="Normal"/>
    <w:next w:val="Normal"/>
    <w:qFormat/>
    <w:rsid w:val="005F210D"/>
    <w:pPr>
      <w:jc w:val="both"/>
    </w:pPr>
    <w:rPr>
      <w:rFonts w:eastAsia="Times New Roman"/>
      <w:b/>
      <w:bCs/>
      <w:sz w:val="20"/>
      <w:lang w:val="en-GB" w:eastAsia="en-GB"/>
    </w:rPr>
  </w:style>
  <w:style w:type="character" w:customStyle="1" w:styleId="highlight">
    <w:name w:val="highlight"/>
    <w:basedOn w:val="DefaultParagraphFont"/>
    <w:rsid w:val="005F210D"/>
  </w:style>
  <w:style w:type="table" w:styleId="LightShading-Accent4">
    <w:name w:val="Light Shading Accent 4"/>
    <w:basedOn w:val="TableNormal"/>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Revision">
    <w:name w:val="Revision"/>
    <w:hidden/>
    <w:uiPriority w:val="99"/>
    <w:semiHidden/>
    <w:rsid w:val="009D5A10"/>
    <w:rPr>
      <w:rFonts w:ascii="Times New Roman" w:eastAsia="MS Mincho" w:hAnsi="Times New Roman"/>
      <w:sz w:val="24"/>
      <w:lang w:val="en-US" w:eastAsia="ja-JP"/>
    </w:rPr>
  </w:style>
  <w:style w:type="paragraph" w:styleId="ListParagraph">
    <w:name w:val="List Paragraph"/>
    <w:basedOn w:val="Normal"/>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TOC2">
    <w:name w:val="toc 2"/>
    <w:basedOn w:val="Normal"/>
    <w:next w:val="Normal"/>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TableNormal"/>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Normal"/>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TOCHeading">
    <w:name w:val="TOC Heading"/>
    <w:basedOn w:val="Heading1"/>
    <w:next w:val="Normal"/>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TOC3">
    <w:name w:val="toc 3"/>
    <w:basedOn w:val="Normal"/>
    <w:next w:val="Normal"/>
    <w:autoRedefine/>
    <w:uiPriority w:val="39"/>
    <w:unhideWhenUsed/>
    <w:qFormat/>
    <w:rsid w:val="00B53065"/>
    <w:pPr>
      <w:ind w:left="480"/>
    </w:pPr>
    <w:rPr>
      <w:rFonts w:ascii="Calibri" w:hAnsi="Calibri" w:cs="Calibri"/>
      <w:i/>
      <w:iCs/>
      <w:sz w:val="20"/>
    </w:rPr>
  </w:style>
  <w:style w:type="paragraph" w:styleId="TOC4">
    <w:name w:val="toc 4"/>
    <w:basedOn w:val="Normal"/>
    <w:next w:val="Normal"/>
    <w:autoRedefine/>
    <w:uiPriority w:val="39"/>
    <w:unhideWhenUsed/>
    <w:rsid w:val="0036765C"/>
    <w:pPr>
      <w:ind w:left="720"/>
    </w:pPr>
    <w:rPr>
      <w:rFonts w:ascii="Calibri" w:hAnsi="Calibri" w:cs="Calibri"/>
      <w:sz w:val="18"/>
      <w:szCs w:val="18"/>
    </w:rPr>
  </w:style>
  <w:style w:type="paragraph" w:styleId="TOC5">
    <w:name w:val="toc 5"/>
    <w:basedOn w:val="Normal"/>
    <w:next w:val="Normal"/>
    <w:autoRedefine/>
    <w:uiPriority w:val="39"/>
    <w:unhideWhenUsed/>
    <w:rsid w:val="0036765C"/>
    <w:pPr>
      <w:ind w:left="960"/>
    </w:pPr>
    <w:rPr>
      <w:rFonts w:ascii="Calibri" w:hAnsi="Calibri" w:cs="Calibri"/>
      <w:sz w:val="18"/>
      <w:szCs w:val="18"/>
    </w:rPr>
  </w:style>
  <w:style w:type="paragraph" w:styleId="TOC6">
    <w:name w:val="toc 6"/>
    <w:basedOn w:val="Normal"/>
    <w:next w:val="Normal"/>
    <w:autoRedefine/>
    <w:uiPriority w:val="39"/>
    <w:unhideWhenUsed/>
    <w:rsid w:val="0036765C"/>
    <w:pPr>
      <w:ind w:left="1200"/>
    </w:pPr>
    <w:rPr>
      <w:rFonts w:ascii="Calibri" w:hAnsi="Calibri" w:cs="Calibri"/>
      <w:sz w:val="18"/>
      <w:szCs w:val="18"/>
    </w:rPr>
  </w:style>
  <w:style w:type="paragraph" w:styleId="TOC7">
    <w:name w:val="toc 7"/>
    <w:basedOn w:val="Normal"/>
    <w:next w:val="Normal"/>
    <w:autoRedefine/>
    <w:uiPriority w:val="39"/>
    <w:unhideWhenUsed/>
    <w:rsid w:val="0036765C"/>
    <w:pPr>
      <w:ind w:left="1440"/>
    </w:pPr>
    <w:rPr>
      <w:rFonts w:ascii="Calibri" w:hAnsi="Calibri" w:cs="Calibri"/>
      <w:sz w:val="18"/>
      <w:szCs w:val="18"/>
    </w:rPr>
  </w:style>
  <w:style w:type="paragraph" w:styleId="TOC8">
    <w:name w:val="toc 8"/>
    <w:basedOn w:val="Normal"/>
    <w:next w:val="Normal"/>
    <w:autoRedefine/>
    <w:uiPriority w:val="39"/>
    <w:unhideWhenUsed/>
    <w:rsid w:val="0036765C"/>
    <w:pPr>
      <w:ind w:left="1680"/>
    </w:pPr>
    <w:rPr>
      <w:rFonts w:ascii="Calibri" w:hAnsi="Calibri" w:cs="Calibri"/>
      <w:sz w:val="18"/>
      <w:szCs w:val="18"/>
    </w:rPr>
  </w:style>
  <w:style w:type="paragraph" w:styleId="TOC9">
    <w:name w:val="toc 9"/>
    <w:basedOn w:val="Normal"/>
    <w:next w:val="Normal"/>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Emphasis">
    <w:name w:val="Emphasis"/>
    <w:uiPriority w:val="20"/>
    <w:qFormat/>
    <w:rsid w:val="00C06894"/>
    <w:rPr>
      <w:i/>
      <w:iCs/>
    </w:rPr>
  </w:style>
  <w:style w:type="character" w:customStyle="1" w:styleId="HTMLPreformattedChar">
    <w:name w:val="HTML 書式付き (文字)"/>
    <w:basedOn w:val="DefaultParagraphFont"/>
    <w:link w:val="HTMLPreformatted"/>
    <w:uiPriority w:val="99"/>
    <w:rsid w:val="00C06894"/>
    <w:rPr>
      <w:rFonts w:ascii="Courier New" w:eastAsia="MS Mincho" w:hAnsi="Courier New" w:cs="Courier New"/>
      <w:lang w:val="en-US" w:eastAsia="zh-CN"/>
    </w:rPr>
  </w:style>
  <w:style w:type="character" w:styleId="SubtleReference">
    <w:name w:val="Subtle Reference"/>
    <w:basedOn w:val="DefaultParagraphFon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5g-ppp.eu/"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po.gov/fdsys/pkg/FR-2013-09-30/pdf/2013-23263.pdf" TargetMode="External"/><Relationship Id="rId27" Type="http://schemas.openxmlformats.org/officeDocument/2006/relationships/image" Target="media/image19.jpeg"/><Relationship Id="rId30" Type="http://schemas.openxmlformats.org/officeDocument/2006/relationships/comments" Target="comments.xm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45C01-B07C-4C68-931C-7CD898D4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33</Pages>
  <Words>7527</Words>
  <Characters>42905</Characters>
  <Application>Microsoft Office Word</Application>
  <DocSecurity>0</DocSecurity>
  <Lines>357</Lines>
  <Paragraphs>100</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50332</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Estrada, Andrew</cp:lastModifiedBy>
  <cp:revision>6</cp:revision>
  <cp:lastPrinted>2014-11-21T08:42:00Z</cp:lastPrinted>
  <dcterms:created xsi:type="dcterms:W3CDTF">2015-01-13T21:38:00Z</dcterms:created>
  <dcterms:modified xsi:type="dcterms:W3CDTF">2015-01-13T22:36:00Z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